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wmf" ContentType="image/x-wmf"/>
  <Default Extension="xls" ContentType="application/vnd.ms-exce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6.xml" ContentType="application/vnd.openxmlformats-officedocument.customXmlProperties+xml"/>
  <Override PartName="/customXml/itemProps5.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word/webSettings.xml" ContentType="application/vnd.openxmlformats-officedocument.wordprocessingml.webSetting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p14">
  <w:body>
    <w:p w:rsidRPr="0017294A" w:rsidR="00607B1E" w:rsidP="005C1A9A" w:rsidRDefault="005907B8" w14:paraId="52371041" w14:textId="77777777">
      <w:pPr>
        <w:pStyle w:val="Title1"/>
        <w:outlineLvl w:val="0"/>
        <w:rPr>
          <w:rFonts w:cstheme="minorHAnsi"/>
        </w:rPr>
      </w:pPr>
      <w:bookmarkStart w:name="_Hlk495047206" w:id="0"/>
      <w:bookmarkStart w:name="_Toc423354366" w:id="1"/>
      <w:bookmarkStart w:name="_Toc423354637" w:id="2"/>
      <w:bookmarkStart w:name="_Toc423354746" w:id="3"/>
      <w:bookmarkEnd w:id="0"/>
      <w:r w:rsidRPr="0017294A">
        <w:rPr>
          <w:rFonts w:cstheme="minorHAnsi"/>
        </w:rPr>
        <w:t xml:space="preserve">LTE </w:t>
      </w:r>
      <w:r w:rsidRPr="0017294A" w:rsidR="00CA442D">
        <w:rPr>
          <w:rFonts w:cstheme="minorHAnsi"/>
        </w:rPr>
        <w:t>FDD Optimization Guidelines</w:t>
      </w:r>
      <w:bookmarkEnd w:id="1"/>
      <w:bookmarkEnd w:id="2"/>
      <w:bookmarkEnd w:id="3"/>
    </w:p>
    <w:p w:rsidR="005D1284" w:rsidP="0040641C" w:rsidRDefault="00CA442D" w14:paraId="25777504" w14:textId="2E91C47B">
      <w:pPr>
        <w:rPr>
          <w:rFonts w:cs="Arial" w:asciiTheme="majorHAnsi" w:hAnsiTheme="majorHAnsi"/>
          <w:sz w:val="28"/>
          <w:szCs w:val="28"/>
        </w:rPr>
      </w:pPr>
      <w:r>
        <w:rPr>
          <w:rFonts w:cs="Arial" w:asciiTheme="majorHAnsi" w:hAnsiTheme="majorHAnsi"/>
          <w:sz w:val="28"/>
          <w:szCs w:val="28"/>
        </w:rPr>
        <w:t>(</w:t>
      </w:r>
      <w:r w:rsidR="002344BF">
        <w:rPr>
          <w:rFonts w:cs="Arial" w:asciiTheme="majorHAnsi" w:hAnsiTheme="majorHAnsi"/>
          <w:sz w:val="28"/>
          <w:szCs w:val="28"/>
        </w:rPr>
        <w:t>FDD-LTE1</w:t>
      </w:r>
      <w:r w:rsidR="00AE093A">
        <w:rPr>
          <w:rFonts w:cs="Arial" w:asciiTheme="majorHAnsi" w:hAnsiTheme="majorHAnsi"/>
          <w:sz w:val="28"/>
          <w:szCs w:val="28"/>
        </w:rPr>
        <w:t>9B</w:t>
      </w:r>
      <w:r>
        <w:rPr>
          <w:rFonts w:cs="Arial" w:asciiTheme="majorHAnsi" w:hAnsiTheme="majorHAnsi"/>
          <w:sz w:val="28"/>
          <w:szCs w:val="28"/>
        </w:rPr>
        <w:t>)</w:t>
      </w:r>
    </w:p>
    <w:p w:rsidR="008F5FB6" w:rsidP="002344BF" w:rsidRDefault="008F5FB6" w14:paraId="72D0E767" w14:textId="3BEA2AB6">
      <w:pPr>
        <w:spacing w:after="0" w:line="240" w:lineRule="auto"/>
        <w:rPr>
          <w:rFonts w:cs="Arial" w:asciiTheme="majorHAnsi" w:hAnsiTheme="majorHAnsi"/>
          <w:sz w:val="28"/>
          <w:szCs w:val="28"/>
        </w:rPr>
      </w:pPr>
    </w:p>
    <w:p w:rsidRPr="00795B8F" w:rsidR="00795B8F" w:rsidP="00795B8F" w:rsidRDefault="00795B8F" w14:paraId="2175572B" w14:textId="2D9DD84D">
      <w:pPr>
        <w:rPr>
          <w:rFonts w:cs="Arial" w:asciiTheme="majorHAnsi" w:hAnsiTheme="majorHAnsi"/>
          <w:sz w:val="28"/>
          <w:szCs w:val="28"/>
        </w:rPr>
      </w:pPr>
    </w:p>
    <w:p w:rsidR="00795B8F" w:rsidP="00795B8F" w:rsidRDefault="00795B8F" w14:paraId="1B7FC6FC" w14:textId="10017031">
      <w:pPr>
        <w:rPr>
          <w:rFonts w:cs="Arial" w:asciiTheme="majorHAnsi" w:hAnsiTheme="majorHAnsi"/>
          <w:sz w:val="28"/>
          <w:szCs w:val="28"/>
        </w:rPr>
      </w:pPr>
    </w:p>
    <w:p w:rsidRPr="00795B8F" w:rsidR="00795B8F" w:rsidP="00795B8F" w:rsidRDefault="00795B8F" w14:paraId="2239B596" w14:textId="1AF7EE4C">
      <w:pPr>
        <w:tabs>
          <w:tab w:val="left" w:pos="6840"/>
        </w:tabs>
        <w:rPr>
          <w:rFonts w:cs="Arial" w:asciiTheme="majorHAnsi" w:hAnsiTheme="majorHAnsi"/>
          <w:sz w:val="28"/>
          <w:szCs w:val="28"/>
        </w:rPr>
      </w:pPr>
      <w:r>
        <w:rPr>
          <w:rFonts w:cs="Arial" w:asciiTheme="majorHAnsi" w:hAnsiTheme="majorHAnsi"/>
          <w:sz w:val="28"/>
          <w:szCs w:val="28"/>
        </w:rPr>
        <w:tab/>
      </w:r>
      <w:bookmarkStart w:name="_GoBack" w:id="4"/>
      <w:bookmarkEnd w:id="4"/>
    </w:p>
    <w:tbl>
      <w:tblPr>
        <w:tblStyle w:val="TableGrid"/>
        <w:tblpPr w:leftFromText="181" w:rightFromText="181" w:vertAnchor="page" w:tblpY="5300"/>
        <w:tblW w:w="905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2789"/>
        <w:gridCol w:w="6509"/>
      </w:tblGrid>
      <w:tr w:rsidRPr="00DC524A" w:rsidR="005D1284" w:rsidTr="07925DB7" w14:paraId="79AD75ED" w14:textId="77777777">
        <w:trPr>
          <w:trHeight w:val="454"/>
        </w:trPr>
        <w:tc>
          <w:tcPr>
            <w:tcW w:w="2410" w:type="dxa"/>
            <w:tcBorders>
              <w:bottom w:val="single" w:color="687170" w:themeColor="text2" w:sz="4" w:space="0"/>
            </w:tcBorders>
            <w:vAlign w:val="center"/>
          </w:tcPr>
          <w:p w:rsidRPr="00DC524A" w:rsidR="005D1284" w:rsidP="00FC2017" w:rsidRDefault="00050CE1" w14:paraId="534A4929" w14:textId="77777777">
            <w:pPr>
              <w:rPr>
                <w:rFonts w:cs="Arial"/>
              </w:rPr>
            </w:pPr>
            <w:sdt>
              <w:sdtPr>
                <w:rPr>
                  <w:rFonts w:cs="Arial"/>
                </w:rPr>
                <w:id w:val="-1773012361"/>
              </w:sdtPr>
              <w:sdtContent>
                <w:r w:rsidR="00FC2017">
                  <w:rPr>
                    <w:rFonts w:hint="eastAsia" w:ascii="MS Gothic" w:hAnsi="MS Gothic" w:eastAsia="MS Gothic" w:cs="MS Gothic"/>
                  </w:rPr>
                  <w:t>☒</w:t>
                </w:r>
              </w:sdtContent>
            </w:sdt>
            <w:r w:rsidRPr="00DC524A" w:rsidR="00FB573F">
              <w:rPr>
                <w:rFonts w:cs="Arial"/>
              </w:rPr>
              <w:t>Regulated document</w:t>
            </w:r>
          </w:p>
        </w:tc>
        <w:tc>
          <w:tcPr>
            <w:tcW w:w="6645" w:type="dxa"/>
            <w:tcBorders>
              <w:bottom w:val="single" w:color="687170" w:themeColor="text2" w:sz="4" w:space="0"/>
            </w:tcBorders>
            <w:vAlign w:val="center"/>
          </w:tcPr>
          <w:p w:rsidRPr="00DC524A" w:rsidR="005D1284" w:rsidP="007771BC" w:rsidRDefault="00050CE1" w14:paraId="63E595B7" w14:textId="77777777">
            <w:pPr>
              <w:rPr>
                <w:rFonts w:cs="Arial"/>
              </w:rPr>
            </w:pPr>
            <w:sdt>
              <w:sdtPr>
                <w:rPr>
                  <w:rFonts w:cs="Arial"/>
                </w:rPr>
                <w:id w:val="-1777395784"/>
              </w:sdtPr>
              <w:sdtContent>
                <w:r w:rsidR="00EC30D1">
                  <w:rPr>
                    <w:rFonts w:hint="eastAsia" w:ascii="MS Gothic" w:hAnsi="MS Gothic" w:eastAsia="MS Gothic" w:cs="Arial"/>
                  </w:rPr>
                  <w:t>☐</w:t>
                </w:r>
              </w:sdtContent>
            </w:sdt>
            <w:r w:rsidRPr="00DC524A" w:rsidR="00FB573F">
              <w:rPr>
                <w:rFonts w:cs="Arial"/>
              </w:rPr>
              <w:t>Unregulated document</w:t>
            </w:r>
          </w:p>
        </w:tc>
      </w:tr>
      <w:tr w:rsidRPr="00DC524A" w:rsidR="005D1284" w:rsidTr="07925DB7" w14:paraId="3302479D" w14:textId="77777777">
        <w:trPr>
          <w:trHeight w:val="397"/>
        </w:trPr>
        <w:tc>
          <w:tcPr>
            <w:tcW w:w="2410" w:type="dxa"/>
            <w:tcBorders>
              <w:top w:val="single" w:color="687170" w:themeColor="text2" w:sz="4" w:space="0"/>
            </w:tcBorders>
            <w:vAlign w:val="center"/>
          </w:tcPr>
          <w:p w:rsidRPr="00DC524A" w:rsidR="005D1284" w:rsidP="00272416" w:rsidRDefault="005D1284" w14:paraId="0E920D3F" w14:textId="77777777">
            <w:pPr>
              <w:rPr>
                <w:rFonts w:cs="Arial"/>
              </w:rPr>
            </w:pPr>
            <w:r w:rsidRPr="00DC524A">
              <w:rPr>
                <w:rFonts w:cs="Arial"/>
              </w:rPr>
              <w:t>Version, status</w:t>
            </w:r>
          </w:p>
        </w:tc>
        <w:tc>
          <w:tcPr>
            <w:tcW w:w="6645" w:type="dxa"/>
            <w:tcBorders>
              <w:top w:val="single" w:color="687170" w:themeColor="text2" w:sz="4" w:space="0"/>
            </w:tcBorders>
            <w:vAlign w:val="center"/>
          </w:tcPr>
          <w:p w:rsidRPr="00DC524A" w:rsidR="005D1284" w:rsidP="009E2E7A" w:rsidRDefault="00AE093A" w14:paraId="1412DF04" w14:textId="025B091E">
            <w:pPr>
              <w:rPr>
                <w:rFonts w:cs="Arial"/>
              </w:rPr>
            </w:pPr>
            <w:r>
              <w:rPr>
                <w:rFonts w:cs="Arial"/>
              </w:rPr>
              <w:t>9</w:t>
            </w:r>
            <w:r w:rsidR="00226C7A">
              <w:rPr>
                <w:rFonts w:cs="Arial"/>
              </w:rPr>
              <w:t>.0</w:t>
            </w:r>
          </w:p>
        </w:tc>
      </w:tr>
      <w:tr w:rsidRPr="00DC524A" w:rsidR="005D1284" w:rsidTr="07925DB7" w14:paraId="3EBDF4E4" w14:textId="77777777">
        <w:trPr>
          <w:trHeight w:val="357"/>
        </w:trPr>
        <w:tc>
          <w:tcPr>
            <w:tcW w:w="2410" w:type="dxa"/>
            <w:vAlign w:val="center"/>
          </w:tcPr>
          <w:p w:rsidRPr="00DC524A" w:rsidR="005D1284" w:rsidP="00272416" w:rsidRDefault="005D1284" w14:paraId="79821D7C" w14:textId="77777777">
            <w:pPr>
              <w:rPr>
                <w:rFonts w:cs="Arial"/>
              </w:rPr>
            </w:pPr>
            <w:r w:rsidRPr="00DC524A">
              <w:rPr>
                <w:rFonts w:cs="Arial"/>
              </w:rPr>
              <w:t>Date</w:t>
            </w:r>
          </w:p>
        </w:tc>
        <w:tc>
          <w:tcPr>
            <w:tcW w:w="6645" w:type="dxa"/>
            <w:vAlign w:val="center"/>
          </w:tcPr>
          <w:p w:rsidRPr="00DC524A" w:rsidR="005D1284" w:rsidP="009E2E7A" w:rsidRDefault="008E6527" w14:paraId="0FB21AE1" w14:textId="77E2B519">
            <w:pPr>
              <w:rPr>
                <w:rFonts w:cs="Arial"/>
              </w:rPr>
            </w:pPr>
            <w:r>
              <w:rPr>
                <w:rFonts w:cs="Arial"/>
              </w:rPr>
              <w:t>01-06</w:t>
            </w:r>
            <w:r w:rsidR="00AE093A">
              <w:rPr>
                <w:rFonts w:cs="Arial"/>
              </w:rPr>
              <w:t>-2020</w:t>
            </w:r>
          </w:p>
        </w:tc>
      </w:tr>
      <w:tr w:rsidRPr="00DC524A" w:rsidR="005D1284" w:rsidTr="07925DB7" w14:paraId="5F3D85BF" w14:textId="77777777">
        <w:trPr>
          <w:trHeight w:val="357"/>
        </w:trPr>
        <w:tc>
          <w:tcPr>
            <w:tcW w:w="2410" w:type="dxa"/>
            <w:vAlign w:val="center"/>
          </w:tcPr>
          <w:p w:rsidRPr="00DC524A" w:rsidR="005D1284" w:rsidP="00272416" w:rsidRDefault="005D1284" w14:paraId="1868AFCA" w14:textId="77777777">
            <w:pPr>
              <w:rPr>
                <w:rFonts w:cs="Arial"/>
              </w:rPr>
            </w:pPr>
            <w:r w:rsidRPr="00DC524A">
              <w:rPr>
                <w:rFonts w:cs="Arial"/>
              </w:rPr>
              <w:t>Creator</w:t>
            </w:r>
          </w:p>
        </w:tc>
        <w:tc>
          <w:tcPr>
            <w:tcW w:w="6645" w:type="dxa"/>
            <w:vAlign w:val="center"/>
          </w:tcPr>
          <w:p w:rsidRPr="00DC524A" w:rsidR="00193351" w:rsidP="00CA442D" w:rsidRDefault="00AE093A" w14:paraId="032C8D83" w14:textId="01FB7578">
            <w:pPr>
              <w:rPr>
                <w:rFonts w:cs="Arial"/>
              </w:rPr>
            </w:pPr>
            <w:r>
              <w:rPr>
                <w:rFonts w:cs="Arial"/>
              </w:rPr>
              <w:t>Ian Horne</w:t>
            </w:r>
          </w:p>
        </w:tc>
      </w:tr>
      <w:tr w:rsidRPr="00DC524A" w:rsidR="005D1284" w:rsidTr="07925DB7" w14:paraId="42BCFBB9" w14:textId="77777777">
        <w:trPr>
          <w:trHeight w:val="357"/>
        </w:trPr>
        <w:tc>
          <w:tcPr>
            <w:tcW w:w="2410" w:type="dxa"/>
            <w:vAlign w:val="center"/>
          </w:tcPr>
          <w:p w:rsidRPr="00DC524A" w:rsidR="005D1284" w:rsidP="00272416" w:rsidRDefault="005D1284" w14:paraId="5640E234" w14:textId="77777777">
            <w:pPr>
              <w:rPr>
                <w:rFonts w:cs="Arial"/>
              </w:rPr>
            </w:pPr>
            <w:r w:rsidRPr="00DC524A">
              <w:rPr>
                <w:rFonts w:cs="Arial"/>
              </w:rPr>
              <w:t>Owner</w:t>
            </w:r>
          </w:p>
        </w:tc>
        <w:tc>
          <w:tcPr>
            <w:tcW w:w="6645" w:type="dxa"/>
            <w:vAlign w:val="center"/>
          </w:tcPr>
          <w:p w:rsidRPr="00DC524A" w:rsidR="00193351" w:rsidP="00272416" w:rsidRDefault="00AE093A" w14:paraId="1232D25D" w14:textId="2A162D54">
            <w:pPr>
              <w:rPr>
                <w:rFonts w:cs="Arial"/>
              </w:rPr>
            </w:pPr>
            <w:r>
              <w:rPr>
                <w:rFonts w:cs="Arial"/>
              </w:rPr>
              <w:t>Ian Horne</w:t>
            </w:r>
          </w:p>
        </w:tc>
      </w:tr>
      <w:tr w:rsidRPr="00DC524A" w:rsidR="005D1284" w:rsidTr="07925DB7" w14:paraId="6BFBAD0A" w14:textId="77777777">
        <w:trPr>
          <w:trHeight w:val="357"/>
        </w:trPr>
        <w:tc>
          <w:tcPr>
            <w:tcW w:w="2410" w:type="dxa"/>
            <w:vAlign w:val="center"/>
          </w:tcPr>
          <w:p w:rsidRPr="00DC524A" w:rsidR="005D1284" w:rsidP="00272416" w:rsidRDefault="005D1284" w14:paraId="6711BC0D" w14:textId="77777777">
            <w:pPr>
              <w:rPr>
                <w:rFonts w:cs="Arial"/>
              </w:rPr>
            </w:pPr>
            <w:r w:rsidRPr="00DC524A">
              <w:rPr>
                <w:rFonts w:cs="Arial"/>
              </w:rPr>
              <w:t>Function</w:t>
            </w:r>
          </w:p>
        </w:tc>
        <w:tc>
          <w:tcPr>
            <w:tcW w:w="6645" w:type="dxa"/>
            <w:vAlign w:val="center"/>
          </w:tcPr>
          <w:p w:rsidRPr="00DC524A" w:rsidR="005D1284" w:rsidP="00272416" w:rsidRDefault="005907B8" w14:paraId="2E682261" w14:textId="1083F9BD">
            <w:pPr>
              <w:rPr>
                <w:rFonts w:cs="Arial"/>
              </w:rPr>
            </w:pPr>
            <w:r>
              <w:rPr>
                <w:rFonts w:cs="Arial"/>
              </w:rPr>
              <w:t>Global Services</w:t>
            </w:r>
            <w:r w:rsidR="003457E8">
              <w:rPr>
                <w:rFonts w:cs="Arial"/>
              </w:rPr>
              <w:t xml:space="preserve"> </w:t>
            </w:r>
            <w:r w:rsidR="0007659A">
              <w:rPr>
                <w:rFonts w:cs="Arial"/>
              </w:rPr>
              <w:t>NCS</w:t>
            </w:r>
          </w:p>
        </w:tc>
      </w:tr>
      <w:tr w:rsidRPr="00DC524A" w:rsidR="005D1284" w:rsidTr="07925DB7" w14:paraId="2380819A" w14:textId="77777777">
        <w:trPr>
          <w:trHeight w:val="357"/>
        </w:trPr>
        <w:tc>
          <w:tcPr>
            <w:tcW w:w="2410" w:type="dxa"/>
            <w:vAlign w:val="center"/>
          </w:tcPr>
          <w:p w:rsidRPr="00DC524A" w:rsidR="005D1284" w:rsidP="00272416" w:rsidRDefault="005D1284" w14:paraId="312A559D" w14:textId="77777777">
            <w:pPr>
              <w:rPr>
                <w:rFonts w:cs="Arial"/>
              </w:rPr>
            </w:pPr>
            <w:r w:rsidRPr="00DC524A">
              <w:rPr>
                <w:rFonts w:cs="Arial"/>
              </w:rPr>
              <w:t>Approver</w:t>
            </w:r>
          </w:p>
        </w:tc>
        <w:tc>
          <w:tcPr>
            <w:tcW w:w="6645" w:type="dxa"/>
            <w:vAlign w:val="center"/>
          </w:tcPr>
          <w:p w:rsidRPr="00DC524A" w:rsidR="005D1284" w:rsidP="07925DB7" w:rsidRDefault="07925DB7" w14:paraId="402340FA" w14:textId="50DD8C2E">
            <w:pPr>
              <w:rPr>
                <w:rFonts w:cs="Arial"/>
              </w:rPr>
            </w:pPr>
            <w:r w:rsidRPr="07925DB7">
              <w:rPr>
                <w:rFonts w:cs="Arial"/>
              </w:rPr>
              <w:t>Lorena Serna</w:t>
            </w:r>
          </w:p>
        </w:tc>
      </w:tr>
      <w:tr w:rsidRPr="00DC524A" w:rsidR="005D1284" w:rsidTr="07925DB7" w14:paraId="09141E26" w14:textId="77777777">
        <w:trPr>
          <w:trHeight w:val="357"/>
        </w:trPr>
        <w:tc>
          <w:tcPr>
            <w:tcW w:w="2410" w:type="dxa"/>
            <w:vAlign w:val="center"/>
          </w:tcPr>
          <w:p w:rsidRPr="00DC524A" w:rsidR="005D1284" w:rsidP="00272416" w:rsidRDefault="005D1284" w14:paraId="13F8AF10" w14:textId="77777777">
            <w:pPr>
              <w:rPr>
                <w:rFonts w:cs="Arial"/>
              </w:rPr>
            </w:pPr>
            <w:r w:rsidRPr="00DC524A">
              <w:rPr>
                <w:rFonts w:cs="Arial"/>
              </w:rPr>
              <w:t>Doc ID</w:t>
            </w:r>
          </w:p>
        </w:tc>
        <w:tc>
          <w:tcPr>
            <w:tcW w:w="6645" w:type="dxa"/>
            <w:vAlign w:val="center"/>
          </w:tcPr>
          <w:p w:rsidRPr="003C022F" w:rsidR="005D1284" w:rsidP="00272416" w:rsidRDefault="003C022F" w14:paraId="4660C28B" w14:textId="29045369">
            <w:pPr>
              <w:pStyle w:val="Footer"/>
              <w:rPr>
                <w:rFonts w:cstheme="minorHAnsi"/>
                <w:color w:val="808080"/>
                <w:sz w:val="22"/>
              </w:rPr>
            </w:pPr>
            <w:r w:rsidRPr="003C022F">
              <w:rPr>
                <w:rFonts w:cstheme="minorHAnsi"/>
                <w:szCs w:val="20"/>
              </w:rPr>
              <w:t>ULITPALIL5R3-1390467857-1462</w:t>
            </w:r>
          </w:p>
        </w:tc>
      </w:tr>
      <w:tr w:rsidRPr="00DC524A" w:rsidR="005D1284" w:rsidTr="07925DB7" w14:paraId="496C99B4" w14:textId="77777777">
        <w:trPr>
          <w:trHeight w:val="397"/>
        </w:trPr>
        <w:tc>
          <w:tcPr>
            <w:tcW w:w="2410" w:type="dxa"/>
            <w:tcBorders>
              <w:bottom w:val="single" w:color="687170" w:themeColor="text2" w:sz="4" w:space="0"/>
            </w:tcBorders>
            <w:vAlign w:val="center"/>
          </w:tcPr>
          <w:p w:rsidRPr="003457E8" w:rsidR="005D1284" w:rsidP="00272416" w:rsidRDefault="005D1284" w14:paraId="63D54E80" w14:textId="77777777">
            <w:pPr>
              <w:rPr>
                <w:rFonts w:cs="Arial"/>
              </w:rPr>
            </w:pPr>
            <w:r w:rsidRPr="003457E8">
              <w:rPr>
                <w:rFonts w:cs="Arial"/>
              </w:rPr>
              <w:t>Doc Location</w:t>
            </w:r>
          </w:p>
        </w:tc>
        <w:tc>
          <w:tcPr>
            <w:tcW w:w="6645" w:type="dxa"/>
            <w:tcBorders>
              <w:bottom w:val="single" w:color="687170" w:themeColor="text2" w:sz="4" w:space="0"/>
            </w:tcBorders>
            <w:vAlign w:val="center"/>
          </w:tcPr>
          <w:p w:rsidRPr="003457E8" w:rsidR="005D1284" w:rsidP="005907B8" w:rsidRDefault="00050CE1" w14:paraId="09317545" w14:textId="5F8EEEAA">
            <w:pPr>
              <w:rPr>
                <w:rFonts w:cs="Arial"/>
              </w:rPr>
            </w:pPr>
            <w:hyperlink w:history="1" r:id="rId13">
              <w:r w:rsidRPr="003C022F" w:rsidR="003C022F">
                <w:rPr>
                  <w:rStyle w:val="Hyperlink"/>
                </w:rPr>
                <w:t>Optimization Guid</w:t>
              </w:r>
              <w:r w:rsidRPr="003C022F" w:rsidR="003C022F">
                <w:rPr>
                  <w:rStyle w:val="Hyperlink"/>
                </w:rPr>
                <w:t>e</w:t>
              </w:r>
              <w:r w:rsidRPr="003C022F" w:rsidR="003C022F">
                <w:rPr>
                  <w:rStyle w:val="Hyperlink"/>
                </w:rPr>
                <w:t>lines in SharePoint</w:t>
              </w:r>
            </w:hyperlink>
          </w:p>
        </w:tc>
      </w:tr>
      <w:tr w:rsidRPr="00DC524A" w:rsidR="00C44B6F" w:rsidTr="07925DB7" w14:paraId="280BF17A" w14:textId="77777777">
        <w:trPr>
          <w:trHeight w:val="340"/>
        </w:trPr>
        <w:tc>
          <w:tcPr>
            <w:tcW w:w="9055" w:type="dxa"/>
            <w:gridSpan w:val="2"/>
            <w:tcBorders>
              <w:top w:val="single" w:color="687170" w:themeColor="text2" w:sz="4" w:space="0"/>
            </w:tcBorders>
          </w:tcPr>
          <w:tbl>
            <w:tblPr>
              <w:tblStyle w:val="TableGrid"/>
              <w:tblpPr w:leftFromText="181" w:rightFromText="181" w:vertAnchor="text" w:tblpY="1"/>
              <w:tblOverlap w:val="never"/>
              <w:tblW w:w="93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851"/>
              <w:gridCol w:w="709"/>
              <w:gridCol w:w="1559"/>
              <w:gridCol w:w="1843"/>
              <w:gridCol w:w="425"/>
              <w:gridCol w:w="3935"/>
            </w:tblGrid>
            <w:tr w:rsidRPr="00DC524A" w:rsidR="006F5D01" w:rsidTr="007771BC" w14:paraId="5CC4E958" w14:textId="77777777">
              <w:trPr>
                <w:trHeight w:val="397"/>
              </w:trPr>
              <w:tc>
                <w:tcPr>
                  <w:tcW w:w="9322" w:type="dxa"/>
                  <w:gridSpan w:val="6"/>
                  <w:vAlign w:val="bottom"/>
                </w:tcPr>
                <w:p w:rsidRPr="00DC524A" w:rsidR="006F5D01" w:rsidP="007771BC" w:rsidRDefault="006F5D01" w14:paraId="66516CB9" w14:textId="77777777">
                  <w:pPr>
                    <w:rPr>
                      <w:rFonts w:cs="Arial"/>
                    </w:rPr>
                  </w:pPr>
                  <w:r w:rsidRPr="00DC524A">
                    <w:rPr>
                      <w:rFonts w:cs="Arial"/>
                    </w:rPr>
                    <w:t>Change History</w:t>
                  </w:r>
                </w:p>
              </w:tc>
            </w:tr>
            <w:tr w:rsidRPr="00DC524A" w:rsidR="006F5D01" w:rsidTr="0017294A" w14:paraId="05F476A3" w14:textId="77777777">
              <w:trPr>
                <w:trHeight w:val="850"/>
              </w:trPr>
              <w:tc>
                <w:tcPr>
                  <w:tcW w:w="851" w:type="dxa"/>
                  <w:vAlign w:val="center"/>
                </w:tcPr>
                <w:p w:rsidRPr="00DC524A" w:rsidR="006F5D01" w:rsidP="0017294A" w:rsidRDefault="006F5D01" w14:paraId="0938C3A4" w14:textId="77777777">
                  <w:pPr>
                    <w:jc w:val="center"/>
                    <w:rPr>
                      <w:rFonts w:cs="Arial"/>
                      <w:sz w:val="18"/>
                      <w:szCs w:val="18"/>
                    </w:rPr>
                  </w:pPr>
                  <w:r w:rsidRPr="00DC524A">
                    <w:rPr>
                      <w:rFonts w:cs="Arial"/>
                      <w:sz w:val="18"/>
                      <w:szCs w:val="18"/>
                    </w:rPr>
                    <w:t>Version</w:t>
                  </w:r>
                </w:p>
              </w:tc>
              <w:tc>
                <w:tcPr>
                  <w:tcW w:w="709" w:type="dxa"/>
                  <w:vAlign w:val="center"/>
                </w:tcPr>
                <w:p w:rsidRPr="00DC524A" w:rsidR="006F5D01" w:rsidP="0017294A" w:rsidRDefault="006F5D01" w14:paraId="61B628EB" w14:textId="77777777">
                  <w:pPr>
                    <w:jc w:val="center"/>
                    <w:rPr>
                      <w:rFonts w:cs="Arial"/>
                      <w:sz w:val="18"/>
                      <w:szCs w:val="18"/>
                    </w:rPr>
                  </w:pPr>
                  <w:r w:rsidRPr="00DC524A">
                    <w:rPr>
                      <w:rFonts w:cs="Arial"/>
                      <w:sz w:val="18"/>
                      <w:szCs w:val="18"/>
                    </w:rPr>
                    <w:t>Status</w:t>
                  </w:r>
                </w:p>
              </w:tc>
              <w:tc>
                <w:tcPr>
                  <w:tcW w:w="1559" w:type="dxa"/>
                  <w:vAlign w:val="center"/>
                </w:tcPr>
                <w:p w:rsidRPr="00DC524A" w:rsidR="006F5D01" w:rsidP="0017294A" w:rsidRDefault="006F5D01" w14:paraId="244C9E02" w14:textId="77777777">
                  <w:pPr>
                    <w:jc w:val="center"/>
                    <w:rPr>
                      <w:rFonts w:cs="Arial"/>
                      <w:sz w:val="18"/>
                      <w:szCs w:val="18"/>
                    </w:rPr>
                  </w:pPr>
                  <w:r w:rsidRPr="00DC524A">
                    <w:rPr>
                      <w:rFonts w:cs="Arial"/>
                      <w:sz w:val="18"/>
                      <w:szCs w:val="18"/>
                    </w:rPr>
                    <w:t>Date</w:t>
                  </w:r>
                </w:p>
              </w:tc>
              <w:tc>
                <w:tcPr>
                  <w:tcW w:w="2268" w:type="dxa"/>
                  <w:gridSpan w:val="2"/>
                  <w:vAlign w:val="center"/>
                </w:tcPr>
                <w:p w:rsidRPr="00DC524A" w:rsidR="006F5D01" w:rsidP="007771BC" w:rsidRDefault="006F5D01" w14:paraId="2A567604" w14:textId="77777777">
                  <w:pPr>
                    <w:rPr>
                      <w:rFonts w:cs="Arial"/>
                      <w:sz w:val="18"/>
                      <w:szCs w:val="18"/>
                    </w:rPr>
                  </w:pPr>
                  <w:r w:rsidRPr="00DC524A">
                    <w:rPr>
                      <w:rFonts w:cs="Arial"/>
                      <w:sz w:val="18"/>
                      <w:szCs w:val="18"/>
                    </w:rPr>
                    <w:t>Handled by</w:t>
                  </w:r>
                </w:p>
              </w:tc>
              <w:tc>
                <w:tcPr>
                  <w:tcW w:w="3935" w:type="dxa"/>
                  <w:vAlign w:val="center"/>
                </w:tcPr>
                <w:p w:rsidRPr="00DC524A" w:rsidR="006F5D01" w:rsidP="0017294A" w:rsidRDefault="0017294A" w14:paraId="51FA2F46" w14:textId="77777777">
                  <w:pPr>
                    <w:rPr>
                      <w:rFonts w:cs="Arial"/>
                      <w:sz w:val="18"/>
                      <w:szCs w:val="18"/>
                    </w:rPr>
                  </w:pPr>
                  <w:r>
                    <w:rPr>
                      <w:rFonts w:cs="Arial"/>
                      <w:sz w:val="18"/>
                      <w:szCs w:val="18"/>
                    </w:rPr>
                    <w:t>C</w:t>
                  </w:r>
                  <w:r w:rsidRPr="00DC524A" w:rsidR="006F5D01">
                    <w:rPr>
                      <w:rFonts w:cs="Arial"/>
                      <w:sz w:val="18"/>
                      <w:szCs w:val="18"/>
                    </w:rPr>
                    <w:t>omments</w:t>
                  </w:r>
                </w:p>
              </w:tc>
            </w:tr>
            <w:tr w:rsidRPr="00DC524A" w:rsidR="006F5D01" w:rsidTr="0017294A" w14:paraId="5D42528B" w14:textId="77777777">
              <w:trPr>
                <w:trHeight w:val="340"/>
              </w:trPr>
              <w:tc>
                <w:tcPr>
                  <w:tcW w:w="851" w:type="dxa"/>
                </w:tcPr>
                <w:p w:rsidRPr="00DC524A" w:rsidR="006F5D01" w:rsidP="0017294A" w:rsidRDefault="00CA442D" w14:paraId="0E77F567" w14:textId="77777777">
                  <w:pPr>
                    <w:jc w:val="center"/>
                    <w:rPr>
                      <w:rFonts w:cs="Arial"/>
                      <w:sz w:val="18"/>
                      <w:szCs w:val="18"/>
                    </w:rPr>
                  </w:pPr>
                  <w:r>
                    <w:rPr>
                      <w:rFonts w:cs="Arial"/>
                      <w:sz w:val="18"/>
                      <w:szCs w:val="18"/>
                    </w:rPr>
                    <w:t>1.0</w:t>
                  </w:r>
                </w:p>
              </w:tc>
              <w:tc>
                <w:tcPr>
                  <w:tcW w:w="709" w:type="dxa"/>
                </w:tcPr>
                <w:p w:rsidRPr="00DC524A" w:rsidR="006F5D01" w:rsidP="0017294A" w:rsidRDefault="00CA442D" w14:paraId="2B0E2E03" w14:textId="77777777">
                  <w:pPr>
                    <w:jc w:val="center"/>
                    <w:rPr>
                      <w:rFonts w:cs="Arial"/>
                      <w:sz w:val="18"/>
                      <w:szCs w:val="18"/>
                    </w:rPr>
                  </w:pPr>
                  <w:r>
                    <w:rPr>
                      <w:rFonts w:cs="Arial"/>
                      <w:sz w:val="18"/>
                      <w:szCs w:val="18"/>
                    </w:rPr>
                    <w:t>Issued</w:t>
                  </w:r>
                </w:p>
              </w:tc>
              <w:tc>
                <w:tcPr>
                  <w:tcW w:w="1559" w:type="dxa"/>
                </w:tcPr>
                <w:p w:rsidRPr="00DC524A" w:rsidR="006F5D01" w:rsidP="0017294A" w:rsidRDefault="00CA442D" w14:paraId="5A07E867" w14:textId="77777777">
                  <w:pPr>
                    <w:jc w:val="center"/>
                    <w:rPr>
                      <w:rFonts w:cs="Arial"/>
                      <w:sz w:val="18"/>
                      <w:szCs w:val="18"/>
                    </w:rPr>
                  </w:pPr>
                  <w:r>
                    <w:rPr>
                      <w:rFonts w:cs="Arial"/>
                      <w:sz w:val="18"/>
                      <w:szCs w:val="18"/>
                    </w:rPr>
                    <w:t>29-01</w:t>
                  </w:r>
                  <w:r w:rsidR="0029085A">
                    <w:rPr>
                      <w:rFonts w:cs="Arial"/>
                      <w:sz w:val="18"/>
                      <w:szCs w:val="18"/>
                    </w:rPr>
                    <w:t>-</w:t>
                  </w:r>
                  <w:r w:rsidR="005907B8">
                    <w:rPr>
                      <w:rFonts w:cs="Arial"/>
                      <w:sz w:val="18"/>
                      <w:szCs w:val="18"/>
                    </w:rPr>
                    <w:t>201</w:t>
                  </w:r>
                  <w:r>
                    <w:rPr>
                      <w:rFonts w:cs="Arial"/>
                      <w:sz w:val="18"/>
                      <w:szCs w:val="18"/>
                    </w:rPr>
                    <w:t>0</w:t>
                  </w:r>
                </w:p>
              </w:tc>
              <w:tc>
                <w:tcPr>
                  <w:tcW w:w="1843" w:type="dxa"/>
                </w:tcPr>
                <w:p w:rsidRPr="00DC524A" w:rsidR="006F5D01" w:rsidP="007771BC" w:rsidRDefault="00CA442D" w14:paraId="7C6BA3E9" w14:textId="4F4A89CD">
                  <w:pPr>
                    <w:rPr>
                      <w:rFonts w:cs="Arial"/>
                      <w:sz w:val="18"/>
                      <w:szCs w:val="18"/>
                    </w:rPr>
                  </w:pPr>
                  <w:r>
                    <w:rPr>
                      <w:rFonts w:cs="Arial"/>
                      <w:sz w:val="18"/>
                      <w:szCs w:val="18"/>
                    </w:rPr>
                    <w:t xml:space="preserve">Lorena </w:t>
                  </w:r>
                  <w:proofErr w:type="gramStart"/>
                  <w:r w:rsidR="00050CE1">
                    <w:rPr>
                      <w:rFonts w:cs="Arial"/>
                      <w:sz w:val="18"/>
                      <w:szCs w:val="18"/>
                    </w:rPr>
                    <w:t xml:space="preserve">Serna,  </w:t>
                  </w:r>
                  <w:r>
                    <w:rPr>
                      <w:rFonts w:cs="Arial"/>
                      <w:sz w:val="18"/>
                      <w:szCs w:val="18"/>
                    </w:rPr>
                    <w:t xml:space="preserve"> </w:t>
                  </w:r>
                  <w:proofErr w:type="gramEnd"/>
                  <w:r>
                    <w:rPr>
                      <w:rFonts w:cs="Arial"/>
                      <w:sz w:val="18"/>
                      <w:szCs w:val="18"/>
                    </w:rPr>
                    <w:t xml:space="preserve">  Tomas Novosad,         Jyri Lamminmaki</w:t>
                  </w:r>
                </w:p>
              </w:tc>
              <w:tc>
                <w:tcPr>
                  <w:tcW w:w="4360" w:type="dxa"/>
                  <w:gridSpan w:val="2"/>
                </w:tcPr>
                <w:p w:rsidRPr="00DC524A" w:rsidR="006F5D01" w:rsidP="007771BC" w:rsidRDefault="00CA442D" w14:paraId="487C2272" w14:textId="77777777">
                  <w:pPr>
                    <w:rPr>
                      <w:rFonts w:cs="Arial"/>
                      <w:sz w:val="18"/>
                      <w:szCs w:val="18"/>
                    </w:rPr>
                  </w:pPr>
                  <w:r>
                    <w:rPr>
                      <w:rFonts w:cs="Arial"/>
                      <w:sz w:val="18"/>
                      <w:szCs w:val="18"/>
                    </w:rPr>
                    <w:t>Update after review comments for draft</w:t>
                  </w:r>
                </w:p>
              </w:tc>
            </w:tr>
            <w:tr w:rsidRPr="00DC524A" w:rsidR="008F5FB6" w:rsidTr="0017294A" w14:paraId="1BA5F29E" w14:textId="77777777">
              <w:trPr>
                <w:trHeight w:val="340"/>
              </w:trPr>
              <w:tc>
                <w:tcPr>
                  <w:tcW w:w="851" w:type="dxa"/>
                </w:tcPr>
                <w:p w:rsidRPr="00DC524A" w:rsidR="008F5FB6" w:rsidP="0017294A" w:rsidRDefault="00CA442D" w14:paraId="5465843F" w14:textId="77777777">
                  <w:pPr>
                    <w:jc w:val="center"/>
                    <w:rPr>
                      <w:rFonts w:cs="Arial"/>
                      <w:sz w:val="18"/>
                      <w:szCs w:val="18"/>
                    </w:rPr>
                  </w:pPr>
                  <w:r>
                    <w:rPr>
                      <w:rFonts w:cs="Arial"/>
                      <w:sz w:val="18"/>
                      <w:szCs w:val="18"/>
                    </w:rPr>
                    <w:t>2.0</w:t>
                  </w:r>
                </w:p>
              </w:tc>
              <w:tc>
                <w:tcPr>
                  <w:tcW w:w="709" w:type="dxa"/>
                </w:tcPr>
                <w:p w:rsidRPr="00DC524A" w:rsidR="008F5FB6" w:rsidP="0017294A" w:rsidRDefault="008F5FB6" w14:paraId="558F585A" w14:textId="77777777">
                  <w:pPr>
                    <w:jc w:val="center"/>
                    <w:rPr>
                      <w:rFonts w:cs="Arial"/>
                      <w:sz w:val="18"/>
                      <w:szCs w:val="18"/>
                    </w:rPr>
                  </w:pPr>
                  <w:r>
                    <w:rPr>
                      <w:rFonts w:cs="Arial"/>
                      <w:sz w:val="18"/>
                      <w:szCs w:val="18"/>
                    </w:rPr>
                    <w:t>Issued</w:t>
                  </w:r>
                </w:p>
              </w:tc>
              <w:tc>
                <w:tcPr>
                  <w:tcW w:w="1559" w:type="dxa"/>
                </w:tcPr>
                <w:p w:rsidRPr="00DC524A" w:rsidR="008F5FB6" w:rsidP="0017294A" w:rsidRDefault="00CA442D" w14:paraId="773D4B02" w14:textId="77777777">
                  <w:pPr>
                    <w:jc w:val="center"/>
                    <w:rPr>
                      <w:rFonts w:cs="Arial"/>
                      <w:sz w:val="18"/>
                      <w:szCs w:val="18"/>
                    </w:rPr>
                  </w:pPr>
                  <w:r>
                    <w:rPr>
                      <w:rFonts w:cs="Arial"/>
                      <w:sz w:val="18"/>
                      <w:szCs w:val="18"/>
                    </w:rPr>
                    <w:t>07-07</w:t>
                  </w:r>
                  <w:r w:rsidR="008F5FB6">
                    <w:rPr>
                      <w:rFonts w:cs="Arial"/>
                      <w:sz w:val="18"/>
                      <w:szCs w:val="18"/>
                    </w:rPr>
                    <w:t>-201</w:t>
                  </w:r>
                  <w:r>
                    <w:rPr>
                      <w:rFonts w:cs="Arial"/>
                      <w:sz w:val="18"/>
                      <w:szCs w:val="18"/>
                    </w:rPr>
                    <w:t>0</w:t>
                  </w:r>
                </w:p>
              </w:tc>
              <w:tc>
                <w:tcPr>
                  <w:tcW w:w="1843" w:type="dxa"/>
                </w:tcPr>
                <w:p w:rsidRPr="00DC524A" w:rsidR="008F5FB6" w:rsidP="008F5FB6" w:rsidRDefault="00CA442D" w14:paraId="05739586" w14:textId="77777777">
                  <w:pPr>
                    <w:rPr>
                      <w:rFonts w:cs="Arial"/>
                      <w:sz w:val="18"/>
                      <w:szCs w:val="18"/>
                    </w:rPr>
                  </w:pPr>
                  <w:r>
                    <w:rPr>
                      <w:rFonts w:cs="Arial"/>
                      <w:sz w:val="18"/>
                      <w:szCs w:val="18"/>
                    </w:rPr>
                    <w:t>Navin Hathiramani, Lorena Serna</w:t>
                  </w:r>
                </w:p>
              </w:tc>
              <w:tc>
                <w:tcPr>
                  <w:tcW w:w="4360" w:type="dxa"/>
                  <w:gridSpan w:val="2"/>
                </w:tcPr>
                <w:p w:rsidRPr="00DC524A" w:rsidR="008F5FB6" w:rsidP="008F5FB6" w:rsidRDefault="00CA442D" w14:paraId="3E3BEAA8" w14:textId="77777777">
                  <w:pPr>
                    <w:rPr>
                      <w:rFonts w:cs="Arial"/>
                      <w:sz w:val="18"/>
                      <w:szCs w:val="18"/>
                    </w:rPr>
                  </w:pPr>
                  <w:r>
                    <w:rPr>
                      <w:rFonts w:cs="Arial"/>
                      <w:sz w:val="18"/>
                      <w:szCs w:val="18"/>
                    </w:rPr>
                    <w:t>Addition of optimization items (chapter 5) and general update</w:t>
                  </w:r>
                </w:p>
              </w:tc>
            </w:tr>
            <w:tr w:rsidRPr="00DC524A" w:rsidR="008F5FB6" w:rsidTr="0017294A" w14:paraId="4B072826" w14:textId="77777777">
              <w:trPr>
                <w:trHeight w:val="340"/>
              </w:trPr>
              <w:tc>
                <w:tcPr>
                  <w:tcW w:w="851" w:type="dxa"/>
                </w:tcPr>
                <w:p w:rsidRPr="00DC524A" w:rsidR="008F5FB6" w:rsidP="0017294A" w:rsidRDefault="008F5FB6" w14:paraId="48596B18" w14:textId="77777777">
                  <w:pPr>
                    <w:jc w:val="center"/>
                    <w:rPr>
                      <w:rFonts w:cs="Arial"/>
                      <w:sz w:val="18"/>
                      <w:szCs w:val="18"/>
                    </w:rPr>
                  </w:pPr>
                  <w:r>
                    <w:rPr>
                      <w:rFonts w:cs="Arial"/>
                      <w:sz w:val="18"/>
                      <w:szCs w:val="18"/>
                    </w:rPr>
                    <w:t>2</w:t>
                  </w:r>
                  <w:r w:rsidR="00CA442D">
                    <w:rPr>
                      <w:rFonts w:cs="Arial"/>
                      <w:sz w:val="18"/>
                      <w:szCs w:val="18"/>
                    </w:rPr>
                    <w:t>.1</w:t>
                  </w:r>
                </w:p>
              </w:tc>
              <w:tc>
                <w:tcPr>
                  <w:tcW w:w="709" w:type="dxa"/>
                </w:tcPr>
                <w:p w:rsidRPr="00DC524A" w:rsidR="008F5FB6" w:rsidP="0017294A" w:rsidRDefault="008F5FB6" w14:paraId="296E4D70" w14:textId="77777777">
                  <w:pPr>
                    <w:jc w:val="center"/>
                    <w:rPr>
                      <w:rFonts w:cs="Arial"/>
                      <w:sz w:val="18"/>
                      <w:szCs w:val="18"/>
                    </w:rPr>
                  </w:pPr>
                  <w:r>
                    <w:rPr>
                      <w:rFonts w:cs="Arial"/>
                      <w:sz w:val="18"/>
                      <w:szCs w:val="18"/>
                    </w:rPr>
                    <w:t>Issued</w:t>
                  </w:r>
                </w:p>
              </w:tc>
              <w:tc>
                <w:tcPr>
                  <w:tcW w:w="1559" w:type="dxa"/>
                </w:tcPr>
                <w:p w:rsidRPr="00DC524A" w:rsidR="008F5FB6" w:rsidP="0017294A" w:rsidRDefault="00CA442D" w14:paraId="079D93BD" w14:textId="77777777">
                  <w:pPr>
                    <w:jc w:val="center"/>
                    <w:rPr>
                      <w:rFonts w:cs="Arial"/>
                      <w:sz w:val="18"/>
                      <w:szCs w:val="18"/>
                    </w:rPr>
                  </w:pPr>
                  <w:r>
                    <w:rPr>
                      <w:rFonts w:cs="Arial"/>
                      <w:sz w:val="18"/>
                      <w:szCs w:val="18"/>
                    </w:rPr>
                    <w:t>12-01</w:t>
                  </w:r>
                  <w:r w:rsidR="008F5FB6">
                    <w:rPr>
                      <w:rFonts w:cs="Arial"/>
                      <w:sz w:val="18"/>
                      <w:szCs w:val="18"/>
                    </w:rPr>
                    <w:t>-201</w:t>
                  </w:r>
                  <w:r>
                    <w:rPr>
                      <w:rFonts w:cs="Arial"/>
                      <w:sz w:val="18"/>
                      <w:szCs w:val="18"/>
                    </w:rPr>
                    <w:t>1</w:t>
                  </w:r>
                </w:p>
              </w:tc>
              <w:tc>
                <w:tcPr>
                  <w:tcW w:w="1843" w:type="dxa"/>
                </w:tcPr>
                <w:p w:rsidR="001E43E9" w:rsidP="00CA442D" w:rsidRDefault="00CA442D" w14:paraId="6C8DC6DF" w14:textId="77777777">
                  <w:pPr>
                    <w:rPr>
                      <w:rFonts w:cs="Arial"/>
                      <w:sz w:val="18"/>
                      <w:szCs w:val="18"/>
                    </w:rPr>
                  </w:pPr>
                  <w:r>
                    <w:rPr>
                      <w:rFonts w:cs="Arial"/>
                      <w:sz w:val="18"/>
                      <w:szCs w:val="18"/>
                    </w:rPr>
                    <w:t xml:space="preserve">Lorena Serna, Jari </w:t>
                  </w:r>
                </w:p>
                <w:p w:rsidRPr="00DC524A" w:rsidR="008F5FB6" w:rsidP="00CA442D" w:rsidRDefault="00CA442D" w14:paraId="4339692A" w14:textId="01E5EBA5">
                  <w:pPr>
                    <w:rPr>
                      <w:rFonts w:cs="Arial"/>
                      <w:sz w:val="18"/>
                      <w:szCs w:val="18"/>
                    </w:rPr>
                  </w:pPr>
                  <w:r>
                    <w:rPr>
                      <w:rFonts w:cs="Arial"/>
                      <w:sz w:val="18"/>
                      <w:szCs w:val="18"/>
                    </w:rPr>
                    <w:t>Salo</w:t>
                  </w:r>
                </w:p>
              </w:tc>
              <w:tc>
                <w:tcPr>
                  <w:tcW w:w="4360" w:type="dxa"/>
                  <w:gridSpan w:val="2"/>
                </w:tcPr>
                <w:p w:rsidRPr="00DC524A" w:rsidR="008F5FB6" w:rsidP="0017294A" w:rsidRDefault="0017294A" w14:paraId="0C84503F" w14:textId="77777777">
                  <w:pPr>
                    <w:rPr>
                      <w:rFonts w:cs="Arial"/>
                      <w:sz w:val="18"/>
                      <w:szCs w:val="18"/>
                    </w:rPr>
                  </w:pPr>
                  <w:r>
                    <w:rPr>
                      <w:rFonts w:cs="Arial"/>
                      <w:sz w:val="18"/>
                      <w:szCs w:val="18"/>
                    </w:rPr>
                    <w:t>U</w:t>
                  </w:r>
                  <w:r w:rsidR="00CA442D">
                    <w:rPr>
                      <w:rFonts w:cs="Arial"/>
                      <w:sz w:val="18"/>
                      <w:szCs w:val="18"/>
                    </w:rPr>
                    <w:t>pdate to RL10. Addition of latest recommendations and troubleshooting cases</w:t>
                  </w:r>
                </w:p>
              </w:tc>
            </w:tr>
            <w:tr w:rsidRPr="00DC524A" w:rsidR="00CA442D" w:rsidTr="0017294A" w14:paraId="38759BDE" w14:textId="77777777">
              <w:trPr>
                <w:trHeight w:val="340"/>
              </w:trPr>
              <w:tc>
                <w:tcPr>
                  <w:tcW w:w="851" w:type="dxa"/>
                </w:tcPr>
                <w:p w:rsidR="00CA442D" w:rsidP="0017294A" w:rsidRDefault="00CA442D" w14:paraId="6C9C1A89" w14:textId="77777777">
                  <w:pPr>
                    <w:jc w:val="center"/>
                    <w:rPr>
                      <w:rFonts w:cs="Arial"/>
                      <w:sz w:val="18"/>
                      <w:szCs w:val="18"/>
                    </w:rPr>
                  </w:pPr>
                  <w:r>
                    <w:rPr>
                      <w:rFonts w:cs="Arial"/>
                      <w:sz w:val="18"/>
                      <w:szCs w:val="18"/>
                    </w:rPr>
                    <w:t>3.0</w:t>
                  </w:r>
                </w:p>
                <w:p w:rsidR="00CA442D" w:rsidP="0017294A" w:rsidRDefault="00CA442D" w14:paraId="3BB2E6B7" w14:textId="77777777">
                  <w:pPr>
                    <w:jc w:val="center"/>
                    <w:rPr>
                      <w:rFonts w:cs="Arial"/>
                      <w:sz w:val="18"/>
                      <w:szCs w:val="18"/>
                    </w:rPr>
                  </w:pPr>
                </w:p>
              </w:tc>
              <w:tc>
                <w:tcPr>
                  <w:tcW w:w="709" w:type="dxa"/>
                </w:tcPr>
                <w:p w:rsidR="00CA442D" w:rsidP="0017294A" w:rsidRDefault="00CA442D" w14:paraId="5949D884" w14:textId="77777777">
                  <w:pPr>
                    <w:jc w:val="center"/>
                    <w:rPr>
                      <w:rFonts w:cs="Arial"/>
                      <w:sz w:val="18"/>
                      <w:szCs w:val="18"/>
                    </w:rPr>
                  </w:pPr>
                  <w:r>
                    <w:rPr>
                      <w:rFonts w:cs="Arial"/>
                      <w:sz w:val="18"/>
                      <w:szCs w:val="18"/>
                    </w:rPr>
                    <w:t>Issued</w:t>
                  </w:r>
                </w:p>
              </w:tc>
              <w:tc>
                <w:tcPr>
                  <w:tcW w:w="1559" w:type="dxa"/>
                </w:tcPr>
                <w:p w:rsidR="00CA442D" w:rsidP="0017294A" w:rsidRDefault="00CA442D" w14:paraId="01041839" w14:textId="77777777">
                  <w:pPr>
                    <w:jc w:val="center"/>
                    <w:rPr>
                      <w:rFonts w:cs="Arial"/>
                      <w:sz w:val="18"/>
                      <w:szCs w:val="18"/>
                    </w:rPr>
                  </w:pPr>
                  <w:r>
                    <w:rPr>
                      <w:rFonts w:cs="Arial"/>
                      <w:sz w:val="18"/>
                      <w:szCs w:val="18"/>
                    </w:rPr>
                    <w:t>28-06-2011</w:t>
                  </w:r>
                </w:p>
                <w:p w:rsidR="00CA442D" w:rsidP="0017294A" w:rsidRDefault="00CA442D" w14:paraId="1521F523" w14:textId="77777777">
                  <w:pPr>
                    <w:jc w:val="center"/>
                    <w:rPr>
                      <w:rFonts w:cs="Arial"/>
                      <w:sz w:val="18"/>
                      <w:szCs w:val="18"/>
                    </w:rPr>
                  </w:pPr>
                </w:p>
              </w:tc>
              <w:tc>
                <w:tcPr>
                  <w:tcW w:w="1843" w:type="dxa"/>
                </w:tcPr>
                <w:p w:rsidR="00CA442D" w:rsidP="00CA442D" w:rsidRDefault="00CA442D" w14:paraId="52C5FC8F" w14:textId="77777777">
                  <w:pPr>
                    <w:rPr>
                      <w:rFonts w:cs="Arial"/>
                      <w:sz w:val="18"/>
                      <w:szCs w:val="18"/>
                    </w:rPr>
                  </w:pPr>
                  <w:r>
                    <w:rPr>
                      <w:rFonts w:cs="Arial"/>
                      <w:sz w:val="18"/>
                      <w:szCs w:val="18"/>
                    </w:rPr>
                    <w:t>Navin Hathiramani, Lorena Serna</w:t>
                  </w:r>
                </w:p>
              </w:tc>
              <w:tc>
                <w:tcPr>
                  <w:tcW w:w="4360" w:type="dxa"/>
                  <w:gridSpan w:val="2"/>
                </w:tcPr>
                <w:p w:rsidR="00CA442D" w:rsidP="0017294A" w:rsidRDefault="0017294A" w14:paraId="1076CBD0" w14:textId="77777777">
                  <w:pPr>
                    <w:rPr>
                      <w:rFonts w:cs="Arial"/>
                      <w:sz w:val="18"/>
                      <w:szCs w:val="18"/>
                    </w:rPr>
                  </w:pPr>
                  <w:r>
                    <w:rPr>
                      <w:rFonts w:cs="Arial"/>
                      <w:sz w:val="18"/>
                      <w:szCs w:val="18"/>
                    </w:rPr>
                    <w:t>Update to RL20 with introduction</w:t>
                  </w:r>
                  <w:r w:rsidR="00CA442D">
                    <w:rPr>
                      <w:rFonts w:cs="Arial"/>
                      <w:sz w:val="18"/>
                      <w:szCs w:val="18"/>
                    </w:rPr>
                    <w:t xml:space="preserve"> to RL30 features/</w:t>
                  </w:r>
                  <w:r>
                    <w:rPr>
                      <w:rFonts w:cs="Arial"/>
                      <w:sz w:val="18"/>
                      <w:szCs w:val="18"/>
                    </w:rPr>
                    <w:t xml:space="preserve"> </w:t>
                  </w:r>
                  <w:r w:rsidR="00CA442D">
                    <w:rPr>
                      <w:rFonts w:cs="Arial"/>
                      <w:sz w:val="18"/>
                      <w:szCs w:val="18"/>
                    </w:rPr>
                    <w:t>cases. Msg3 Optimization, mobility management, handover and counter based optimization</w:t>
                  </w:r>
                </w:p>
              </w:tc>
            </w:tr>
            <w:tr w:rsidRPr="00DC524A" w:rsidR="00CA442D" w:rsidTr="0017294A" w14:paraId="618FD2BE" w14:textId="77777777">
              <w:trPr>
                <w:trHeight w:val="340"/>
              </w:trPr>
              <w:tc>
                <w:tcPr>
                  <w:tcW w:w="851" w:type="dxa"/>
                </w:tcPr>
                <w:p w:rsidR="00CA442D" w:rsidP="0017294A" w:rsidRDefault="00CA442D" w14:paraId="12E95B0F" w14:textId="77777777">
                  <w:pPr>
                    <w:jc w:val="center"/>
                    <w:rPr>
                      <w:rFonts w:cs="Arial"/>
                      <w:sz w:val="18"/>
                      <w:szCs w:val="18"/>
                    </w:rPr>
                  </w:pPr>
                  <w:r>
                    <w:rPr>
                      <w:rFonts w:cs="Arial"/>
                      <w:sz w:val="18"/>
                      <w:szCs w:val="18"/>
                    </w:rPr>
                    <w:t>4.0</w:t>
                  </w:r>
                </w:p>
              </w:tc>
              <w:tc>
                <w:tcPr>
                  <w:tcW w:w="709" w:type="dxa"/>
                </w:tcPr>
                <w:p w:rsidR="00CA442D" w:rsidP="0017294A" w:rsidRDefault="00CA442D" w14:paraId="1D5705E6" w14:textId="77777777">
                  <w:pPr>
                    <w:jc w:val="center"/>
                    <w:rPr>
                      <w:rFonts w:cs="Arial"/>
                      <w:sz w:val="18"/>
                      <w:szCs w:val="18"/>
                    </w:rPr>
                  </w:pPr>
                  <w:r>
                    <w:rPr>
                      <w:rFonts w:cs="Arial"/>
                      <w:sz w:val="18"/>
                      <w:szCs w:val="18"/>
                    </w:rPr>
                    <w:t>Issued</w:t>
                  </w:r>
                </w:p>
              </w:tc>
              <w:tc>
                <w:tcPr>
                  <w:tcW w:w="1559" w:type="dxa"/>
                </w:tcPr>
                <w:p w:rsidR="00CA442D" w:rsidP="0017294A" w:rsidRDefault="00CA442D" w14:paraId="2E8A0BEB" w14:textId="77777777">
                  <w:pPr>
                    <w:jc w:val="center"/>
                    <w:rPr>
                      <w:rFonts w:cs="Arial"/>
                      <w:sz w:val="18"/>
                      <w:szCs w:val="18"/>
                    </w:rPr>
                  </w:pPr>
                  <w:r>
                    <w:rPr>
                      <w:rFonts w:cs="Arial"/>
                      <w:sz w:val="18"/>
                      <w:szCs w:val="18"/>
                    </w:rPr>
                    <w:t>16-01-2012</w:t>
                  </w:r>
                </w:p>
              </w:tc>
              <w:tc>
                <w:tcPr>
                  <w:tcW w:w="1843" w:type="dxa"/>
                </w:tcPr>
                <w:p w:rsidR="00CA442D" w:rsidP="00CA442D" w:rsidRDefault="00CA442D" w14:paraId="00F7F52A" w14:textId="77777777">
                  <w:pPr>
                    <w:rPr>
                      <w:rFonts w:cs="Arial"/>
                      <w:sz w:val="18"/>
                      <w:szCs w:val="18"/>
                    </w:rPr>
                  </w:pPr>
                  <w:r>
                    <w:rPr>
                      <w:rFonts w:cs="Arial"/>
                      <w:sz w:val="18"/>
                      <w:szCs w:val="18"/>
                    </w:rPr>
                    <w:t>Navin Hathiramani, Lorena Serna</w:t>
                  </w:r>
                </w:p>
              </w:tc>
              <w:tc>
                <w:tcPr>
                  <w:tcW w:w="4360" w:type="dxa"/>
                  <w:gridSpan w:val="2"/>
                </w:tcPr>
                <w:p w:rsidR="00CA442D" w:rsidP="00CA442D" w:rsidRDefault="00CA442D" w14:paraId="438507FA" w14:textId="77777777">
                  <w:pPr>
                    <w:rPr>
                      <w:rFonts w:cs="Arial"/>
                      <w:sz w:val="18"/>
                      <w:szCs w:val="18"/>
                    </w:rPr>
                  </w:pPr>
                  <w:r>
                    <w:rPr>
                      <w:rFonts w:cs="Arial"/>
                      <w:sz w:val="18"/>
                      <w:szCs w:val="18"/>
                    </w:rPr>
                    <w:t>Reviewed update to RL30. Addition of RL30 features and test results</w:t>
                  </w:r>
                </w:p>
              </w:tc>
            </w:tr>
            <w:tr w:rsidRPr="00DC524A" w:rsidR="00CA442D" w:rsidTr="0017294A" w14:paraId="6EA155EC" w14:textId="77777777">
              <w:trPr>
                <w:trHeight w:val="340"/>
              </w:trPr>
              <w:tc>
                <w:tcPr>
                  <w:tcW w:w="851" w:type="dxa"/>
                </w:tcPr>
                <w:p w:rsidR="00CA442D" w:rsidP="0017294A" w:rsidRDefault="00CA442D" w14:paraId="6594AEEB" w14:textId="77777777">
                  <w:pPr>
                    <w:jc w:val="center"/>
                    <w:rPr>
                      <w:rFonts w:cs="Arial"/>
                      <w:sz w:val="18"/>
                      <w:szCs w:val="18"/>
                    </w:rPr>
                  </w:pPr>
                  <w:r>
                    <w:rPr>
                      <w:rFonts w:cs="Arial"/>
                      <w:sz w:val="18"/>
                      <w:szCs w:val="18"/>
                    </w:rPr>
                    <w:t>4.1</w:t>
                  </w:r>
                </w:p>
              </w:tc>
              <w:tc>
                <w:tcPr>
                  <w:tcW w:w="709" w:type="dxa"/>
                </w:tcPr>
                <w:p w:rsidR="00CA442D" w:rsidP="0017294A" w:rsidRDefault="00CA442D" w14:paraId="14075CCB" w14:textId="77777777">
                  <w:pPr>
                    <w:jc w:val="center"/>
                    <w:rPr>
                      <w:rFonts w:cs="Arial"/>
                      <w:sz w:val="18"/>
                      <w:szCs w:val="18"/>
                    </w:rPr>
                  </w:pPr>
                  <w:r>
                    <w:rPr>
                      <w:rFonts w:cs="Arial"/>
                      <w:sz w:val="18"/>
                      <w:szCs w:val="18"/>
                    </w:rPr>
                    <w:t>Issued</w:t>
                  </w:r>
                </w:p>
              </w:tc>
              <w:tc>
                <w:tcPr>
                  <w:tcW w:w="1559" w:type="dxa"/>
                </w:tcPr>
                <w:p w:rsidR="00CA442D" w:rsidP="0017294A" w:rsidRDefault="00CA442D" w14:paraId="797F8F0A" w14:textId="77777777">
                  <w:pPr>
                    <w:jc w:val="center"/>
                    <w:rPr>
                      <w:rFonts w:cs="Arial"/>
                      <w:sz w:val="18"/>
                      <w:szCs w:val="18"/>
                    </w:rPr>
                  </w:pPr>
                  <w:r>
                    <w:rPr>
                      <w:rFonts w:cs="Arial"/>
                      <w:sz w:val="18"/>
                      <w:szCs w:val="18"/>
                    </w:rPr>
                    <w:t>22-05-2012</w:t>
                  </w:r>
                </w:p>
              </w:tc>
              <w:tc>
                <w:tcPr>
                  <w:tcW w:w="1843" w:type="dxa"/>
                </w:tcPr>
                <w:p w:rsidR="00CA442D" w:rsidP="00CA442D" w:rsidRDefault="00CA442D" w14:paraId="2D9F74C9" w14:textId="77777777">
                  <w:pPr>
                    <w:rPr>
                      <w:rFonts w:cs="Arial"/>
                      <w:sz w:val="18"/>
                      <w:szCs w:val="18"/>
                    </w:rPr>
                  </w:pPr>
                  <w:r>
                    <w:rPr>
                      <w:rFonts w:cs="Arial"/>
                      <w:sz w:val="18"/>
                      <w:szCs w:val="18"/>
                    </w:rPr>
                    <w:t>Lorena Serna</w:t>
                  </w:r>
                </w:p>
              </w:tc>
              <w:tc>
                <w:tcPr>
                  <w:tcW w:w="4360" w:type="dxa"/>
                  <w:gridSpan w:val="2"/>
                </w:tcPr>
                <w:p w:rsidR="00CA442D" w:rsidP="00CA442D" w:rsidRDefault="00CA442D" w14:paraId="59500A20" w14:textId="77777777">
                  <w:pPr>
                    <w:rPr>
                      <w:rFonts w:cs="Arial"/>
                      <w:sz w:val="18"/>
                      <w:szCs w:val="18"/>
                    </w:rPr>
                  </w:pPr>
                  <w:r>
                    <w:rPr>
                      <w:rFonts w:cs="Arial"/>
                      <w:sz w:val="18"/>
                      <w:szCs w:val="18"/>
                    </w:rPr>
                    <w:t>Minor update of various topics</w:t>
                  </w:r>
                </w:p>
              </w:tc>
            </w:tr>
            <w:tr w:rsidRPr="00DC524A" w:rsidR="007C0395" w:rsidTr="0017294A" w14:paraId="49BF47EB" w14:textId="77777777">
              <w:trPr>
                <w:trHeight w:val="340"/>
              </w:trPr>
              <w:tc>
                <w:tcPr>
                  <w:tcW w:w="851" w:type="dxa"/>
                </w:tcPr>
                <w:p w:rsidR="007C0395" w:rsidP="0017294A" w:rsidRDefault="007C0395" w14:paraId="3E6A38F1" w14:textId="77777777">
                  <w:pPr>
                    <w:jc w:val="center"/>
                    <w:rPr>
                      <w:rFonts w:cs="Arial"/>
                      <w:sz w:val="18"/>
                      <w:szCs w:val="18"/>
                    </w:rPr>
                  </w:pPr>
                  <w:r>
                    <w:rPr>
                      <w:rFonts w:cs="Arial"/>
                      <w:sz w:val="18"/>
                      <w:szCs w:val="18"/>
                    </w:rPr>
                    <w:t>5.0</w:t>
                  </w:r>
                </w:p>
              </w:tc>
              <w:tc>
                <w:tcPr>
                  <w:tcW w:w="709" w:type="dxa"/>
                </w:tcPr>
                <w:p w:rsidR="007C0395" w:rsidP="0017294A" w:rsidRDefault="007C0395" w14:paraId="0C175949" w14:textId="77777777">
                  <w:pPr>
                    <w:jc w:val="center"/>
                    <w:rPr>
                      <w:rFonts w:cs="Arial"/>
                      <w:sz w:val="18"/>
                      <w:szCs w:val="18"/>
                    </w:rPr>
                  </w:pPr>
                  <w:r>
                    <w:rPr>
                      <w:rFonts w:cs="Arial"/>
                      <w:sz w:val="18"/>
                      <w:szCs w:val="18"/>
                    </w:rPr>
                    <w:t>Issued</w:t>
                  </w:r>
                </w:p>
              </w:tc>
              <w:tc>
                <w:tcPr>
                  <w:tcW w:w="1559" w:type="dxa"/>
                </w:tcPr>
                <w:p w:rsidR="007C0395" w:rsidP="0017294A" w:rsidRDefault="007C0395" w14:paraId="76C8EFED" w14:textId="77777777">
                  <w:pPr>
                    <w:jc w:val="center"/>
                    <w:rPr>
                      <w:rFonts w:cs="Arial"/>
                      <w:sz w:val="18"/>
                      <w:szCs w:val="18"/>
                    </w:rPr>
                  </w:pPr>
                  <w:r>
                    <w:rPr>
                      <w:rFonts w:cs="Arial"/>
                      <w:sz w:val="18"/>
                      <w:szCs w:val="18"/>
                    </w:rPr>
                    <w:t>26-06-2015</w:t>
                  </w:r>
                </w:p>
              </w:tc>
              <w:tc>
                <w:tcPr>
                  <w:tcW w:w="1843" w:type="dxa"/>
                </w:tcPr>
                <w:p w:rsidR="007C0395" w:rsidP="00CA442D" w:rsidRDefault="007C0395" w14:paraId="15A94FF6" w14:textId="77777777">
                  <w:pPr>
                    <w:rPr>
                      <w:rFonts w:cs="Arial"/>
                      <w:sz w:val="18"/>
                      <w:szCs w:val="18"/>
                    </w:rPr>
                  </w:pPr>
                  <w:r>
                    <w:rPr>
                      <w:rFonts w:cs="Arial"/>
                      <w:sz w:val="18"/>
                      <w:szCs w:val="18"/>
                    </w:rPr>
                    <w:t>Chris Johnson</w:t>
                  </w:r>
                </w:p>
              </w:tc>
              <w:tc>
                <w:tcPr>
                  <w:tcW w:w="4360" w:type="dxa"/>
                  <w:gridSpan w:val="2"/>
                </w:tcPr>
                <w:p w:rsidR="007C0395" w:rsidP="00CA442D" w:rsidRDefault="007C0395" w14:paraId="1B6D4365" w14:textId="77777777">
                  <w:pPr>
                    <w:rPr>
                      <w:rFonts w:cs="Arial"/>
                      <w:sz w:val="18"/>
                      <w:szCs w:val="18"/>
                    </w:rPr>
                  </w:pPr>
                  <w:r>
                    <w:rPr>
                      <w:rFonts w:cs="Arial"/>
                      <w:sz w:val="18"/>
                      <w:szCs w:val="18"/>
                    </w:rPr>
                    <w:t>Updated to RL70</w:t>
                  </w:r>
                </w:p>
              </w:tc>
            </w:tr>
            <w:tr w:rsidRPr="00DC524A" w:rsidR="007C0395" w:rsidTr="0017294A" w14:paraId="13785897" w14:textId="77777777">
              <w:trPr>
                <w:trHeight w:val="340"/>
              </w:trPr>
              <w:tc>
                <w:tcPr>
                  <w:tcW w:w="851" w:type="dxa"/>
                </w:tcPr>
                <w:p w:rsidR="007C0395" w:rsidP="0017294A" w:rsidRDefault="007C0395" w14:paraId="4A36CE20" w14:textId="5244E210">
                  <w:pPr>
                    <w:jc w:val="center"/>
                    <w:rPr>
                      <w:rFonts w:cs="Arial"/>
                      <w:sz w:val="18"/>
                      <w:szCs w:val="18"/>
                    </w:rPr>
                  </w:pPr>
                </w:p>
              </w:tc>
              <w:tc>
                <w:tcPr>
                  <w:tcW w:w="709" w:type="dxa"/>
                </w:tcPr>
                <w:p w:rsidR="007C0395" w:rsidP="0017294A" w:rsidRDefault="007C0395" w14:paraId="338E6D9A" w14:textId="2A491F5C">
                  <w:pPr>
                    <w:jc w:val="center"/>
                    <w:rPr>
                      <w:rFonts w:cs="Arial"/>
                      <w:sz w:val="18"/>
                      <w:szCs w:val="18"/>
                    </w:rPr>
                  </w:pPr>
                </w:p>
              </w:tc>
              <w:tc>
                <w:tcPr>
                  <w:tcW w:w="1559" w:type="dxa"/>
                </w:tcPr>
                <w:p w:rsidR="007C0395" w:rsidP="0017294A" w:rsidRDefault="007C0395" w14:paraId="7A0F8DD3" w14:textId="1D463AC3">
                  <w:pPr>
                    <w:jc w:val="center"/>
                    <w:rPr>
                      <w:rFonts w:cs="Arial"/>
                      <w:sz w:val="18"/>
                      <w:szCs w:val="18"/>
                    </w:rPr>
                  </w:pPr>
                </w:p>
              </w:tc>
              <w:tc>
                <w:tcPr>
                  <w:tcW w:w="1843" w:type="dxa"/>
                </w:tcPr>
                <w:p w:rsidR="007C0395" w:rsidP="00CA442D" w:rsidRDefault="007C0395" w14:paraId="41C0D289" w14:textId="153B4156">
                  <w:pPr>
                    <w:rPr>
                      <w:rFonts w:cs="Arial"/>
                      <w:sz w:val="18"/>
                      <w:szCs w:val="18"/>
                    </w:rPr>
                  </w:pPr>
                </w:p>
              </w:tc>
              <w:tc>
                <w:tcPr>
                  <w:tcW w:w="4360" w:type="dxa"/>
                  <w:gridSpan w:val="2"/>
                </w:tcPr>
                <w:p w:rsidR="007C0395" w:rsidP="00A2446C" w:rsidRDefault="007C0395" w14:paraId="1D59A76A" w14:textId="2FC0DF17">
                  <w:pPr>
                    <w:rPr>
                      <w:rFonts w:cs="Arial"/>
                      <w:sz w:val="18"/>
                      <w:szCs w:val="18"/>
                    </w:rPr>
                  </w:pPr>
                </w:p>
              </w:tc>
            </w:tr>
          </w:tbl>
          <w:p w:rsidR="00A2446C" w:rsidRDefault="00A2446C" w14:paraId="7FE1EA4A" w14:textId="77777777"/>
          <w:p w:rsidR="00A2446C" w:rsidRDefault="00A2446C" w14:paraId="4D0FC1BE" w14:textId="77777777">
            <w:r w:rsidRPr="00DC524A">
              <w:rPr>
                <w:rFonts w:cs="Arial"/>
              </w:rPr>
              <w:lastRenderedPageBreak/>
              <w:t>Change History</w:t>
            </w:r>
          </w:p>
          <w:p w:rsidR="00A2446C" w:rsidRDefault="00A2446C" w14:paraId="708861B3" w14:textId="77777777"/>
          <w:tbl>
            <w:tblPr>
              <w:tblStyle w:val="TableGrid"/>
              <w:tblpPr w:leftFromText="181" w:rightFromText="181" w:vertAnchor="text" w:tblpY="1"/>
              <w:tblOverlap w:val="never"/>
              <w:tblW w:w="93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851"/>
              <w:gridCol w:w="108"/>
              <w:gridCol w:w="601"/>
              <w:gridCol w:w="425"/>
              <w:gridCol w:w="1134"/>
              <w:gridCol w:w="1843"/>
              <w:gridCol w:w="425"/>
              <w:gridCol w:w="3935"/>
            </w:tblGrid>
            <w:tr w:rsidRPr="00DC524A" w:rsidR="002344BF" w:rsidTr="0017294A" w14:paraId="66297F01" w14:textId="77777777">
              <w:trPr>
                <w:trHeight w:val="340"/>
              </w:trPr>
              <w:tc>
                <w:tcPr>
                  <w:tcW w:w="851" w:type="dxa"/>
                </w:tcPr>
                <w:p w:rsidR="002344BF" w:rsidP="002344BF" w:rsidRDefault="002344BF" w14:paraId="3B18FB66" w14:textId="456F0E4D">
                  <w:pPr>
                    <w:jc w:val="center"/>
                    <w:rPr>
                      <w:rFonts w:cs="Arial"/>
                      <w:sz w:val="18"/>
                      <w:szCs w:val="18"/>
                    </w:rPr>
                  </w:pPr>
                  <w:r>
                    <w:rPr>
                      <w:rFonts w:cs="Arial"/>
                      <w:sz w:val="18"/>
                      <w:szCs w:val="18"/>
                    </w:rPr>
                    <w:t>6.0</w:t>
                  </w:r>
                </w:p>
              </w:tc>
              <w:tc>
                <w:tcPr>
                  <w:tcW w:w="709" w:type="dxa"/>
                  <w:gridSpan w:val="2"/>
                </w:tcPr>
                <w:p w:rsidR="002344BF" w:rsidP="002344BF" w:rsidRDefault="002344BF" w14:paraId="48715D22" w14:textId="06DFDF9D">
                  <w:pPr>
                    <w:jc w:val="center"/>
                    <w:rPr>
                      <w:rFonts w:cs="Arial"/>
                      <w:sz w:val="18"/>
                      <w:szCs w:val="18"/>
                    </w:rPr>
                  </w:pPr>
                  <w:r>
                    <w:rPr>
                      <w:rFonts w:cs="Arial"/>
                      <w:sz w:val="18"/>
                      <w:szCs w:val="18"/>
                    </w:rPr>
                    <w:t>Issued</w:t>
                  </w:r>
                </w:p>
              </w:tc>
              <w:tc>
                <w:tcPr>
                  <w:tcW w:w="1559" w:type="dxa"/>
                  <w:gridSpan w:val="2"/>
                </w:tcPr>
                <w:p w:rsidR="002344BF" w:rsidP="002344BF" w:rsidRDefault="002344BF" w14:paraId="400EBC77" w14:textId="694B39DC">
                  <w:pPr>
                    <w:jc w:val="center"/>
                    <w:rPr>
                      <w:rFonts w:cs="Arial"/>
                      <w:sz w:val="18"/>
                      <w:szCs w:val="18"/>
                    </w:rPr>
                  </w:pPr>
                  <w:r>
                    <w:rPr>
                      <w:rFonts w:cs="Arial"/>
                      <w:sz w:val="18"/>
                      <w:szCs w:val="18"/>
                    </w:rPr>
                    <w:t>31-08-2016</w:t>
                  </w:r>
                </w:p>
              </w:tc>
              <w:tc>
                <w:tcPr>
                  <w:tcW w:w="1843" w:type="dxa"/>
                </w:tcPr>
                <w:p w:rsidR="002344BF" w:rsidP="002344BF" w:rsidRDefault="002344BF" w14:paraId="1060F647" w14:textId="065B1D19">
                  <w:pPr>
                    <w:rPr>
                      <w:rFonts w:cs="Arial"/>
                      <w:sz w:val="18"/>
                      <w:szCs w:val="18"/>
                    </w:rPr>
                  </w:pPr>
                  <w:r>
                    <w:rPr>
                      <w:rFonts w:cs="Arial"/>
                      <w:sz w:val="18"/>
                      <w:szCs w:val="18"/>
                    </w:rPr>
                    <w:t>Chris Johnson</w:t>
                  </w:r>
                </w:p>
              </w:tc>
              <w:tc>
                <w:tcPr>
                  <w:tcW w:w="4360" w:type="dxa"/>
                  <w:gridSpan w:val="2"/>
                </w:tcPr>
                <w:p w:rsidR="002344BF" w:rsidP="002344BF" w:rsidRDefault="002344BF" w14:paraId="72D4BB7C" w14:textId="4736A065">
                  <w:pPr>
                    <w:rPr>
                      <w:rFonts w:cs="Arial"/>
                      <w:sz w:val="18"/>
                      <w:szCs w:val="18"/>
                    </w:rPr>
                  </w:pPr>
                  <w:r>
                    <w:rPr>
                      <w:rFonts w:cs="Arial"/>
                      <w:sz w:val="18"/>
                      <w:szCs w:val="18"/>
                    </w:rPr>
                    <w:t>Updated to FDD-LTE16A. Addition of sections: Feature Summary, Interference Mitigation, Inactivity Timer, VoLTE and Example Optimization Process</w:t>
                  </w:r>
                </w:p>
              </w:tc>
            </w:tr>
            <w:tr w:rsidRPr="00DC524A" w:rsidR="002344BF" w:rsidTr="0017294A" w14:paraId="64B208D6" w14:textId="77777777">
              <w:trPr>
                <w:trHeight w:val="340"/>
              </w:trPr>
              <w:tc>
                <w:tcPr>
                  <w:tcW w:w="851" w:type="dxa"/>
                </w:tcPr>
                <w:p w:rsidR="002344BF" w:rsidP="002344BF" w:rsidRDefault="002344BF" w14:paraId="54531484" w14:textId="40424132">
                  <w:pPr>
                    <w:jc w:val="center"/>
                    <w:rPr>
                      <w:rFonts w:cs="Arial"/>
                      <w:sz w:val="18"/>
                      <w:szCs w:val="18"/>
                    </w:rPr>
                  </w:pPr>
                  <w:r>
                    <w:rPr>
                      <w:rFonts w:cs="Arial"/>
                      <w:sz w:val="18"/>
                      <w:szCs w:val="18"/>
                    </w:rPr>
                    <w:t>6.1</w:t>
                  </w:r>
                </w:p>
              </w:tc>
              <w:tc>
                <w:tcPr>
                  <w:tcW w:w="709" w:type="dxa"/>
                  <w:gridSpan w:val="2"/>
                </w:tcPr>
                <w:p w:rsidR="002344BF" w:rsidP="002344BF" w:rsidRDefault="002344BF" w14:paraId="1246F1DC" w14:textId="48CBF41B">
                  <w:pPr>
                    <w:jc w:val="center"/>
                    <w:rPr>
                      <w:rFonts w:cs="Arial"/>
                      <w:sz w:val="18"/>
                      <w:szCs w:val="18"/>
                    </w:rPr>
                  </w:pPr>
                  <w:r>
                    <w:rPr>
                      <w:rFonts w:cs="Arial"/>
                      <w:sz w:val="18"/>
                      <w:szCs w:val="18"/>
                    </w:rPr>
                    <w:t>Issued</w:t>
                  </w:r>
                </w:p>
              </w:tc>
              <w:tc>
                <w:tcPr>
                  <w:tcW w:w="1559" w:type="dxa"/>
                  <w:gridSpan w:val="2"/>
                </w:tcPr>
                <w:p w:rsidR="002344BF" w:rsidP="002344BF" w:rsidRDefault="002344BF" w14:paraId="46B93999" w14:textId="53607A96">
                  <w:pPr>
                    <w:jc w:val="center"/>
                    <w:rPr>
                      <w:rFonts w:cs="Arial"/>
                      <w:sz w:val="18"/>
                      <w:szCs w:val="18"/>
                    </w:rPr>
                  </w:pPr>
                  <w:r>
                    <w:rPr>
                      <w:rFonts w:cs="Arial"/>
                      <w:sz w:val="18"/>
                      <w:szCs w:val="18"/>
                    </w:rPr>
                    <w:t>31-10-2016</w:t>
                  </w:r>
                </w:p>
              </w:tc>
              <w:tc>
                <w:tcPr>
                  <w:tcW w:w="1843" w:type="dxa"/>
                </w:tcPr>
                <w:p w:rsidR="002344BF" w:rsidP="002344BF" w:rsidRDefault="002344BF" w14:paraId="4AE370A8" w14:textId="374BB0F9">
                  <w:pPr>
                    <w:rPr>
                      <w:rFonts w:cs="Arial"/>
                      <w:sz w:val="18"/>
                      <w:szCs w:val="18"/>
                    </w:rPr>
                  </w:pPr>
                  <w:r>
                    <w:rPr>
                      <w:rFonts w:cs="Arial"/>
                      <w:sz w:val="18"/>
                      <w:szCs w:val="18"/>
                    </w:rPr>
                    <w:t>Chris Johnson</w:t>
                  </w:r>
                </w:p>
              </w:tc>
              <w:tc>
                <w:tcPr>
                  <w:tcW w:w="4360" w:type="dxa"/>
                  <w:gridSpan w:val="2"/>
                </w:tcPr>
                <w:p w:rsidR="002344BF" w:rsidP="002344BF" w:rsidRDefault="002344BF" w14:paraId="1265C137" w14:textId="6DD10A2F">
                  <w:pPr>
                    <w:rPr>
                      <w:rFonts w:cs="Arial"/>
                      <w:sz w:val="18"/>
                      <w:szCs w:val="18"/>
                    </w:rPr>
                  </w:pPr>
                  <w:r>
                    <w:rPr>
                      <w:rFonts w:cs="Arial"/>
                      <w:sz w:val="18"/>
                      <w:szCs w:val="18"/>
                    </w:rPr>
                    <w:t>Updated document structure and minor changes after document review</w:t>
                  </w:r>
                </w:p>
              </w:tc>
            </w:tr>
            <w:tr w:rsidRPr="00DC524A" w:rsidR="002344BF" w:rsidTr="0017294A" w14:paraId="2595147C" w14:textId="77777777">
              <w:trPr>
                <w:trHeight w:val="340"/>
              </w:trPr>
              <w:tc>
                <w:tcPr>
                  <w:tcW w:w="851" w:type="dxa"/>
                </w:tcPr>
                <w:p w:rsidR="002344BF" w:rsidP="002344BF" w:rsidRDefault="002344BF" w14:paraId="60FA260C" w14:textId="77777777">
                  <w:pPr>
                    <w:jc w:val="center"/>
                    <w:rPr>
                      <w:rFonts w:cs="Arial"/>
                      <w:sz w:val="18"/>
                      <w:szCs w:val="18"/>
                    </w:rPr>
                  </w:pPr>
                  <w:r>
                    <w:rPr>
                      <w:rFonts w:cs="Arial"/>
                      <w:sz w:val="18"/>
                      <w:szCs w:val="18"/>
                    </w:rPr>
                    <w:t>7.0</w:t>
                  </w:r>
                </w:p>
              </w:tc>
              <w:tc>
                <w:tcPr>
                  <w:tcW w:w="709" w:type="dxa"/>
                  <w:gridSpan w:val="2"/>
                </w:tcPr>
                <w:p w:rsidR="002344BF" w:rsidP="002344BF" w:rsidRDefault="002344BF" w14:paraId="77928EA5" w14:textId="2D223734">
                  <w:pPr>
                    <w:jc w:val="center"/>
                    <w:rPr>
                      <w:rFonts w:cs="Arial"/>
                      <w:sz w:val="18"/>
                      <w:szCs w:val="18"/>
                    </w:rPr>
                  </w:pPr>
                  <w:r>
                    <w:rPr>
                      <w:rFonts w:cs="Arial"/>
                      <w:sz w:val="18"/>
                      <w:szCs w:val="18"/>
                    </w:rPr>
                    <w:t>Issued</w:t>
                  </w:r>
                </w:p>
              </w:tc>
              <w:tc>
                <w:tcPr>
                  <w:tcW w:w="1559" w:type="dxa"/>
                  <w:gridSpan w:val="2"/>
                </w:tcPr>
                <w:p w:rsidR="002344BF" w:rsidP="002344BF" w:rsidRDefault="002344BF" w14:paraId="4C774C8C" w14:textId="7DE07940">
                  <w:pPr>
                    <w:jc w:val="center"/>
                    <w:rPr>
                      <w:rFonts w:cs="Arial"/>
                      <w:sz w:val="18"/>
                      <w:szCs w:val="18"/>
                    </w:rPr>
                  </w:pPr>
                  <w:r>
                    <w:rPr>
                      <w:rFonts w:cs="Arial"/>
                      <w:sz w:val="18"/>
                      <w:szCs w:val="18"/>
                    </w:rPr>
                    <w:t>24-11-2017</w:t>
                  </w:r>
                </w:p>
              </w:tc>
              <w:tc>
                <w:tcPr>
                  <w:tcW w:w="1843" w:type="dxa"/>
                </w:tcPr>
                <w:p w:rsidR="002344BF" w:rsidP="002344BF" w:rsidRDefault="002344BF" w14:paraId="17C07366" w14:textId="77777777">
                  <w:pPr>
                    <w:rPr>
                      <w:rFonts w:cs="Arial"/>
                      <w:sz w:val="18"/>
                      <w:szCs w:val="18"/>
                    </w:rPr>
                  </w:pPr>
                  <w:r>
                    <w:rPr>
                      <w:rFonts w:cs="Arial"/>
                      <w:sz w:val="18"/>
                      <w:szCs w:val="18"/>
                    </w:rPr>
                    <w:t>Chris Johnson</w:t>
                  </w:r>
                </w:p>
              </w:tc>
              <w:tc>
                <w:tcPr>
                  <w:tcW w:w="4360" w:type="dxa"/>
                  <w:gridSpan w:val="2"/>
                </w:tcPr>
                <w:p w:rsidR="002344BF" w:rsidP="002344BF" w:rsidRDefault="002344BF" w14:paraId="4D17D00B" w14:textId="77777777">
                  <w:pPr>
                    <w:rPr>
                      <w:rFonts w:cs="Arial"/>
                      <w:sz w:val="18"/>
                      <w:szCs w:val="18"/>
                    </w:rPr>
                  </w:pPr>
                  <w:r>
                    <w:rPr>
                      <w:rFonts w:cs="Arial"/>
                      <w:sz w:val="18"/>
                      <w:szCs w:val="18"/>
                    </w:rPr>
                    <w:t>Updated to FDD-LTE17A</w:t>
                  </w:r>
                </w:p>
              </w:tc>
            </w:tr>
            <w:tr w:rsidRPr="00DC524A" w:rsidR="002344BF" w:rsidTr="0017294A" w14:paraId="394E23ED" w14:textId="77777777">
              <w:trPr>
                <w:trHeight w:val="340"/>
              </w:trPr>
              <w:tc>
                <w:tcPr>
                  <w:tcW w:w="851" w:type="dxa"/>
                </w:tcPr>
                <w:p w:rsidR="002344BF" w:rsidP="002344BF" w:rsidRDefault="002344BF" w14:paraId="6D061801" w14:textId="05A46C8E">
                  <w:pPr>
                    <w:jc w:val="center"/>
                    <w:rPr>
                      <w:rFonts w:cs="Arial"/>
                      <w:sz w:val="18"/>
                      <w:szCs w:val="18"/>
                    </w:rPr>
                  </w:pPr>
                  <w:r>
                    <w:rPr>
                      <w:rFonts w:cs="Arial"/>
                      <w:sz w:val="18"/>
                      <w:szCs w:val="18"/>
                    </w:rPr>
                    <w:t>7.1</w:t>
                  </w:r>
                </w:p>
              </w:tc>
              <w:tc>
                <w:tcPr>
                  <w:tcW w:w="709" w:type="dxa"/>
                  <w:gridSpan w:val="2"/>
                </w:tcPr>
                <w:p w:rsidR="002344BF" w:rsidP="002344BF" w:rsidRDefault="002344BF" w14:paraId="1DD3D99F" w14:textId="3A811A44">
                  <w:pPr>
                    <w:jc w:val="center"/>
                    <w:rPr>
                      <w:rFonts w:cs="Arial"/>
                      <w:sz w:val="18"/>
                      <w:szCs w:val="18"/>
                    </w:rPr>
                  </w:pPr>
                  <w:r>
                    <w:rPr>
                      <w:rFonts w:cs="Arial"/>
                      <w:sz w:val="18"/>
                      <w:szCs w:val="18"/>
                    </w:rPr>
                    <w:t>Issued</w:t>
                  </w:r>
                </w:p>
              </w:tc>
              <w:tc>
                <w:tcPr>
                  <w:tcW w:w="1559" w:type="dxa"/>
                  <w:gridSpan w:val="2"/>
                </w:tcPr>
                <w:p w:rsidR="002344BF" w:rsidP="002344BF" w:rsidRDefault="002344BF" w14:paraId="63507AF5" w14:textId="6559B430">
                  <w:pPr>
                    <w:jc w:val="center"/>
                    <w:rPr>
                      <w:rFonts w:cs="Arial"/>
                      <w:sz w:val="18"/>
                      <w:szCs w:val="18"/>
                    </w:rPr>
                  </w:pPr>
                  <w:r>
                    <w:rPr>
                      <w:rFonts w:cs="Arial"/>
                      <w:sz w:val="18"/>
                      <w:szCs w:val="18"/>
                    </w:rPr>
                    <w:t>12-12-2017</w:t>
                  </w:r>
                </w:p>
              </w:tc>
              <w:tc>
                <w:tcPr>
                  <w:tcW w:w="1843" w:type="dxa"/>
                </w:tcPr>
                <w:p w:rsidR="002344BF" w:rsidP="002344BF" w:rsidRDefault="002344BF" w14:paraId="2189ECD0" w14:textId="1EE4F4B4">
                  <w:pPr>
                    <w:rPr>
                      <w:rFonts w:cs="Arial"/>
                      <w:sz w:val="18"/>
                      <w:szCs w:val="18"/>
                    </w:rPr>
                  </w:pPr>
                  <w:r>
                    <w:rPr>
                      <w:rFonts w:cs="Arial"/>
                      <w:sz w:val="18"/>
                      <w:szCs w:val="18"/>
                    </w:rPr>
                    <w:t>Chris Johnson</w:t>
                  </w:r>
                </w:p>
              </w:tc>
              <w:tc>
                <w:tcPr>
                  <w:tcW w:w="4360" w:type="dxa"/>
                  <w:gridSpan w:val="2"/>
                </w:tcPr>
                <w:p w:rsidR="002344BF" w:rsidP="002344BF" w:rsidRDefault="002344BF" w14:paraId="434E98F1" w14:textId="2DF3D91F">
                  <w:pPr>
                    <w:rPr>
                      <w:rFonts w:cs="Arial"/>
                      <w:sz w:val="18"/>
                      <w:szCs w:val="18"/>
                    </w:rPr>
                  </w:pPr>
                  <w:r>
                    <w:rPr>
                      <w:rFonts w:cs="Arial"/>
                      <w:sz w:val="18"/>
                      <w:szCs w:val="18"/>
                    </w:rPr>
                    <w:t>Correction to Cell Reselection Ranking equation</w:t>
                  </w:r>
                </w:p>
              </w:tc>
            </w:tr>
            <w:tr w:rsidRPr="00DC524A" w:rsidR="002344BF" w:rsidTr="0017294A" w14:paraId="6C4F4BCD" w14:textId="77777777">
              <w:trPr>
                <w:trHeight w:val="340"/>
              </w:trPr>
              <w:tc>
                <w:tcPr>
                  <w:tcW w:w="851" w:type="dxa"/>
                </w:tcPr>
                <w:p w:rsidR="002344BF" w:rsidP="002344BF" w:rsidRDefault="002344BF" w14:paraId="7FF60641" w14:textId="0C38EE5C">
                  <w:pPr>
                    <w:jc w:val="center"/>
                    <w:rPr>
                      <w:rFonts w:cs="Arial"/>
                      <w:sz w:val="18"/>
                      <w:szCs w:val="18"/>
                    </w:rPr>
                  </w:pPr>
                  <w:r>
                    <w:rPr>
                      <w:rFonts w:cs="Arial"/>
                      <w:sz w:val="18"/>
                      <w:szCs w:val="18"/>
                    </w:rPr>
                    <w:t>8.0</w:t>
                  </w:r>
                </w:p>
              </w:tc>
              <w:tc>
                <w:tcPr>
                  <w:tcW w:w="709" w:type="dxa"/>
                  <w:gridSpan w:val="2"/>
                </w:tcPr>
                <w:p w:rsidR="002344BF" w:rsidP="002344BF" w:rsidRDefault="002344BF" w14:paraId="1C5AD7D0" w14:textId="560F0AC8">
                  <w:pPr>
                    <w:jc w:val="center"/>
                    <w:rPr>
                      <w:rFonts w:cs="Arial"/>
                      <w:sz w:val="18"/>
                      <w:szCs w:val="18"/>
                    </w:rPr>
                  </w:pPr>
                  <w:r>
                    <w:rPr>
                      <w:rFonts w:cs="Arial"/>
                      <w:sz w:val="18"/>
                      <w:szCs w:val="18"/>
                    </w:rPr>
                    <w:t>Issued</w:t>
                  </w:r>
                </w:p>
              </w:tc>
              <w:tc>
                <w:tcPr>
                  <w:tcW w:w="1559" w:type="dxa"/>
                  <w:gridSpan w:val="2"/>
                </w:tcPr>
                <w:p w:rsidR="002344BF" w:rsidP="002344BF" w:rsidRDefault="00BB6B5C" w14:paraId="64160520" w14:textId="72A40908">
                  <w:pPr>
                    <w:jc w:val="center"/>
                    <w:rPr>
                      <w:rFonts w:cs="Arial"/>
                      <w:sz w:val="18"/>
                      <w:szCs w:val="18"/>
                    </w:rPr>
                  </w:pPr>
                  <w:r>
                    <w:rPr>
                      <w:rFonts w:cs="Arial"/>
                      <w:sz w:val="18"/>
                      <w:szCs w:val="18"/>
                    </w:rPr>
                    <w:t>1</w:t>
                  </w:r>
                  <w:r w:rsidR="00BF0F5C">
                    <w:rPr>
                      <w:rFonts w:cs="Arial"/>
                      <w:sz w:val="18"/>
                      <w:szCs w:val="18"/>
                    </w:rPr>
                    <w:t>1</w:t>
                  </w:r>
                  <w:r w:rsidR="002344BF">
                    <w:rPr>
                      <w:rFonts w:cs="Arial"/>
                      <w:sz w:val="18"/>
                      <w:szCs w:val="18"/>
                    </w:rPr>
                    <w:t>-</w:t>
                  </w:r>
                  <w:r>
                    <w:rPr>
                      <w:rFonts w:cs="Arial"/>
                      <w:sz w:val="18"/>
                      <w:szCs w:val="18"/>
                    </w:rPr>
                    <w:t>0</w:t>
                  </w:r>
                  <w:r w:rsidR="00BF0F5C">
                    <w:rPr>
                      <w:rFonts w:cs="Arial"/>
                      <w:sz w:val="18"/>
                      <w:szCs w:val="18"/>
                    </w:rPr>
                    <w:t>2</w:t>
                  </w:r>
                  <w:r w:rsidR="002344BF">
                    <w:rPr>
                      <w:rFonts w:cs="Arial"/>
                      <w:sz w:val="18"/>
                      <w:szCs w:val="18"/>
                    </w:rPr>
                    <w:t>-</w:t>
                  </w:r>
                  <w:r>
                    <w:rPr>
                      <w:rFonts w:cs="Arial"/>
                      <w:sz w:val="18"/>
                      <w:szCs w:val="18"/>
                    </w:rPr>
                    <w:t>2019</w:t>
                  </w:r>
                </w:p>
              </w:tc>
              <w:tc>
                <w:tcPr>
                  <w:tcW w:w="1843" w:type="dxa"/>
                </w:tcPr>
                <w:p w:rsidR="002344BF" w:rsidP="002344BF" w:rsidRDefault="002344BF" w14:paraId="3BCF902A" w14:textId="3084D918">
                  <w:pPr>
                    <w:rPr>
                      <w:rFonts w:cs="Arial"/>
                      <w:sz w:val="18"/>
                      <w:szCs w:val="18"/>
                    </w:rPr>
                  </w:pPr>
                  <w:r>
                    <w:rPr>
                      <w:rFonts w:cs="Arial"/>
                      <w:sz w:val="18"/>
                      <w:szCs w:val="18"/>
                    </w:rPr>
                    <w:t>Chris Johnson</w:t>
                  </w:r>
                </w:p>
              </w:tc>
              <w:tc>
                <w:tcPr>
                  <w:tcW w:w="4360" w:type="dxa"/>
                  <w:gridSpan w:val="2"/>
                </w:tcPr>
                <w:p w:rsidR="002344BF" w:rsidP="002344BF" w:rsidRDefault="002344BF" w14:paraId="24DA788C" w14:textId="4C3CFADA">
                  <w:pPr>
                    <w:rPr>
                      <w:rFonts w:cs="Arial"/>
                      <w:sz w:val="18"/>
                      <w:szCs w:val="18"/>
                    </w:rPr>
                  </w:pPr>
                  <w:r>
                    <w:rPr>
                      <w:rFonts w:cs="Arial"/>
                      <w:sz w:val="18"/>
                      <w:szCs w:val="18"/>
                    </w:rPr>
                    <w:t>Updated to FDD-LTE18A</w:t>
                  </w:r>
                  <w:r w:rsidR="00206262">
                    <w:rPr>
                      <w:rFonts w:cs="Arial"/>
                      <w:sz w:val="18"/>
                      <w:szCs w:val="18"/>
                    </w:rPr>
                    <w:t xml:space="preserve"> incl. mMIMO section</w:t>
                  </w:r>
                </w:p>
              </w:tc>
            </w:tr>
            <w:tr w:rsidRPr="00DC524A" w:rsidR="00AE093A" w:rsidTr="0017294A" w14:paraId="29C0856F" w14:textId="77777777">
              <w:trPr>
                <w:trHeight w:val="340"/>
              </w:trPr>
              <w:tc>
                <w:tcPr>
                  <w:tcW w:w="851" w:type="dxa"/>
                </w:tcPr>
                <w:p w:rsidR="00AE093A" w:rsidP="00AE093A" w:rsidRDefault="00AE093A" w14:paraId="16BAF91A" w14:textId="0CFD8D3B">
                  <w:pPr>
                    <w:jc w:val="center"/>
                    <w:rPr>
                      <w:rFonts w:cs="Arial"/>
                      <w:sz w:val="18"/>
                      <w:szCs w:val="18"/>
                    </w:rPr>
                  </w:pPr>
                  <w:r>
                    <w:rPr>
                      <w:rFonts w:cs="Arial"/>
                      <w:sz w:val="18"/>
                      <w:szCs w:val="18"/>
                    </w:rPr>
                    <w:t>9.0</w:t>
                  </w:r>
                </w:p>
              </w:tc>
              <w:tc>
                <w:tcPr>
                  <w:tcW w:w="709" w:type="dxa"/>
                  <w:gridSpan w:val="2"/>
                </w:tcPr>
                <w:p w:rsidR="00AE093A" w:rsidP="00AE093A" w:rsidRDefault="00EE2223" w14:paraId="1DF32AC5" w14:textId="6372BF1C">
                  <w:pPr>
                    <w:jc w:val="center"/>
                    <w:rPr>
                      <w:rFonts w:cs="Arial"/>
                      <w:sz w:val="18"/>
                      <w:szCs w:val="18"/>
                    </w:rPr>
                  </w:pPr>
                  <w:r>
                    <w:rPr>
                      <w:rFonts w:cs="Arial"/>
                      <w:sz w:val="18"/>
                      <w:szCs w:val="18"/>
                    </w:rPr>
                    <w:t>Issued</w:t>
                  </w:r>
                </w:p>
              </w:tc>
              <w:tc>
                <w:tcPr>
                  <w:tcW w:w="1559" w:type="dxa"/>
                  <w:gridSpan w:val="2"/>
                </w:tcPr>
                <w:p w:rsidR="00AE093A" w:rsidP="00AE093A" w:rsidRDefault="008E6527" w14:paraId="14BC969E" w14:textId="467A883E">
                  <w:pPr>
                    <w:jc w:val="center"/>
                    <w:rPr>
                      <w:rFonts w:cs="Arial"/>
                      <w:sz w:val="18"/>
                      <w:szCs w:val="18"/>
                    </w:rPr>
                  </w:pPr>
                  <w:r>
                    <w:rPr>
                      <w:rFonts w:cs="Arial"/>
                      <w:sz w:val="18"/>
                      <w:szCs w:val="18"/>
                    </w:rPr>
                    <w:t>0</w:t>
                  </w:r>
                  <w:r w:rsidR="00EE2223">
                    <w:rPr>
                      <w:rFonts w:cs="Arial"/>
                      <w:sz w:val="18"/>
                      <w:szCs w:val="18"/>
                    </w:rPr>
                    <w:t>2</w:t>
                  </w:r>
                  <w:r>
                    <w:rPr>
                      <w:rFonts w:cs="Arial"/>
                      <w:sz w:val="18"/>
                      <w:szCs w:val="18"/>
                    </w:rPr>
                    <w:t>-06</w:t>
                  </w:r>
                  <w:r w:rsidR="00AE093A">
                    <w:rPr>
                      <w:rFonts w:cs="Arial"/>
                      <w:sz w:val="18"/>
                      <w:szCs w:val="18"/>
                    </w:rPr>
                    <w:t>-2020</w:t>
                  </w:r>
                </w:p>
              </w:tc>
              <w:tc>
                <w:tcPr>
                  <w:tcW w:w="1843" w:type="dxa"/>
                </w:tcPr>
                <w:p w:rsidR="00AE093A" w:rsidP="00AE093A" w:rsidRDefault="00AE093A" w14:paraId="21EAF714" w14:textId="57E3FB83">
                  <w:pPr>
                    <w:rPr>
                      <w:rFonts w:cs="Arial"/>
                      <w:sz w:val="18"/>
                      <w:szCs w:val="18"/>
                    </w:rPr>
                  </w:pPr>
                  <w:r>
                    <w:rPr>
                      <w:rFonts w:cs="Arial"/>
                      <w:sz w:val="18"/>
                      <w:szCs w:val="18"/>
                    </w:rPr>
                    <w:t>Ian Horne</w:t>
                  </w:r>
                </w:p>
              </w:tc>
              <w:tc>
                <w:tcPr>
                  <w:tcW w:w="4360" w:type="dxa"/>
                  <w:gridSpan w:val="2"/>
                </w:tcPr>
                <w:p w:rsidR="00AE093A" w:rsidP="00AE093A" w:rsidRDefault="00AE093A" w14:paraId="4E157F46" w14:textId="108B4A18">
                  <w:pPr>
                    <w:rPr>
                      <w:rFonts w:cs="Arial"/>
                      <w:sz w:val="18"/>
                      <w:szCs w:val="18"/>
                    </w:rPr>
                  </w:pPr>
                  <w:r>
                    <w:rPr>
                      <w:rFonts w:cs="Arial"/>
                      <w:sz w:val="18"/>
                      <w:szCs w:val="18"/>
                    </w:rPr>
                    <w:t xml:space="preserve">Updated to LTE19B </w:t>
                  </w:r>
                  <w:r w:rsidR="005A643E">
                    <w:rPr>
                      <w:rFonts w:cs="Arial"/>
                      <w:sz w:val="18"/>
                      <w:szCs w:val="18"/>
                    </w:rPr>
                    <w:t>incl</w:t>
                  </w:r>
                  <w:r w:rsidR="00795B8F">
                    <w:rPr>
                      <w:rFonts w:cs="Arial"/>
                      <w:sz w:val="18"/>
                      <w:szCs w:val="18"/>
                    </w:rPr>
                    <w:t xml:space="preserve">. </w:t>
                  </w:r>
                  <w:r w:rsidR="005A643E">
                    <w:rPr>
                      <w:rFonts w:cs="Arial"/>
                      <w:sz w:val="18"/>
                      <w:szCs w:val="18"/>
                    </w:rPr>
                    <w:t>TDD Multi-User MIMO section &amp; links towards 4G-5G interworking &amp; LAA NPO material</w:t>
                  </w:r>
                </w:p>
              </w:tc>
            </w:tr>
            <w:tr w:rsidRPr="00DC524A" w:rsidR="002344BF" w:rsidTr="0017294A" w14:paraId="0573FDB9" w14:textId="77777777">
              <w:trPr>
                <w:trHeight w:val="340"/>
              </w:trPr>
              <w:tc>
                <w:tcPr>
                  <w:tcW w:w="959" w:type="dxa"/>
                  <w:gridSpan w:val="2"/>
                </w:tcPr>
                <w:p w:rsidR="002344BF" w:rsidP="002344BF" w:rsidRDefault="002344BF" w14:paraId="633F8E65" w14:textId="77777777">
                  <w:pPr>
                    <w:rPr>
                      <w:rFonts w:cs="Arial"/>
                      <w:sz w:val="18"/>
                      <w:szCs w:val="18"/>
                    </w:rPr>
                  </w:pPr>
                </w:p>
              </w:tc>
              <w:tc>
                <w:tcPr>
                  <w:tcW w:w="1026" w:type="dxa"/>
                  <w:gridSpan w:val="2"/>
                </w:tcPr>
                <w:p w:rsidR="002344BF" w:rsidP="002344BF" w:rsidRDefault="002344BF" w14:paraId="18469F1F" w14:textId="77777777">
                  <w:pPr>
                    <w:rPr>
                      <w:rFonts w:cs="Arial"/>
                      <w:sz w:val="18"/>
                      <w:szCs w:val="18"/>
                    </w:rPr>
                  </w:pPr>
                </w:p>
              </w:tc>
              <w:tc>
                <w:tcPr>
                  <w:tcW w:w="1134" w:type="dxa"/>
                </w:tcPr>
                <w:p w:rsidR="002344BF" w:rsidP="002344BF" w:rsidRDefault="002344BF" w14:paraId="68532759" w14:textId="77777777">
                  <w:pPr>
                    <w:rPr>
                      <w:rFonts w:cs="Arial"/>
                      <w:sz w:val="18"/>
                      <w:szCs w:val="18"/>
                    </w:rPr>
                  </w:pPr>
                </w:p>
              </w:tc>
              <w:tc>
                <w:tcPr>
                  <w:tcW w:w="2268" w:type="dxa"/>
                  <w:gridSpan w:val="2"/>
                </w:tcPr>
                <w:p w:rsidR="002344BF" w:rsidP="002344BF" w:rsidRDefault="002344BF" w14:paraId="59197F49" w14:textId="77777777">
                  <w:pPr>
                    <w:rPr>
                      <w:rFonts w:cs="Arial"/>
                      <w:sz w:val="18"/>
                      <w:szCs w:val="18"/>
                    </w:rPr>
                  </w:pPr>
                </w:p>
              </w:tc>
              <w:tc>
                <w:tcPr>
                  <w:tcW w:w="3935" w:type="dxa"/>
                </w:tcPr>
                <w:p w:rsidR="002344BF" w:rsidP="002344BF" w:rsidRDefault="002344BF" w14:paraId="4234FA52" w14:textId="77777777">
                  <w:pPr>
                    <w:rPr>
                      <w:rFonts w:cs="Arial"/>
                      <w:sz w:val="18"/>
                      <w:szCs w:val="18"/>
                    </w:rPr>
                  </w:pPr>
                </w:p>
              </w:tc>
            </w:tr>
          </w:tbl>
          <w:p w:rsidRPr="00DC524A" w:rsidR="00C44B6F" w:rsidP="007771BC" w:rsidRDefault="00C44B6F" w14:paraId="4DD96531" w14:textId="77777777">
            <w:pPr>
              <w:rPr>
                <w:rFonts w:cs="Arial"/>
              </w:rPr>
            </w:pPr>
          </w:p>
        </w:tc>
      </w:tr>
    </w:tbl>
    <w:p w:rsidR="008311AB" w:rsidP="0040641C" w:rsidRDefault="008311AB" w14:paraId="6D3BA5A4" w14:textId="77777777">
      <w:pPr>
        <w:rPr>
          <w:rFonts w:cs="Arial"/>
        </w:rPr>
      </w:pPr>
    </w:p>
    <w:p w:rsidR="00A2446C" w:rsidP="0040641C" w:rsidRDefault="00A2446C" w14:paraId="244E79FE" w14:textId="733AB4E7">
      <w:pPr>
        <w:rPr>
          <w:rFonts w:cs="Arial"/>
        </w:rPr>
      </w:pPr>
    </w:p>
    <w:p w:rsidR="00206262" w:rsidP="0040641C" w:rsidRDefault="00206262" w14:paraId="2E3B086A" w14:textId="29BEA626">
      <w:pPr>
        <w:rPr>
          <w:rFonts w:cs="Arial"/>
        </w:rPr>
      </w:pPr>
    </w:p>
    <w:p w:rsidR="00206262" w:rsidP="0040641C" w:rsidRDefault="00206262" w14:paraId="11F8B8E7" w14:textId="0DDA3922">
      <w:pPr>
        <w:rPr>
          <w:rFonts w:cs="Arial"/>
        </w:rPr>
      </w:pPr>
    </w:p>
    <w:p w:rsidR="00206262" w:rsidP="0040641C" w:rsidRDefault="00206262" w14:paraId="07CE7E35" w14:textId="17CC7B37">
      <w:pPr>
        <w:rPr>
          <w:rFonts w:cs="Arial"/>
        </w:rPr>
      </w:pPr>
    </w:p>
    <w:p w:rsidR="00206262" w:rsidP="0040641C" w:rsidRDefault="00206262" w14:paraId="1A9FBD28" w14:textId="7D2868A4">
      <w:pPr>
        <w:rPr>
          <w:rFonts w:cs="Arial"/>
        </w:rPr>
      </w:pPr>
    </w:p>
    <w:p w:rsidR="00206262" w:rsidP="0040641C" w:rsidRDefault="00206262" w14:paraId="124355DD" w14:textId="3C41C38C">
      <w:pPr>
        <w:rPr>
          <w:rFonts w:cs="Arial"/>
        </w:rPr>
      </w:pPr>
    </w:p>
    <w:p w:rsidR="00206262" w:rsidP="0040641C" w:rsidRDefault="00206262" w14:paraId="41F7978B" w14:textId="527D867D">
      <w:pPr>
        <w:rPr>
          <w:rFonts w:cs="Arial"/>
        </w:rPr>
      </w:pPr>
    </w:p>
    <w:p w:rsidR="00206262" w:rsidP="0040641C" w:rsidRDefault="00206262" w14:paraId="349D3ED4" w14:textId="0F80278E">
      <w:pPr>
        <w:rPr>
          <w:rFonts w:cs="Arial"/>
        </w:rPr>
      </w:pPr>
    </w:p>
    <w:p w:rsidR="00206262" w:rsidP="0040641C" w:rsidRDefault="00206262" w14:paraId="427A3293" w14:textId="64F30FE3">
      <w:pPr>
        <w:rPr>
          <w:rFonts w:cs="Arial"/>
        </w:rPr>
      </w:pPr>
    </w:p>
    <w:p w:rsidR="00206262" w:rsidP="0040641C" w:rsidRDefault="00206262" w14:paraId="5BB5532D" w14:textId="5644CBC6">
      <w:pPr>
        <w:rPr>
          <w:rFonts w:cs="Arial"/>
        </w:rPr>
      </w:pPr>
    </w:p>
    <w:p w:rsidR="00206262" w:rsidP="0040641C" w:rsidRDefault="00206262" w14:paraId="284A5062" w14:textId="45FA9731">
      <w:pPr>
        <w:rPr>
          <w:rFonts w:cs="Arial"/>
        </w:rPr>
      </w:pPr>
    </w:p>
    <w:p w:rsidR="00206262" w:rsidP="0040641C" w:rsidRDefault="00206262" w14:paraId="3987199A" w14:textId="0EEE0AE1">
      <w:pPr>
        <w:rPr>
          <w:rFonts w:cs="Arial"/>
        </w:rPr>
      </w:pPr>
    </w:p>
    <w:p w:rsidR="00206262" w:rsidP="0040641C" w:rsidRDefault="00206262" w14:paraId="5D241CB9" w14:textId="4D6ECDE2">
      <w:pPr>
        <w:rPr>
          <w:rFonts w:cs="Arial"/>
        </w:rPr>
      </w:pPr>
    </w:p>
    <w:p w:rsidR="00206262" w:rsidP="0040641C" w:rsidRDefault="00206262" w14:paraId="2EDD276D" w14:textId="753E4FA5">
      <w:pPr>
        <w:rPr>
          <w:rFonts w:cs="Arial"/>
        </w:rPr>
      </w:pPr>
    </w:p>
    <w:p w:rsidR="00206262" w:rsidP="0040641C" w:rsidRDefault="00206262" w14:paraId="72825EFB" w14:textId="0E82AEB6">
      <w:pPr>
        <w:rPr>
          <w:rFonts w:cs="Arial"/>
        </w:rPr>
      </w:pPr>
    </w:p>
    <w:p w:rsidR="002329DF" w:rsidP="00F22E98" w:rsidRDefault="008311AB" w14:paraId="4121C585" w14:textId="77777777">
      <w:pPr>
        <w:jc w:val="both"/>
      </w:pPr>
      <w:r w:rsidRPr="00DC524A">
        <w:t xml:space="preserve">This material, including documentation and any related computer programs, is protected by copyright controlled by Nokia. All rights are reserved. Copying, including reproducing, storing, adapting or translating, any or </w:t>
      </w:r>
      <w:proofErr w:type="gramStart"/>
      <w:r w:rsidRPr="00DC524A">
        <w:t>all of</w:t>
      </w:r>
      <w:proofErr w:type="gramEnd"/>
      <w:r w:rsidRPr="00DC524A">
        <w:t xml:space="preserve"> this material requires the prior written consent of Nokia. This material also contains confidential information, which may not be disclosed to others without the prior written consent of Nokia.</w:t>
      </w:r>
    </w:p>
    <w:p w:rsidR="00314178" w:rsidRDefault="00314178" w14:paraId="47A36059" w14:textId="5976C5E1">
      <w:pPr>
        <w:spacing w:after="200"/>
      </w:pPr>
    </w:p>
    <w:p w:rsidRPr="00DC524A" w:rsidR="00314178" w:rsidP="00314178" w:rsidRDefault="00314178" w14:paraId="61B418C9" w14:textId="77777777">
      <w:pPr>
        <w:pStyle w:val="Title"/>
      </w:pPr>
      <w:r>
        <w:lastRenderedPageBreak/>
        <w:t>Table of Contents</w:t>
      </w:r>
    </w:p>
    <w:bookmarkStart w:name="_Toc423354367" w:id="5"/>
    <w:p w:rsidR="00EE2223" w:rsidRDefault="003159A7" w14:paraId="2907D55A" w14:textId="41662375">
      <w:pPr>
        <w:pStyle w:val="TOC1"/>
        <w:rPr>
          <w:rFonts w:eastAsiaTheme="minorEastAsia" w:cstheme="minorBidi"/>
          <w:color w:val="auto"/>
          <w:lang w:eastAsia="en-GB"/>
        </w:rPr>
      </w:pPr>
      <w:r>
        <w:fldChar w:fldCharType="begin"/>
      </w:r>
      <w:r w:rsidR="00314178">
        <w:instrText xml:space="preserve"> TOC \h \z \t "Heading 1,1,Heading 2,2,Heading 1.Heading 1_a,1,#NSN-011 Heading 1 [Alt+1],1,#NSN-012 Heading 2 [Alt+2],2,Heading 1 - No number,1" </w:instrText>
      </w:r>
      <w:r>
        <w:fldChar w:fldCharType="separate"/>
      </w:r>
      <w:hyperlink w:history="1" w:anchor="_Toc41974622">
        <w:r w:rsidRPr="00D77A53" w:rsidR="00EE2223">
          <w:rPr>
            <w:rStyle w:val="Hyperlink"/>
          </w:rPr>
          <w:t>1</w:t>
        </w:r>
        <w:r w:rsidR="00EE2223">
          <w:rPr>
            <w:rFonts w:eastAsiaTheme="minorEastAsia" w:cstheme="minorBidi"/>
            <w:color w:val="auto"/>
            <w:lang w:eastAsia="en-GB"/>
          </w:rPr>
          <w:tab/>
        </w:r>
        <w:r w:rsidRPr="00D77A53" w:rsidR="00EE2223">
          <w:rPr>
            <w:rStyle w:val="Hyperlink"/>
          </w:rPr>
          <w:t>References</w:t>
        </w:r>
        <w:r w:rsidR="00EE2223">
          <w:rPr>
            <w:webHidden/>
          </w:rPr>
          <w:tab/>
        </w:r>
        <w:r w:rsidR="00EE2223">
          <w:rPr>
            <w:webHidden/>
          </w:rPr>
          <w:fldChar w:fldCharType="begin"/>
        </w:r>
        <w:r w:rsidR="00EE2223">
          <w:rPr>
            <w:webHidden/>
          </w:rPr>
          <w:instrText xml:space="preserve"> PAGEREF _Toc41974622 \h </w:instrText>
        </w:r>
        <w:r w:rsidR="00EE2223">
          <w:rPr>
            <w:webHidden/>
          </w:rPr>
        </w:r>
        <w:r w:rsidR="00EE2223">
          <w:rPr>
            <w:webHidden/>
          </w:rPr>
          <w:fldChar w:fldCharType="separate"/>
        </w:r>
        <w:r w:rsidR="00EE2223">
          <w:rPr>
            <w:webHidden/>
          </w:rPr>
          <w:t>5</w:t>
        </w:r>
        <w:r w:rsidR="00EE2223">
          <w:rPr>
            <w:webHidden/>
          </w:rPr>
          <w:fldChar w:fldCharType="end"/>
        </w:r>
      </w:hyperlink>
    </w:p>
    <w:p w:rsidR="00EE2223" w:rsidRDefault="00EE2223" w14:paraId="2C90A09C" w14:textId="7B5252AE">
      <w:pPr>
        <w:pStyle w:val="TOC1"/>
        <w:rPr>
          <w:rFonts w:eastAsiaTheme="minorEastAsia" w:cstheme="minorBidi"/>
          <w:color w:val="auto"/>
          <w:lang w:eastAsia="en-GB"/>
        </w:rPr>
      </w:pPr>
      <w:hyperlink w:history="1" w:anchor="_Toc41974623">
        <w:r w:rsidRPr="00D77A53">
          <w:rPr>
            <w:rStyle w:val="Hyperlink"/>
          </w:rPr>
          <w:t>2</w:t>
        </w:r>
        <w:r>
          <w:rPr>
            <w:rFonts w:eastAsiaTheme="minorEastAsia" w:cstheme="minorBidi"/>
            <w:color w:val="auto"/>
            <w:lang w:eastAsia="en-GB"/>
          </w:rPr>
          <w:tab/>
        </w:r>
        <w:r w:rsidRPr="00D77A53">
          <w:rPr>
            <w:rStyle w:val="Hyperlink"/>
          </w:rPr>
          <w:t>Scope</w:t>
        </w:r>
        <w:r>
          <w:rPr>
            <w:webHidden/>
          </w:rPr>
          <w:tab/>
        </w:r>
        <w:r>
          <w:rPr>
            <w:webHidden/>
          </w:rPr>
          <w:fldChar w:fldCharType="begin"/>
        </w:r>
        <w:r>
          <w:rPr>
            <w:webHidden/>
          </w:rPr>
          <w:instrText xml:space="preserve"> PAGEREF _Toc41974623 \h </w:instrText>
        </w:r>
        <w:r>
          <w:rPr>
            <w:webHidden/>
          </w:rPr>
        </w:r>
        <w:r>
          <w:rPr>
            <w:webHidden/>
          </w:rPr>
          <w:fldChar w:fldCharType="separate"/>
        </w:r>
        <w:r>
          <w:rPr>
            <w:webHidden/>
          </w:rPr>
          <w:t>6</w:t>
        </w:r>
        <w:r>
          <w:rPr>
            <w:webHidden/>
          </w:rPr>
          <w:fldChar w:fldCharType="end"/>
        </w:r>
      </w:hyperlink>
    </w:p>
    <w:p w:rsidR="00EE2223" w:rsidRDefault="00EE2223" w14:paraId="436E3C04" w14:textId="69707151">
      <w:pPr>
        <w:pStyle w:val="TOC1"/>
        <w:rPr>
          <w:rFonts w:eastAsiaTheme="minorEastAsia" w:cstheme="minorBidi"/>
          <w:color w:val="auto"/>
          <w:lang w:eastAsia="en-GB"/>
        </w:rPr>
      </w:pPr>
      <w:hyperlink w:history="1" w:anchor="_Toc41974624">
        <w:r w:rsidRPr="00D77A53">
          <w:rPr>
            <w:rStyle w:val="Hyperlink"/>
          </w:rPr>
          <w:t>3</w:t>
        </w:r>
        <w:r>
          <w:rPr>
            <w:rFonts w:eastAsiaTheme="minorEastAsia" w:cstheme="minorBidi"/>
            <w:color w:val="auto"/>
            <w:lang w:eastAsia="en-GB"/>
          </w:rPr>
          <w:tab/>
        </w:r>
        <w:r w:rsidRPr="00D77A53">
          <w:rPr>
            <w:rStyle w:val="Hyperlink"/>
          </w:rPr>
          <w:t>Optimization Process</w:t>
        </w:r>
        <w:r>
          <w:rPr>
            <w:webHidden/>
          </w:rPr>
          <w:tab/>
        </w:r>
        <w:r>
          <w:rPr>
            <w:webHidden/>
          </w:rPr>
          <w:fldChar w:fldCharType="begin"/>
        </w:r>
        <w:r>
          <w:rPr>
            <w:webHidden/>
          </w:rPr>
          <w:instrText xml:space="preserve"> PAGEREF _Toc41974624 \h </w:instrText>
        </w:r>
        <w:r>
          <w:rPr>
            <w:webHidden/>
          </w:rPr>
        </w:r>
        <w:r>
          <w:rPr>
            <w:webHidden/>
          </w:rPr>
          <w:fldChar w:fldCharType="separate"/>
        </w:r>
        <w:r>
          <w:rPr>
            <w:webHidden/>
          </w:rPr>
          <w:t>8</w:t>
        </w:r>
        <w:r>
          <w:rPr>
            <w:webHidden/>
          </w:rPr>
          <w:fldChar w:fldCharType="end"/>
        </w:r>
      </w:hyperlink>
    </w:p>
    <w:p w:rsidR="00EE2223" w:rsidRDefault="00EE2223" w14:paraId="770139E5" w14:textId="3D8014AF">
      <w:pPr>
        <w:pStyle w:val="TOC2"/>
        <w:rPr>
          <w:rFonts w:eastAsiaTheme="minorEastAsia" w:cstheme="minorBidi"/>
          <w:color w:val="auto"/>
          <w:lang w:val="en-GB" w:eastAsia="en-GB"/>
        </w:rPr>
      </w:pPr>
      <w:hyperlink w:history="1" w:anchor="_Toc41974625">
        <w:r w:rsidRPr="00D77A53">
          <w:rPr>
            <w:rStyle w:val="Hyperlink"/>
          </w:rPr>
          <w:t>3.1</w:t>
        </w:r>
        <w:r>
          <w:rPr>
            <w:rFonts w:eastAsiaTheme="minorEastAsia" w:cstheme="minorBidi"/>
            <w:color w:val="auto"/>
            <w:lang w:val="en-GB" w:eastAsia="en-GB"/>
          </w:rPr>
          <w:tab/>
        </w:r>
        <w:r w:rsidRPr="00D77A53">
          <w:rPr>
            <w:rStyle w:val="Hyperlink"/>
          </w:rPr>
          <w:t>Identification and Understanding of KPI</w:t>
        </w:r>
        <w:r>
          <w:rPr>
            <w:webHidden/>
          </w:rPr>
          <w:tab/>
        </w:r>
        <w:r>
          <w:rPr>
            <w:webHidden/>
          </w:rPr>
          <w:fldChar w:fldCharType="begin"/>
        </w:r>
        <w:r>
          <w:rPr>
            <w:webHidden/>
          </w:rPr>
          <w:instrText xml:space="preserve"> PAGEREF _Toc41974625 \h </w:instrText>
        </w:r>
        <w:r>
          <w:rPr>
            <w:webHidden/>
          </w:rPr>
        </w:r>
        <w:r>
          <w:rPr>
            <w:webHidden/>
          </w:rPr>
          <w:fldChar w:fldCharType="separate"/>
        </w:r>
        <w:r>
          <w:rPr>
            <w:webHidden/>
          </w:rPr>
          <w:t>8</w:t>
        </w:r>
        <w:r>
          <w:rPr>
            <w:webHidden/>
          </w:rPr>
          <w:fldChar w:fldCharType="end"/>
        </w:r>
      </w:hyperlink>
    </w:p>
    <w:p w:rsidR="00EE2223" w:rsidRDefault="00EE2223" w14:paraId="0516FB3C" w14:textId="0CD46B9C">
      <w:pPr>
        <w:pStyle w:val="TOC2"/>
        <w:rPr>
          <w:rFonts w:eastAsiaTheme="minorEastAsia" w:cstheme="minorBidi"/>
          <w:color w:val="auto"/>
          <w:lang w:val="en-GB" w:eastAsia="en-GB"/>
        </w:rPr>
      </w:pPr>
      <w:hyperlink w:history="1" w:anchor="_Toc41974626">
        <w:r w:rsidRPr="00D77A53">
          <w:rPr>
            <w:rStyle w:val="Hyperlink"/>
          </w:rPr>
          <w:t>3.2</w:t>
        </w:r>
        <w:r>
          <w:rPr>
            <w:rFonts w:eastAsiaTheme="minorEastAsia" w:cstheme="minorBidi"/>
            <w:color w:val="auto"/>
            <w:lang w:val="en-GB" w:eastAsia="en-GB"/>
          </w:rPr>
          <w:tab/>
        </w:r>
        <w:r w:rsidRPr="00D77A53">
          <w:rPr>
            <w:rStyle w:val="Hyperlink"/>
          </w:rPr>
          <w:t>Initial Checks</w:t>
        </w:r>
        <w:r>
          <w:rPr>
            <w:webHidden/>
          </w:rPr>
          <w:tab/>
        </w:r>
        <w:r>
          <w:rPr>
            <w:webHidden/>
          </w:rPr>
          <w:fldChar w:fldCharType="begin"/>
        </w:r>
        <w:r>
          <w:rPr>
            <w:webHidden/>
          </w:rPr>
          <w:instrText xml:space="preserve"> PAGEREF _Toc41974626 \h </w:instrText>
        </w:r>
        <w:r>
          <w:rPr>
            <w:webHidden/>
          </w:rPr>
        </w:r>
        <w:r>
          <w:rPr>
            <w:webHidden/>
          </w:rPr>
          <w:fldChar w:fldCharType="separate"/>
        </w:r>
        <w:r>
          <w:rPr>
            <w:webHidden/>
          </w:rPr>
          <w:t>9</w:t>
        </w:r>
        <w:r>
          <w:rPr>
            <w:webHidden/>
          </w:rPr>
          <w:fldChar w:fldCharType="end"/>
        </w:r>
      </w:hyperlink>
    </w:p>
    <w:p w:rsidR="00EE2223" w:rsidRDefault="00EE2223" w14:paraId="5DB0D5C8" w14:textId="5B592F29">
      <w:pPr>
        <w:pStyle w:val="TOC2"/>
        <w:rPr>
          <w:rFonts w:eastAsiaTheme="minorEastAsia" w:cstheme="minorBidi"/>
          <w:color w:val="auto"/>
          <w:lang w:val="en-GB" w:eastAsia="en-GB"/>
        </w:rPr>
      </w:pPr>
      <w:hyperlink w:history="1" w:anchor="_Toc41974627">
        <w:r w:rsidRPr="00D77A53">
          <w:rPr>
            <w:rStyle w:val="Hyperlink"/>
          </w:rPr>
          <w:t>3.3</w:t>
        </w:r>
        <w:r>
          <w:rPr>
            <w:rFonts w:eastAsiaTheme="minorEastAsia" w:cstheme="minorBidi"/>
            <w:color w:val="auto"/>
            <w:lang w:val="en-GB" w:eastAsia="en-GB"/>
          </w:rPr>
          <w:tab/>
        </w:r>
        <w:r w:rsidRPr="00D77A53">
          <w:rPr>
            <w:rStyle w:val="Hyperlink"/>
          </w:rPr>
          <w:t>KPI Improvement</w:t>
        </w:r>
        <w:r>
          <w:rPr>
            <w:webHidden/>
          </w:rPr>
          <w:tab/>
        </w:r>
        <w:r>
          <w:rPr>
            <w:webHidden/>
          </w:rPr>
          <w:fldChar w:fldCharType="begin"/>
        </w:r>
        <w:r>
          <w:rPr>
            <w:webHidden/>
          </w:rPr>
          <w:instrText xml:space="preserve"> PAGEREF _Toc41974627 \h </w:instrText>
        </w:r>
        <w:r>
          <w:rPr>
            <w:webHidden/>
          </w:rPr>
        </w:r>
        <w:r>
          <w:rPr>
            <w:webHidden/>
          </w:rPr>
          <w:fldChar w:fldCharType="separate"/>
        </w:r>
        <w:r>
          <w:rPr>
            <w:webHidden/>
          </w:rPr>
          <w:t>11</w:t>
        </w:r>
        <w:r>
          <w:rPr>
            <w:webHidden/>
          </w:rPr>
          <w:fldChar w:fldCharType="end"/>
        </w:r>
      </w:hyperlink>
    </w:p>
    <w:p w:rsidR="00EE2223" w:rsidRDefault="00EE2223" w14:paraId="64064135" w14:textId="0F23611F">
      <w:pPr>
        <w:pStyle w:val="TOC1"/>
        <w:rPr>
          <w:rFonts w:eastAsiaTheme="minorEastAsia" w:cstheme="minorBidi"/>
          <w:color w:val="auto"/>
          <w:lang w:eastAsia="en-GB"/>
        </w:rPr>
      </w:pPr>
      <w:hyperlink w:history="1" w:anchor="_Toc41974628">
        <w:r w:rsidRPr="00D77A53">
          <w:rPr>
            <w:rStyle w:val="Hyperlink"/>
          </w:rPr>
          <w:t>4</w:t>
        </w:r>
        <w:r>
          <w:rPr>
            <w:rFonts w:eastAsiaTheme="minorEastAsia" w:cstheme="minorBidi"/>
            <w:color w:val="auto"/>
            <w:lang w:eastAsia="en-GB"/>
          </w:rPr>
          <w:tab/>
        </w:r>
        <w:r w:rsidRPr="00D77A53">
          <w:rPr>
            <w:rStyle w:val="Hyperlink"/>
          </w:rPr>
          <w:t>RF Optimization</w:t>
        </w:r>
        <w:r>
          <w:rPr>
            <w:webHidden/>
          </w:rPr>
          <w:tab/>
        </w:r>
        <w:r>
          <w:rPr>
            <w:webHidden/>
          </w:rPr>
          <w:fldChar w:fldCharType="begin"/>
        </w:r>
        <w:r>
          <w:rPr>
            <w:webHidden/>
          </w:rPr>
          <w:instrText xml:space="preserve"> PAGEREF _Toc41974628 \h </w:instrText>
        </w:r>
        <w:r>
          <w:rPr>
            <w:webHidden/>
          </w:rPr>
        </w:r>
        <w:r>
          <w:rPr>
            <w:webHidden/>
          </w:rPr>
          <w:fldChar w:fldCharType="separate"/>
        </w:r>
        <w:r>
          <w:rPr>
            <w:webHidden/>
          </w:rPr>
          <w:t>21</w:t>
        </w:r>
        <w:r>
          <w:rPr>
            <w:webHidden/>
          </w:rPr>
          <w:fldChar w:fldCharType="end"/>
        </w:r>
      </w:hyperlink>
    </w:p>
    <w:p w:rsidR="00EE2223" w:rsidRDefault="00EE2223" w14:paraId="5F006924" w14:textId="498F586F">
      <w:pPr>
        <w:pStyle w:val="TOC2"/>
        <w:rPr>
          <w:rFonts w:eastAsiaTheme="minorEastAsia" w:cstheme="minorBidi"/>
          <w:color w:val="auto"/>
          <w:lang w:val="en-GB" w:eastAsia="en-GB"/>
        </w:rPr>
      </w:pPr>
      <w:hyperlink w:history="1" w:anchor="_Toc41974629">
        <w:r w:rsidRPr="00D77A53">
          <w:rPr>
            <w:rStyle w:val="Hyperlink"/>
          </w:rPr>
          <w:t>4.1</w:t>
        </w:r>
        <w:r>
          <w:rPr>
            <w:rFonts w:eastAsiaTheme="minorEastAsia" w:cstheme="minorBidi"/>
            <w:color w:val="auto"/>
            <w:lang w:val="en-GB" w:eastAsia="en-GB"/>
          </w:rPr>
          <w:tab/>
        </w:r>
        <w:r w:rsidRPr="00D77A53">
          <w:rPr>
            <w:rStyle w:val="Hyperlink"/>
          </w:rPr>
          <w:t>Antenna Tilt</w:t>
        </w:r>
        <w:r>
          <w:rPr>
            <w:webHidden/>
          </w:rPr>
          <w:tab/>
        </w:r>
        <w:r>
          <w:rPr>
            <w:webHidden/>
          </w:rPr>
          <w:fldChar w:fldCharType="begin"/>
        </w:r>
        <w:r>
          <w:rPr>
            <w:webHidden/>
          </w:rPr>
          <w:instrText xml:space="preserve"> PAGEREF _Toc41974629 \h </w:instrText>
        </w:r>
        <w:r>
          <w:rPr>
            <w:webHidden/>
          </w:rPr>
        </w:r>
        <w:r>
          <w:rPr>
            <w:webHidden/>
          </w:rPr>
          <w:fldChar w:fldCharType="separate"/>
        </w:r>
        <w:r>
          <w:rPr>
            <w:webHidden/>
          </w:rPr>
          <w:t>21</w:t>
        </w:r>
        <w:r>
          <w:rPr>
            <w:webHidden/>
          </w:rPr>
          <w:fldChar w:fldCharType="end"/>
        </w:r>
      </w:hyperlink>
    </w:p>
    <w:p w:rsidR="00EE2223" w:rsidRDefault="00EE2223" w14:paraId="2DCE7095" w14:textId="237884A3">
      <w:pPr>
        <w:pStyle w:val="TOC2"/>
        <w:rPr>
          <w:rFonts w:eastAsiaTheme="minorEastAsia" w:cstheme="minorBidi"/>
          <w:color w:val="auto"/>
          <w:lang w:val="en-GB" w:eastAsia="en-GB"/>
        </w:rPr>
      </w:pPr>
      <w:hyperlink w:history="1" w:anchor="_Toc41974630">
        <w:r w:rsidRPr="00D77A53">
          <w:rPr>
            <w:rStyle w:val="Hyperlink"/>
          </w:rPr>
          <w:t>4.2</w:t>
        </w:r>
        <w:r>
          <w:rPr>
            <w:rFonts w:eastAsiaTheme="minorEastAsia" w:cstheme="minorBidi"/>
            <w:color w:val="auto"/>
            <w:lang w:val="en-GB" w:eastAsia="en-GB"/>
          </w:rPr>
          <w:tab/>
        </w:r>
        <w:r w:rsidRPr="00D77A53">
          <w:rPr>
            <w:rStyle w:val="Hyperlink"/>
          </w:rPr>
          <w:t>Crossed feeders</w:t>
        </w:r>
        <w:r>
          <w:rPr>
            <w:webHidden/>
          </w:rPr>
          <w:tab/>
        </w:r>
        <w:r>
          <w:rPr>
            <w:webHidden/>
          </w:rPr>
          <w:fldChar w:fldCharType="begin"/>
        </w:r>
        <w:r>
          <w:rPr>
            <w:webHidden/>
          </w:rPr>
          <w:instrText xml:space="preserve"> PAGEREF _Toc41974630 \h </w:instrText>
        </w:r>
        <w:r>
          <w:rPr>
            <w:webHidden/>
          </w:rPr>
        </w:r>
        <w:r>
          <w:rPr>
            <w:webHidden/>
          </w:rPr>
          <w:fldChar w:fldCharType="separate"/>
        </w:r>
        <w:r>
          <w:rPr>
            <w:webHidden/>
          </w:rPr>
          <w:t>24</w:t>
        </w:r>
        <w:r>
          <w:rPr>
            <w:webHidden/>
          </w:rPr>
          <w:fldChar w:fldCharType="end"/>
        </w:r>
      </w:hyperlink>
    </w:p>
    <w:p w:rsidR="00EE2223" w:rsidRDefault="00EE2223" w14:paraId="63C1CA2F" w14:textId="7A3345E1">
      <w:pPr>
        <w:pStyle w:val="TOC2"/>
        <w:rPr>
          <w:rFonts w:eastAsiaTheme="minorEastAsia" w:cstheme="minorBidi"/>
          <w:color w:val="auto"/>
          <w:lang w:val="en-GB" w:eastAsia="en-GB"/>
        </w:rPr>
      </w:pPr>
      <w:hyperlink w:history="1" w:anchor="_Toc41974631">
        <w:r w:rsidRPr="00D77A53">
          <w:rPr>
            <w:rStyle w:val="Hyperlink"/>
          </w:rPr>
          <w:t>4.3</w:t>
        </w:r>
        <w:r>
          <w:rPr>
            <w:rFonts w:eastAsiaTheme="minorEastAsia" w:cstheme="minorBidi"/>
            <w:color w:val="auto"/>
            <w:lang w:val="en-GB" w:eastAsia="en-GB"/>
          </w:rPr>
          <w:tab/>
        </w:r>
        <w:r w:rsidRPr="00D77A53">
          <w:rPr>
            <w:rStyle w:val="Hyperlink"/>
          </w:rPr>
          <w:t>Feeder Loss Imbalance</w:t>
        </w:r>
        <w:r>
          <w:rPr>
            <w:webHidden/>
          </w:rPr>
          <w:tab/>
        </w:r>
        <w:r>
          <w:rPr>
            <w:webHidden/>
          </w:rPr>
          <w:fldChar w:fldCharType="begin"/>
        </w:r>
        <w:r>
          <w:rPr>
            <w:webHidden/>
          </w:rPr>
          <w:instrText xml:space="preserve"> PAGEREF _Toc41974631 \h </w:instrText>
        </w:r>
        <w:r>
          <w:rPr>
            <w:webHidden/>
          </w:rPr>
        </w:r>
        <w:r>
          <w:rPr>
            <w:webHidden/>
          </w:rPr>
          <w:fldChar w:fldCharType="separate"/>
        </w:r>
        <w:r>
          <w:rPr>
            <w:webHidden/>
          </w:rPr>
          <w:t>28</w:t>
        </w:r>
        <w:r>
          <w:rPr>
            <w:webHidden/>
          </w:rPr>
          <w:fldChar w:fldCharType="end"/>
        </w:r>
      </w:hyperlink>
    </w:p>
    <w:p w:rsidR="00EE2223" w:rsidRDefault="00EE2223" w14:paraId="1C7666E9" w14:textId="37C6BB67">
      <w:pPr>
        <w:pStyle w:val="TOC2"/>
        <w:rPr>
          <w:rFonts w:eastAsiaTheme="minorEastAsia" w:cstheme="minorBidi"/>
          <w:color w:val="auto"/>
          <w:lang w:val="en-GB" w:eastAsia="en-GB"/>
        </w:rPr>
      </w:pPr>
      <w:hyperlink w:history="1" w:anchor="_Toc41974632">
        <w:r w:rsidRPr="00D77A53">
          <w:rPr>
            <w:rStyle w:val="Hyperlink"/>
          </w:rPr>
          <w:t>4.4</w:t>
        </w:r>
        <w:r>
          <w:rPr>
            <w:rFonts w:eastAsiaTheme="minorEastAsia" w:cstheme="minorBidi"/>
            <w:color w:val="auto"/>
            <w:lang w:val="en-GB" w:eastAsia="en-GB"/>
          </w:rPr>
          <w:tab/>
        </w:r>
        <w:r w:rsidRPr="00D77A53">
          <w:rPr>
            <w:rStyle w:val="Hyperlink"/>
          </w:rPr>
          <w:t>Interference Checks</w:t>
        </w:r>
        <w:r>
          <w:rPr>
            <w:webHidden/>
          </w:rPr>
          <w:tab/>
        </w:r>
        <w:r>
          <w:rPr>
            <w:webHidden/>
          </w:rPr>
          <w:fldChar w:fldCharType="begin"/>
        </w:r>
        <w:r>
          <w:rPr>
            <w:webHidden/>
          </w:rPr>
          <w:instrText xml:space="preserve"> PAGEREF _Toc41974632 \h </w:instrText>
        </w:r>
        <w:r>
          <w:rPr>
            <w:webHidden/>
          </w:rPr>
        </w:r>
        <w:r>
          <w:rPr>
            <w:webHidden/>
          </w:rPr>
          <w:fldChar w:fldCharType="separate"/>
        </w:r>
        <w:r>
          <w:rPr>
            <w:webHidden/>
          </w:rPr>
          <w:t>30</w:t>
        </w:r>
        <w:r>
          <w:rPr>
            <w:webHidden/>
          </w:rPr>
          <w:fldChar w:fldCharType="end"/>
        </w:r>
      </w:hyperlink>
    </w:p>
    <w:p w:rsidR="00EE2223" w:rsidRDefault="00EE2223" w14:paraId="0556B976" w14:textId="65169140">
      <w:pPr>
        <w:pStyle w:val="TOC2"/>
        <w:rPr>
          <w:rFonts w:eastAsiaTheme="minorEastAsia" w:cstheme="minorBidi"/>
          <w:color w:val="auto"/>
          <w:lang w:val="en-GB" w:eastAsia="en-GB"/>
        </w:rPr>
      </w:pPr>
      <w:hyperlink w:history="1" w:anchor="_Toc41974633">
        <w:r w:rsidRPr="00D77A53">
          <w:rPr>
            <w:rStyle w:val="Hyperlink"/>
          </w:rPr>
          <w:t>4.5</w:t>
        </w:r>
        <w:r>
          <w:rPr>
            <w:rFonts w:eastAsiaTheme="minorEastAsia" w:cstheme="minorBidi"/>
            <w:color w:val="auto"/>
            <w:lang w:val="en-GB" w:eastAsia="en-GB"/>
          </w:rPr>
          <w:tab/>
        </w:r>
        <w:r w:rsidRPr="00D77A53">
          <w:rPr>
            <w:rStyle w:val="Hyperlink"/>
          </w:rPr>
          <w:t>Automatic Cell Planning (ACP)</w:t>
        </w:r>
        <w:r>
          <w:rPr>
            <w:webHidden/>
          </w:rPr>
          <w:tab/>
        </w:r>
        <w:r>
          <w:rPr>
            <w:webHidden/>
          </w:rPr>
          <w:fldChar w:fldCharType="begin"/>
        </w:r>
        <w:r>
          <w:rPr>
            <w:webHidden/>
          </w:rPr>
          <w:instrText xml:space="preserve"> PAGEREF _Toc41974633 \h </w:instrText>
        </w:r>
        <w:r>
          <w:rPr>
            <w:webHidden/>
          </w:rPr>
        </w:r>
        <w:r>
          <w:rPr>
            <w:webHidden/>
          </w:rPr>
          <w:fldChar w:fldCharType="separate"/>
        </w:r>
        <w:r>
          <w:rPr>
            <w:webHidden/>
          </w:rPr>
          <w:t>33</w:t>
        </w:r>
        <w:r>
          <w:rPr>
            <w:webHidden/>
          </w:rPr>
          <w:fldChar w:fldCharType="end"/>
        </w:r>
      </w:hyperlink>
    </w:p>
    <w:p w:rsidR="00EE2223" w:rsidRDefault="00EE2223" w14:paraId="6B159BE9" w14:textId="5B9D9EA8">
      <w:pPr>
        <w:pStyle w:val="TOC1"/>
        <w:rPr>
          <w:rFonts w:eastAsiaTheme="minorEastAsia" w:cstheme="minorBidi"/>
          <w:color w:val="auto"/>
          <w:lang w:eastAsia="en-GB"/>
        </w:rPr>
      </w:pPr>
      <w:hyperlink w:history="1" w:anchor="_Toc41974634">
        <w:r w:rsidRPr="00D77A53">
          <w:rPr>
            <w:rStyle w:val="Hyperlink"/>
          </w:rPr>
          <w:t>5</w:t>
        </w:r>
        <w:r>
          <w:rPr>
            <w:rFonts w:eastAsiaTheme="minorEastAsia" w:cstheme="minorBidi"/>
            <w:color w:val="auto"/>
            <w:lang w:eastAsia="en-GB"/>
          </w:rPr>
          <w:tab/>
        </w:r>
        <w:r w:rsidRPr="00D77A53">
          <w:rPr>
            <w:rStyle w:val="Hyperlink"/>
          </w:rPr>
          <w:t>Feature Summary</w:t>
        </w:r>
        <w:r>
          <w:rPr>
            <w:webHidden/>
          </w:rPr>
          <w:tab/>
        </w:r>
        <w:r>
          <w:rPr>
            <w:webHidden/>
          </w:rPr>
          <w:fldChar w:fldCharType="begin"/>
        </w:r>
        <w:r>
          <w:rPr>
            <w:webHidden/>
          </w:rPr>
          <w:instrText xml:space="preserve"> PAGEREF _Toc41974634 \h </w:instrText>
        </w:r>
        <w:r>
          <w:rPr>
            <w:webHidden/>
          </w:rPr>
        </w:r>
        <w:r>
          <w:rPr>
            <w:webHidden/>
          </w:rPr>
          <w:fldChar w:fldCharType="separate"/>
        </w:r>
        <w:r>
          <w:rPr>
            <w:webHidden/>
          </w:rPr>
          <w:t>35</w:t>
        </w:r>
        <w:r>
          <w:rPr>
            <w:webHidden/>
          </w:rPr>
          <w:fldChar w:fldCharType="end"/>
        </w:r>
      </w:hyperlink>
    </w:p>
    <w:p w:rsidR="00EE2223" w:rsidRDefault="00EE2223" w14:paraId="370B34C1" w14:textId="566EFFAD">
      <w:pPr>
        <w:pStyle w:val="TOC1"/>
        <w:rPr>
          <w:rFonts w:eastAsiaTheme="minorEastAsia" w:cstheme="minorBidi"/>
          <w:color w:val="auto"/>
          <w:lang w:eastAsia="en-GB"/>
        </w:rPr>
      </w:pPr>
      <w:hyperlink w:history="1" w:anchor="_Toc41974635">
        <w:r w:rsidRPr="00D77A53">
          <w:rPr>
            <w:rStyle w:val="Hyperlink"/>
            <w:iCs/>
          </w:rPr>
          <w:t>6</w:t>
        </w:r>
        <w:r>
          <w:rPr>
            <w:rFonts w:eastAsiaTheme="minorEastAsia" w:cstheme="minorBidi"/>
            <w:color w:val="auto"/>
            <w:lang w:eastAsia="en-GB"/>
          </w:rPr>
          <w:tab/>
        </w:r>
        <w:r w:rsidRPr="00D77A53">
          <w:rPr>
            <w:rStyle w:val="Hyperlink"/>
          </w:rPr>
          <w:t>Parameter Optimization</w:t>
        </w:r>
        <w:r>
          <w:rPr>
            <w:webHidden/>
          </w:rPr>
          <w:tab/>
        </w:r>
        <w:r>
          <w:rPr>
            <w:webHidden/>
          </w:rPr>
          <w:fldChar w:fldCharType="begin"/>
        </w:r>
        <w:r>
          <w:rPr>
            <w:webHidden/>
          </w:rPr>
          <w:instrText xml:space="preserve"> PAGEREF _Toc41974635 \h </w:instrText>
        </w:r>
        <w:r>
          <w:rPr>
            <w:webHidden/>
          </w:rPr>
        </w:r>
        <w:r>
          <w:rPr>
            <w:webHidden/>
          </w:rPr>
          <w:fldChar w:fldCharType="separate"/>
        </w:r>
        <w:r>
          <w:rPr>
            <w:webHidden/>
          </w:rPr>
          <w:t>46</w:t>
        </w:r>
        <w:r>
          <w:rPr>
            <w:webHidden/>
          </w:rPr>
          <w:fldChar w:fldCharType="end"/>
        </w:r>
      </w:hyperlink>
    </w:p>
    <w:p w:rsidR="00EE2223" w:rsidRDefault="00EE2223" w14:paraId="43F3945F" w14:textId="44EF67F0">
      <w:pPr>
        <w:pStyle w:val="TOC2"/>
        <w:rPr>
          <w:rFonts w:eastAsiaTheme="minorEastAsia" w:cstheme="minorBidi"/>
          <w:color w:val="auto"/>
          <w:lang w:val="en-GB" w:eastAsia="en-GB"/>
        </w:rPr>
      </w:pPr>
      <w:hyperlink w:history="1" w:anchor="_Toc41974636">
        <w:r w:rsidRPr="00D77A53">
          <w:rPr>
            <w:rStyle w:val="Hyperlink"/>
          </w:rPr>
          <w:t>6.1</w:t>
        </w:r>
        <w:r>
          <w:rPr>
            <w:rFonts w:eastAsiaTheme="minorEastAsia" w:cstheme="minorBidi"/>
            <w:color w:val="auto"/>
            <w:lang w:val="en-GB" w:eastAsia="en-GB"/>
          </w:rPr>
          <w:tab/>
        </w:r>
        <w:r w:rsidRPr="00D77A53">
          <w:rPr>
            <w:rStyle w:val="Hyperlink"/>
          </w:rPr>
          <w:t>Idle Mode Mobility Management</w:t>
        </w:r>
        <w:r>
          <w:rPr>
            <w:webHidden/>
          </w:rPr>
          <w:tab/>
        </w:r>
        <w:r>
          <w:rPr>
            <w:webHidden/>
          </w:rPr>
          <w:fldChar w:fldCharType="begin"/>
        </w:r>
        <w:r>
          <w:rPr>
            <w:webHidden/>
          </w:rPr>
          <w:instrText xml:space="preserve"> PAGEREF _Toc41974636 \h </w:instrText>
        </w:r>
        <w:r>
          <w:rPr>
            <w:webHidden/>
          </w:rPr>
        </w:r>
        <w:r>
          <w:rPr>
            <w:webHidden/>
          </w:rPr>
          <w:fldChar w:fldCharType="separate"/>
        </w:r>
        <w:r>
          <w:rPr>
            <w:webHidden/>
          </w:rPr>
          <w:t>47</w:t>
        </w:r>
        <w:r>
          <w:rPr>
            <w:webHidden/>
          </w:rPr>
          <w:fldChar w:fldCharType="end"/>
        </w:r>
      </w:hyperlink>
    </w:p>
    <w:p w:rsidR="00EE2223" w:rsidRDefault="00EE2223" w14:paraId="728FEC8E" w14:textId="44E955D7">
      <w:pPr>
        <w:pStyle w:val="TOC2"/>
        <w:rPr>
          <w:rFonts w:eastAsiaTheme="minorEastAsia" w:cstheme="minorBidi"/>
          <w:color w:val="auto"/>
          <w:lang w:val="en-GB" w:eastAsia="en-GB"/>
        </w:rPr>
      </w:pPr>
      <w:hyperlink w:history="1" w:anchor="_Toc41974637">
        <w:r w:rsidRPr="00D77A53">
          <w:rPr>
            <w:rStyle w:val="Hyperlink"/>
          </w:rPr>
          <w:t>6.2</w:t>
        </w:r>
        <w:r>
          <w:rPr>
            <w:rFonts w:eastAsiaTheme="minorEastAsia" w:cstheme="minorBidi"/>
            <w:color w:val="auto"/>
            <w:lang w:val="en-GB" w:eastAsia="en-GB"/>
          </w:rPr>
          <w:tab/>
        </w:r>
        <w:r w:rsidRPr="00D77A53">
          <w:rPr>
            <w:rStyle w:val="Hyperlink"/>
          </w:rPr>
          <w:t>Random Access</w:t>
        </w:r>
        <w:r>
          <w:rPr>
            <w:webHidden/>
          </w:rPr>
          <w:tab/>
        </w:r>
        <w:r>
          <w:rPr>
            <w:webHidden/>
          </w:rPr>
          <w:fldChar w:fldCharType="begin"/>
        </w:r>
        <w:r>
          <w:rPr>
            <w:webHidden/>
          </w:rPr>
          <w:instrText xml:space="preserve"> PAGEREF _Toc41974637 \h </w:instrText>
        </w:r>
        <w:r>
          <w:rPr>
            <w:webHidden/>
          </w:rPr>
        </w:r>
        <w:r>
          <w:rPr>
            <w:webHidden/>
          </w:rPr>
          <w:fldChar w:fldCharType="separate"/>
        </w:r>
        <w:r>
          <w:rPr>
            <w:webHidden/>
          </w:rPr>
          <w:t>61</w:t>
        </w:r>
        <w:r>
          <w:rPr>
            <w:webHidden/>
          </w:rPr>
          <w:fldChar w:fldCharType="end"/>
        </w:r>
      </w:hyperlink>
    </w:p>
    <w:p w:rsidR="00EE2223" w:rsidRDefault="00EE2223" w14:paraId="167300F2" w14:textId="4316698D">
      <w:pPr>
        <w:pStyle w:val="TOC2"/>
        <w:rPr>
          <w:rFonts w:eastAsiaTheme="minorEastAsia" w:cstheme="minorBidi"/>
          <w:color w:val="auto"/>
          <w:lang w:val="en-GB" w:eastAsia="en-GB"/>
        </w:rPr>
      </w:pPr>
      <w:hyperlink w:history="1" w:anchor="_Toc41974638">
        <w:r w:rsidRPr="00D77A53">
          <w:rPr>
            <w:rStyle w:val="Hyperlink"/>
          </w:rPr>
          <w:t>6.3</w:t>
        </w:r>
        <w:r>
          <w:rPr>
            <w:rFonts w:eastAsiaTheme="minorEastAsia" w:cstheme="minorBidi"/>
            <w:color w:val="auto"/>
            <w:lang w:val="en-GB" w:eastAsia="en-GB"/>
          </w:rPr>
          <w:tab/>
        </w:r>
        <w:r w:rsidRPr="00D77A53">
          <w:rPr>
            <w:rStyle w:val="Hyperlink"/>
          </w:rPr>
          <w:t>Radio Admission Control</w:t>
        </w:r>
        <w:r>
          <w:rPr>
            <w:webHidden/>
          </w:rPr>
          <w:tab/>
        </w:r>
        <w:r>
          <w:rPr>
            <w:webHidden/>
          </w:rPr>
          <w:fldChar w:fldCharType="begin"/>
        </w:r>
        <w:r>
          <w:rPr>
            <w:webHidden/>
          </w:rPr>
          <w:instrText xml:space="preserve"> PAGEREF _Toc41974638 \h </w:instrText>
        </w:r>
        <w:r>
          <w:rPr>
            <w:webHidden/>
          </w:rPr>
        </w:r>
        <w:r>
          <w:rPr>
            <w:webHidden/>
          </w:rPr>
          <w:fldChar w:fldCharType="separate"/>
        </w:r>
        <w:r>
          <w:rPr>
            <w:webHidden/>
          </w:rPr>
          <w:t>95</w:t>
        </w:r>
        <w:r>
          <w:rPr>
            <w:webHidden/>
          </w:rPr>
          <w:fldChar w:fldCharType="end"/>
        </w:r>
      </w:hyperlink>
    </w:p>
    <w:p w:rsidR="00EE2223" w:rsidRDefault="00EE2223" w14:paraId="54F7F30B" w14:textId="3C2E6DA2">
      <w:pPr>
        <w:pStyle w:val="TOC2"/>
        <w:rPr>
          <w:rFonts w:eastAsiaTheme="minorEastAsia" w:cstheme="minorBidi"/>
          <w:color w:val="auto"/>
          <w:lang w:val="en-GB" w:eastAsia="en-GB"/>
        </w:rPr>
      </w:pPr>
      <w:hyperlink w:history="1" w:anchor="_Toc41974639">
        <w:r w:rsidRPr="00D77A53">
          <w:rPr>
            <w:rStyle w:val="Hyperlink"/>
            <w:iCs/>
          </w:rPr>
          <w:t>6.4</w:t>
        </w:r>
        <w:r>
          <w:rPr>
            <w:rFonts w:eastAsiaTheme="minorEastAsia" w:cstheme="minorBidi"/>
            <w:color w:val="auto"/>
            <w:lang w:val="en-GB" w:eastAsia="en-GB"/>
          </w:rPr>
          <w:tab/>
        </w:r>
        <w:r w:rsidRPr="00D77A53">
          <w:rPr>
            <w:rStyle w:val="Hyperlink"/>
          </w:rPr>
          <w:t>Physical Downlink Control Channel (PDCCH)</w:t>
        </w:r>
        <w:r>
          <w:rPr>
            <w:webHidden/>
          </w:rPr>
          <w:tab/>
        </w:r>
        <w:r>
          <w:rPr>
            <w:webHidden/>
          </w:rPr>
          <w:fldChar w:fldCharType="begin"/>
        </w:r>
        <w:r>
          <w:rPr>
            <w:webHidden/>
          </w:rPr>
          <w:instrText xml:space="preserve"> PAGEREF _Toc41974639 \h </w:instrText>
        </w:r>
        <w:r>
          <w:rPr>
            <w:webHidden/>
          </w:rPr>
        </w:r>
        <w:r>
          <w:rPr>
            <w:webHidden/>
          </w:rPr>
          <w:fldChar w:fldCharType="separate"/>
        </w:r>
        <w:r>
          <w:rPr>
            <w:webHidden/>
          </w:rPr>
          <w:t>109</w:t>
        </w:r>
        <w:r>
          <w:rPr>
            <w:webHidden/>
          </w:rPr>
          <w:fldChar w:fldCharType="end"/>
        </w:r>
      </w:hyperlink>
    </w:p>
    <w:p w:rsidR="00EE2223" w:rsidRDefault="00EE2223" w14:paraId="4733D080" w14:textId="31616BBC">
      <w:pPr>
        <w:pStyle w:val="TOC2"/>
        <w:rPr>
          <w:rFonts w:eastAsiaTheme="minorEastAsia" w:cstheme="minorBidi"/>
          <w:color w:val="auto"/>
          <w:lang w:val="en-GB" w:eastAsia="en-GB"/>
        </w:rPr>
      </w:pPr>
      <w:hyperlink w:history="1" w:anchor="_Toc41974640">
        <w:r w:rsidRPr="00D77A53">
          <w:rPr>
            <w:rStyle w:val="Hyperlink"/>
            <w:iCs/>
          </w:rPr>
          <w:t>6.5</w:t>
        </w:r>
        <w:r>
          <w:rPr>
            <w:rFonts w:eastAsiaTheme="minorEastAsia" w:cstheme="minorBidi"/>
            <w:color w:val="auto"/>
            <w:lang w:val="en-GB" w:eastAsia="en-GB"/>
          </w:rPr>
          <w:tab/>
        </w:r>
        <w:r w:rsidRPr="00D77A53">
          <w:rPr>
            <w:rStyle w:val="Hyperlink"/>
          </w:rPr>
          <w:t>Physical Uplink Control Channel (PUCCH)</w:t>
        </w:r>
        <w:r>
          <w:rPr>
            <w:webHidden/>
          </w:rPr>
          <w:tab/>
        </w:r>
        <w:r>
          <w:rPr>
            <w:webHidden/>
          </w:rPr>
          <w:fldChar w:fldCharType="begin"/>
        </w:r>
        <w:r>
          <w:rPr>
            <w:webHidden/>
          </w:rPr>
          <w:instrText xml:space="preserve"> PAGEREF _Toc41974640 \h </w:instrText>
        </w:r>
        <w:r>
          <w:rPr>
            <w:webHidden/>
          </w:rPr>
        </w:r>
        <w:r>
          <w:rPr>
            <w:webHidden/>
          </w:rPr>
          <w:fldChar w:fldCharType="separate"/>
        </w:r>
        <w:r>
          <w:rPr>
            <w:webHidden/>
          </w:rPr>
          <w:t>126</w:t>
        </w:r>
        <w:r>
          <w:rPr>
            <w:webHidden/>
          </w:rPr>
          <w:fldChar w:fldCharType="end"/>
        </w:r>
      </w:hyperlink>
    </w:p>
    <w:p w:rsidR="00EE2223" w:rsidRDefault="00EE2223" w14:paraId="29D2A0BC" w14:textId="3290F285">
      <w:pPr>
        <w:pStyle w:val="TOC2"/>
        <w:rPr>
          <w:rFonts w:eastAsiaTheme="minorEastAsia" w:cstheme="minorBidi"/>
          <w:color w:val="auto"/>
          <w:lang w:val="en-GB" w:eastAsia="en-GB"/>
        </w:rPr>
      </w:pPr>
      <w:hyperlink w:history="1" w:anchor="_Toc41974641">
        <w:r w:rsidRPr="00D77A53">
          <w:rPr>
            <w:rStyle w:val="Hyperlink"/>
          </w:rPr>
          <w:t>6.6</w:t>
        </w:r>
        <w:r>
          <w:rPr>
            <w:rFonts w:eastAsiaTheme="minorEastAsia" w:cstheme="minorBidi"/>
            <w:color w:val="auto"/>
            <w:lang w:val="en-GB" w:eastAsia="en-GB"/>
          </w:rPr>
          <w:tab/>
        </w:r>
        <w:r w:rsidRPr="00D77A53">
          <w:rPr>
            <w:rStyle w:val="Hyperlink"/>
          </w:rPr>
          <w:t>Downlink Power Control</w:t>
        </w:r>
        <w:r>
          <w:rPr>
            <w:webHidden/>
          </w:rPr>
          <w:tab/>
        </w:r>
        <w:r>
          <w:rPr>
            <w:webHidden/>
          </w:rPr>
          <w:fldChar w:fldCharType="begin"/>
        </w:r>
        <w:r>
          <w:rPr>
            <w:webHidden/>
          </w:rPr>
          <w:instrText xml:space="preserve"> PAGEREF _Toc41974641 \h </w:instrText>
        </w:r>
        <w:r>
          <w:rPr>
            <w:webHidden/>
          </w:rPr>
        </w:r>
        <w:r>
          <w:rPr>
            <w:webHidden/>
          </w:rPr>
          <w:fldChar w:fldCharType="separate"/>
        </w:r>
        <w:r>
          <w:rPr>
            <w:webHidden/>
          </w:rPr>
          <w:t>135</w:t>
        </w:r>
        <w:r>
          <w:rPr>
            <w:webHidden/>
          </w:rPr>
          <w:fldChar w:fldCharType="end"/>
        </w:r>
      </w:hyperlink>
    </w:p>
    <w:p w:rsidR="00EE2223" w:rsidRDefault="00EE2223" w14:paraId="106D04CC" w14:textId="32A82129">
      <w:pPr>
        <w:pStyle w:val="TOC2"/>
        <w:rPr>
          <w:rFonts w:eastAsiaTheme="minorEastAsia" w:cstheme="minorBidi"/>
          <w:color w:val="auto"/>
          <w:lang w:val="en-GB" w:eastAsia="en-GB"/>
        </w:rPr>
      </w:pPr>
      <w:hyperlink w:history="1" w:anchor="_Toc41974642">
        <w:r w:rsidRPr="00D77A53">
          <w:rPr>
            <w:rStyle w:val="Hyperlink"/>
          </w:rPr>
          <w:t>6.7</w:t>
        </w:r>
        <w:r>
          <w:rPr>
            <w:rFonts w:eastAsiaTheme="minorEastAsia" w:cstheme="minorBidi"/>
            <w:color w:val="auto"/>
            <w:lang w:val="en-GB" w:eastAsia="en-GB"/>
          </w:rPr>
          <w:tab/>
        </w:r>
        <w:r w:rsidRPr="00D77A53">
          <w:rPr>
            <w:rStyle w:val="Hyperlink"/>
          </w:rPr>
          <w:t>Uplink Power Control</w:t>
        </w:r>
        <w:r>
          <w:rPr>
            <w:webHidden/>
          </w:rPr>
          <w:tab/>
        </w:r>
        <w:r>
          <w:rPr>
            <w:webHidden/>
          </w:rPr>
          <w:fldChar w:fldCharType="begin"/>
        </w:r>
        <w:r>
          <w:rPr>
            <w:webHidden/>
          </w:rPr>
          <w:instrText xml:space="preserve"> PAGEREF _Toc41974642 \h </w:instrText>
        </w:r>
        <w:r>
          <w:rPr>
            <w:webHidden/>
          </w:rPr>
        </w:r>
        <w:r>
          <w:rPr>
            <w:webHidden/>
          </w:rPr>
          <w:fldChar w:fldCharType="separate"/>
        </w:r>
        <w:r>
          <w:rPr>
            <w:webHidden/>
          </w:rPr>
          <w:t>147</w:t>
        </w:r>
        <w:r>
          <w:rPr>
            <w:webHidden/>
          </w:rPr>
          <w:fldChar w:fldCharType="end"/>
        </w:r>
      </w:hyperlink>
    </w:p>
    <w:p w:rsidR="00EE2223" w:rsidRDefault="00EE2223" w14:paraId="415DB7F0" w14:textId="0D7C5183">
      <w:pPr>
        <w:pStyle w:val="TOC2"/>
        <w:rPr>
          <w:rFonts w:eastAsiaTheme="minorEastAsia" w:cstheme="minorBidi"/>
          <w:color w:val="auto"/>
          <w:lang w:val="en-GB" w:eastAsia="en-GB"/>
        </w:rPr>
      </w:pPr>
      <w:hyperlink w:history="1" w:anchor="_Toc41974643">
        <w:r w:rsidRPr="00D77A53">
          <w:rPr>
            <w:rStyle w:val="Hyperlink"/>
          </w:rPr>
          <w:t>6.8</w:t>
        </w:r>
        <w:r>
          <w:rPr>
            <w:rFonts w:eastAsiaTheme="minorEastAsia" w:cstheme="minorBidi"/>
            <w:color w:val="auto"/>
            <w:lang w:val="en-GB" w:eastAsia="en-GB"/>
          </w:rPr>
          <w:tab/>
        </w:r>
        <w:r w:rsidRPr="00D77A53">
          <w:rPr>
            <w:rStyle w:val="Hyperlink"/>
          </w:rPr>
          <w:t>MIMO Mode Control</w:t>
        </w:r>
        <w:r>
          <w:rPr>
            <w:webHidden/>
          </w:rPr>
          <w:tab/>
        </w:r>
        <w:r>
          <w:rPr>
            <w:webHidden/>
          </w:rPr>
          <w:fldChar w:fldCharType="begin"/>
        </w:r>
        <w:r>
          <w:rPr>
            <w:webHidden/>
          </w:rPr>
          <w:instrText xml:space="preserve"> PAGEREF _Toc41974643 \h </w:instrText>
        </w:r>
        <w:r>
          <w:rPr>
            <w:webHidden/>
          </w:rPr>
        </w:r>
        <w:r>
          <w:rPr>
            <w:webHidden/>
          </w:rPr>
          <w:fldChar w:fldCharType="separate"/>
        </w:r>
        <w:r>
          <w:rPr>
            <w:webHidden/>
          </w:rPr>
          <w:t>173</w:t>
        </w:r>
        <w:r>
          <w:rPr>
            <w:webHidden/>
          </w:rPr>
          <w:fldChar w:fldCharType="end"/>
        </w:r>
      </w:hyperlink>
    </w:p>
    <w:p w:rsidR="00EE2223" w:rsidRDefault="00EE2223" w14:paraId="43664402" w14:textId="2CD7FF39">
      <w:pPr>
        <w:pStyle w:val="TOC2"/>
        <w:rPr>
          <w:rFonts w:eastAsiaTheme="minorEastAsia" w:cstheme="minorBidi"/>
          <w:color w:val="auto"/>
          <w:lang w:val="en-GB" w:eastAsia="en-GB"/>
        </w:rPr>
      </w:pPr>
      <w:hyperlink w:history="1" w:anchor="_Toc41974644">
        <w:r w:rsidRPr="00D77A53">
          <w:rPr>
            <w:rStyle w:val="Hyperlink"/>
          </w:rPr>
          <w:t>6.9</w:t>
        </w:r>
        <w:r>
          <w:rPr>
            <w:rFonts w:eastAsiaTheme="minorEastAsia" w:cstheme="minorBidi"/>
            <w:color w:val="auto"/>
            <w:lang w:val="en-GB" w:eastAsia="en-GB"/>
          </w:rPr>
          <w:tab/>
        </w:r>
        <w:r w:rsidRPr="00D77A53">
          <w:rPr>
            <w:rStyle w:val="Hyperlink"/>
          </w:rPr>
          <w:t>TDD Multi-User MIMO</w:t>
        </w:r>
        <w:r>
          <w:rPr>
            <w:webHidden/>
          </w:rPr>
          <w:tab/>
        </w:r>
        <w:r>
          <w:rPr>
            <w:webHidden/>
          </w:rPr>
          <w:fldChar w:fldCharType="begin"/>
        </w:r>
        <w:r>
          <w:rPr>
            <w:webHidden/>
          </w:rPr>
          <w:instrText xml:space="preserve"> PAGEREF _Toc41974644 \h </w:instrText>
        </w:r>
        <w:r>
          <w:rPr>
            <w:webHidden/>
          </w:rPr>
        </w:r>
        <w:r>
          <w:rPr>
            <w:webHidden/>
          </w:rPr>
          <w:fldChar w:fldCharType="separate"/>
        </w:r>
        <w:r>
          <w:rPr>
            <w:webHidden/>
          </w:rPr>
          <w:t>180</w:t>
        </w:r>
        <w:r>
          <w:rPr>
            <w:webHidden/>
          </w:rPr>
          <w:fldChar w:fldCharType="end"/>
        </w:r>
      </w:hyperlink>
    </w:p>
    <w:p w:rsidR="00EE2223" w:rsidRDefault="00EE2223" w14:paraId="454BE80D" w14:textId="6403F3D6">
      <w:pPr>
        <w:pStyle w:val="TOC2"/>
        <w:rPr>
          <w:rFonts w:eastAsiaTheme="minorEastAsia" w:cstheme="minorBidi"/>
          <w:color w:val="auto"/>
          <w:lang w:val="en-GB" w:eastAsia="en-GB"/>
        </w:rPr>
      </w:pPr>
      <w:hyperlink w:history="1" w:anchor="_Toc41974645">
        <w:r w:rsidRPr="00D77A53">
          <w:rPr>
            <w:rStyle w:val="Hyperlink"/>
          </w:rPr>
          <w:t>6.10</w:t>
        </w:r>
        <w:r>
          <w:rPr>
            <w:rFonts w:eastAsiaTheme="minorEastAsia" w:cstheme="minorBidi"/>
            <w:color w:val="auto"/>
            <w:lang w:val="en-GB" w:eastAsia="en-GB"/>
          </w:rPr>
          <w:tab/>
        </w:r>
        <w:r w:rsidRPr="00D77A53">
          <w:rPr>
            <w:rStyle w:val="Hyperlink"/>
          </w:rPr>
          <w:t>Downlink Throughput</w:t>
        </w:r>
        <w:r>
          <w:rPr>
            <w:webHidden/>
          </w:rPr>
          <w:tab/>
        </w:r>
        <w:r>
          <w:rPr>
            <w:webHidden/>
          </w:rPr>
          <w:fldChar w:fldCharType="begin"/>
        </w:r>
        <w:r>
          <w:rPr>
            <w:webHidden/>
          </w:rPr>
          <w:instrText xml:space="preserve"> PAGEREF _Toc41974645 \h </w:instrText>
        </w:r>
        <w:r>
          <w:rPr>
            <w:webHidden/>
          </w:rPr>
        </w:r>
        <w:r>
          <w:rPr>
            <w:webHidden/>
          </w:rPr>
          <w:fldChar w:fldCharType="separate"/>
        </w:r>
        <w:r>
          <w:rPr>
            <w:webHidden/>
          </w:rPr>
          <w:t>185</w:t>
        </w:r>
        <w:r>
          <w:rPr>
            <w:webHidden/>
          </w:rPr>
          <w:fldChar w:fldCharType="end"/>
        </w:r>
      </w:hyperlink>
    </w:p>
    <w:p w:rsidR="00EE2223" w:rsidRDefault="00EE2223" w14:paraId="0C122713" w14:textId="4A2CBFED">
      <w:pPr>
        <w:pStyle w:val="TOC2"/>
        <w:rPr>
          <w:rFonts w:eastAsiaTheme="minorEastAsia" w:cstheme="minorBidi"/>
          <w:color w:val="auto"/>
          <w:lang w:val="en-GB" w:eastAsia="en-GB"/>
        </w:rPr>
      </w:pPr>
      <w:hyperlink w:history="1" w:anchor="_Toc41974646">
        <w:r w:rsidRPr="00D77A53">
          <w:rPr>
            <w:rStyle w:val="Hyperlink"/>
          </w:rPr>
          <w:t>6.11</w:t>
        </w:r>
        <w:r>
          <w:rPr>
            <w:rFonts w:eastAsiaTheme="minorEastAsia" w:cstheme="minorBidi"/>
            <w:color w:val="auto"/>
            <w:lang w:val="en-GB" w:eastAsia="en-GB"/>
          </w:rPr>
          <w:tab/>
        </w:r>
        <w:r w:rsidRPr="00D77A53">
          <w:rPr>
            <w:rStyle w:val="Hyperlink"/>
          </w:rPr>
          <w:t>Uplink Throughput</w:t>
        </w:r>
        <w:r>
          <w:rPr>
            <w:webHidden/>
          </w:rPr>
          <w:tab/>
        </w:r>
        <w:r>
          <w:rPr>
            <w:webHidden/>
          </w:rPr>
          <w:fldChar w:fldCharType="begin"/>
        </w:r>
        <w:r>
          <w:rPr>
            <w:webHidden/>
          </w:rPr>
          <w:instrText xml:space="preserve"> PAGEREF _Toc41974646 \h </w:instrText>
        </w:r>
        <w:r>
          <w:rPr>
            <w:webHidden/>
          </w:rPr>
        </w:r>
        <w:r>
          <w:rPr>
            <w:webHidden/>
          </w:rPr>
          <w:fldChar w:fldCharType="separate"/>
        </w:r>
        <w:r>
          <w:rPr>
            <w:webHidden/>
          </w:rPr>
          <w:t>198</w:t>
        </w:r>
        <w:r>
          <w:rPr>
            <w:webHidden/>
          </w:rPr>
          <w:fldChar w:fldCharType="end"/>
        </w:r>
      </w:hyperlink>
    </w:p>
    <w:p w:rsidR="00EE2223" w:rsidRDefault="00EE2223" w14:paraId="2F71AA0B" w14:textId="4A9DC85E">
      <w:pPr>
        <w:pStyle w:val="TOC2"/>
        <w:rPr>
          <w:rFonts w:eastAsiaTheme="minorEastAsia" w:cstheme="minorBidi"/>
          <w:color w:val="auto"/>
          <w:lang w:val="en-GB" w:eastAsia="en-GB"/>
        </w:rPr>
      </w:pPr>
      <w:hyperlink w:history="1" w:anchor="_Toc41974647">
        <w:r w:rsidRPr="00D77A53">
          <w:rPr>
            <w:rStyle w:val="Hyperlink"/>
          </w:rPr>
          <w:t>6.12</w:t>
        </w:r>
        <w:r>
          <w:rPr>
            <w:rFonts w:eastAsiaTheme="minorEastAsia" w:cstheme="minorBidi"/>
            <w:color w:val="auto"/>
            <w:lang w:val="en-GB" w:eastAsia="en-GB"/>
          </w:rPr>
          <w:tab/>
        </w:r>
        <w:r w:rsidRPr="00D77A53">
          <w:rPr>
            <w:rStyle w:val="Hyperlink"/>
          </w:rPr>
          <w:t>Interference Mitigation</w:t>
        </w:r>
        <w:r>
          <w:rPr>
            <w:webHidden/>
          </w:rPr>
          <w:tab/>
        </w:r>
        <w:r>
          <w:rPr>
            <w:webHidden/>
          </w:rPr>
          <w:fldChar w:fldCharType="begin"/>
        </w:r>
        <w:r>
          <w:rPr>
            <w:webHidden/>
          </w:rPr>
          <w:instrText xml:space="preserve"> PAGEREF _Toc41974647 \h </w:instrText>
        </w:r>
        <w:r>
          <w:rPr>
            <w:webHidden/>
          </w:rPr>
        </w:r>
        <w:r>
          <w:rPr>
            <w:webHidden/>
          </w:rPr>
          <w:fldChar w:fldCharType="separate"/>
        </w:r>
        <w:r>
          <w:rPr>
            <w:webHidden/>
          </w:rPr>
          <w:t>214</w:t>
        </w:r>
        <w:r>
          <w:rPr>
            <w:webHidden/>
          </w:rPr>
          <w:fldChar w:fldCharType="end"/>
        </w:r>
      </w:hyperlink>
    </w:p>
    <w:p w:rsidR="00EE2223" w:rsidRDefault="00EE2223" w14:paraId="36952CEE" w14:textId="7B0ADD7D">
      <w:pPr>
        <w:pStyle w:val="TOC2"/>
        <w:rPr>
          <w:rFonts w:eastAsiaTheme="minorEastAsia" w:cstheme="minorBidi"/>
          <w:color w:val="auto"/>
          <w:lang w:val="en-GB" w:eastAsia="en-GB"/>
        </w:rPr>
      </w:pPr>
      <w:hyperlink w:history="1" w:anchor="_Toc41974648">
        <w:r w:rsidRPr="00D77A53">
          <w:rPr>
            <w:rStyle w:val="Hyperlink"/>
          </w:rPr>
          <w:t>6.13</w:t>
        </w:r>
        <w:r>
          <w:rPr>
            <w:rFonts w:eastAsiaTheme="minorEastAsia" w:cstheme="minorBidi"/>
            <w:color w:val="auto"/>
            <w:lang w:val="en-GB" w:eastAsia="en-GB"/>
          </w:rPr>
          <w:tab/>
        </w:r>
        <w:r w:rsidRPr="00D77A53">
          <w:rPr>
            <w:rStyle w:val="Hyperlink"/>
          </w:rPr>
          <w:t>RSRQ Mobility</w:t>
        </w:r>
        <w:r>
          <w:rPr>
            <w:webHidden/>
          </w:rPr>
          <w:tab/>
        </w:r>
        <w:r>
          <w:rPr>
            <w:webHidden/>
          </w:rPr>
          <w:fldChar w:fldCharType="begin"/>
        </w:r>
        <w:r>
          <w:rPr>
            <w:webHidden/>
          </w:rPr>
          <w:instrText xml:space="preserve"> PAGEREF _Toc41974648 \h </w:instrText>
        </w:r>
        <w:r>
          <w:rPr>
            <w:webHidden/>
          </w:rPr>
        </w:r>
        <w:r>
          <w:rPr>
            <w:webHidden/>
          </w:rPr>
          <w:fldChar w:fldCharType="separate"/>
        </w:r>
        <w:r>
          <w:rPr>
            <w:webHidden/>
          </w:rPr>
          <w:t>230</w:t>
        </w:r>
        <w:r>
          <w:rPr>
            <w:webHidden/>
          </w:rPr>
          <w:fldChar w:fldCharType="end"/>
        </w:r>
      </w:hyperlink>
    </w:p>
    <w:p w:rsidR="00EE2223" w:rsidRDefault="00EE2223" w14:paraId="13E98480" w14:textId="4159C28E">
      <w:pPr>
        <w:pStyle w:val="TOC2"/>
        <w:rPr>
          <w:rFonts w:eastAsiaTheme="minorEastAsia" w:cstheme="minorBidi"/>
          <w:color w:val="auto"/>
          <w:lang w:val="en-GB" w:eastAsia="en-GB"/>
        </w:rPr>
      </w:pPr>
      <w:hyperlink w:history="1" w:anchor="_Toc41974649">
        <w:r w:rsidRPr="00D77A53">
          <w:rPr>
            <w:rStyle w:val="Hyperlink"/>
          </w:rPr>
          <w:t>6.14</w:t>
        </w:r>
        <w:r>
          <w:rPr>
            <w:rFonts w:eastAsiaTheme="minorEastAsia" w:cstheme="minorBidi"/>
            <w:color w:val="auto"/>
            <w:lang w:val="en-GB" w:eastAsia="en-GB"/>
          </w:rPr>
          <w:tab/>
        </w:r>
        <w:r w:rsidRPr="00D77A53">
          <w:rPr>
            <w:rStyle w:val="Hyperlink"/>
          </w:rPr>
          <w:t>Latency</w:t>
        </w:r>
        <w:r>
          <w:rPr>
            <w:webHidden/>
          </w:rPr>
          <w:tab/>
        </w:r>
        <w:r>
          <w:rPr>
            <w:webHidden/>
          </w:rPr>
          <w:fldChar w:fldCharType="begin"/>
        </w:r>
        <w:r>
          <w:rPr>
            <w:webHidden/>
          </w:rPr>
          <w:instrText xml:space="preserve"> PAGEREF _Toc41974649 \h </w:instrText>
        </w:r>
        <w:r>
          <w:rPr>
            <w:webHidden/>
          </w:rPr>
        </w:r>
        <w:r>
          <w:rPr>
            <w:webHidden/>
          </w:rPr>
          <w:fldChar w:fldCharType="separate"/>
        </w:r>
        <w:r>
          <w:rPr>
            <w:webHidden/>
          </w:rPr>
          <w:t>239</w:t>
        </w:r>
        <w:r>
          <w:rPr>
            <w:webHidden/>
          </w:rPr>
          <w:fldChar w:fldCharType="end"/>
        </w:r>
      </w:hyperlink>
    </w:p>
    <w:p w:rsidR="00EE2223" w:rsidRDefault="00EE2223" w14:paraId="008CD468" w14:textId="34218455">
      <w:pPr>
        <w:pStyle w:val="TOC2"/>
        <w:rPr>
          <w:rFonts w:eastAsiaTheme="minorEastAsia" w:cstheme="minorBidi"/>
          <w:color w:val="auto"/>
          <w:lang w:val="en-GB" w:eastAsia="en-GB"/>
        </w:rPr>
      </w:pPr>
      <w:hyperlink w:history="1" w:anchor="_Toc41974650">
        <w:r w:rsidRPr="00D77A53">
          <w:rPr>
            <w:rStyle w:val="Hyperlink"/>
          </w:rPr>
          <w:t>6.15</w:t>
        </w:r>
        <w:r>
          <w:rPr>
            <w:rFonts w:eastAsiaTheme="minorEastAsia" w:cstheme="minorBidi"/>
            <w:color w:val="auto"/>
            <w:lang w:val="en-GB" w:eastAsia="en-GB"/>
          </w:rPr>
          <w:tab/>
        </w:r>
        <w:r w:rsidRPr="00D77A53">
          <w:rPr>
            <w:rStyle w:val="Hyperlink"/>
          </w:rPr>
          <w:t>Connection Setup Delay</w:t>
        </w:r>
        <w:r>
          <w:rPr>
            <w:webHidden/>
          </w:rPr>
          <w:tab/>
        </w:r>
        <w:r>
          <w:rPr>
            <w:webHidden/>
          </w:rPr>
          <w:fldChar w:fldCharType="begin"/>
        </w:r>
        <w:r>
          <w:rPr>
            <w:webHidden/>
          </w:rPr>
          <w:instrText xml:space="preserve"> PAGEREF _Toc41974650 \h </w:instrText>
        </w:r>
        <w:r>
          <w:rPr>
            <w:webHidden/>
          </w:rPr>
        </w:r>
        <w:r>
          <w:rPr>
            <w:webHidden/>
          </w:rPr>
          <w:fldChar w:fldCharType="separate"/>
        </w:r>
        <w:r>
          <w:rPr>
            <w:webHidden/>
          </w:rPr>
          <w:t>247</w:t>
        </w:r>
        <w:r>
          <w:rPr>
            <w:webHidden/>
          </w:rPr>
          <w:fldChar w:fldCharType="end"/>
        </w:r>
      </w:hyperlink>
    </w:p>
    <w:p w:rsidR="00EE2223" w:rsidRDefault="00EE2223" w14:paraId="35BD4C35" w14:textId="4282D3AE">
      <w:pPr>
        <w:pStyle w:val="TOC2"/>
        <w:rPr>
          <w:rFonts w:eastAsiaTheme="minorEastAsia" w:cstheme="minorBidi"/>
          <w:color w:val="auto"/>
          <w:lang w:val="en-GB" w:eastAsia="en-GB"/>
        </w:rPr>
      </w:pPr>
      <w:hyperlink w:history="1" w:anchor="_Toc41974651">
        <w:r w:rsidRPr="00D77A53">
          <w:rPr>
            <w:rStyle w:val="Hyperlink"/>
          </w:rPr>
          <w:t>6.16</w:t>
        </w:r>
        <w:r>
          <w:rPr>
            <w:rFonts w:eastAsiaTheme="minorEastAsia" w:cstheme="minorBidi"/>
            <w:color w:val="auto"/>
            <w:lang w:val="en-GB" w:eastAsia="en-GB"/>
          </w:rPr>
          <w:tab/>
        </w:r>
        <w:r w:rsidRPr="00D77A53">
          <w:rPr>
            <w:rStyle w:val="Hyperlink"/>
          </w:rPr>
          <w:t>Inactivity Timer</w:t>
        </w:r>
        <w:r>
          <w:rPr>
            <w:webHidden/>
          </w:rPr>
          <w:tab/>
        </w:r>
        <w:r>
          <w:rPr>
            <w:webHidden/>
          </w:rPr>
          <w:fldChar w:fldCharType="begin"/>
        </w:r>
        <w:r>
          <w:rPr>
            <w:webHidden/>
          </w:rPr>
          <w:instrText xml:space="preserve"> PAGEREF _Toc41974651 \h </w:instrText>
        </w:r>
        <w:r>
          <w:rPr>
            <w:webHidden/>
          </w:rPr>
        </w:r>
        <w:r>
          <w:rPr>
            <w:webHidden/>
          </w:rPr>
          <w:fldChar w:fldCharType="separate"/>
        </w:r>
        <w:r>
          <w:rPr>
            <w:webHidden/>
          </w:rPr>
          <w:t>253</w:t>
        </w:r>
        <w:r>
          <w:rPr>
            <w:webHidden/>
          </w:rPr>
          <w:fldChar w:fldCharType="end"/>
        </w:r>
      </w:hyperlink>
    </w:p>
    <w:p w:rsidR="00EE2223" w:rsidRDefault="00EE2223" w14:paraId="3A217076" w14:textId="77AE579D">
      <w:pPr>
        <w:pStyle w:val="TOC2"/>
        <w:rPr>
          <w:rFonts w:eastAsiaTheme="minorEastAsia" w:cstheme="minorBidi"/>
          <w:color w:val="auto"/>
          <w:lang w:val="en-GB" w:eastAsia="en-GB"/>
        </w:rPr>
      </w:pPr>
      <w:hyperlink w:history="1" w:anchor="_Toc41974652">
        <w:r w:rsidRPr="00D77A53">
          <w:rPr>
            <w:rStyle w:val="Hyperlink"/>
          </w:rPr>
          <w:t>6.17</w:t>
        </w:r>
        <w:r>
          <w:rPr>
            <w:rFonts w:eastAsiaTheme="minorEastAsia" w:cstheme="minorBidi"/>
            <w:color w:val="auto"/>
            <w:lang w:val="en-GB" w:eastAsia="en-GB"/>
          </w:rPr>
          <w:tab/>
        </w:r>
        <w:r w:rsidRPr="00D77A53">
          <w:rPr>
            <w:rStyle w:val="Hyperlink"/>
          </w:rPr>
          <w:t>CS Fallback</w:t>
        </w:r>
        <w:r>
          <w:rPr>
            <w:webHidden/>
          </w:rPr>
          <w:tab/>
        </w:r>
        <w:r>
          <w:rPr>
            <w:webHidden/>
          </w:rPr>
          <w:fldChar w:fldCharType="begin"/>
        </w:r>
        <w:r>
          <w:rPr>
            <w:webHidden/>
          </w:rPr>
          <w:instrText xml:space="preserve"> PAGEREF _Toc41974652 \h </w:instrText>
        </w:r>
        <w:r>
          <w:rPr>
            <w:webHidden/>
          </w:rPr>
        </w:r>
        <w:r>
          <w:rPr>
            <w:webHidden/>
          </w:rPr>
          <w:fldChar w:fldCharType="separate"/>
        </w:r>
        <w:r>
          <w:rPr>
            <w:webHidden/>
          </w:rPr>
          <w:t>258</w:t>
        </w:r>
        <w:r>
          <w:rPr>
            <w:webHidden/>
          </w:rPr>
          <w:fldChar w:fldCharType="end"/>
        </w:r>
      </w:hyperlink>
    </w:p>
    <w:p w:rsidR="00EE2223" w:rsidRDefault="00EE2223" w14:paraId="2FE430B1" w14:textId="46B0AF44">
      <w:pPr>
        <w:pStyle w:val="TOC2"/>
        <w:rPr>
          <w:rFonts w:eastAsiaTheme="minorEastAsia" w:cstheme="minorBidi"/>
          <w:color w:val="auto"/>
          <w:lang w:val="en-GB" w:eastAsia="en-GB"/>
        </w:rPr>
      </w:pPr>
      <w:hyperlink w:history="1" w:anchor="_Toc41974653">
        <w:r w:rsidRPr="00D77A53">
          <w:rPr>
            <w:rStyle w:val="Hyperlink"/>
          </w:rPr>
          <w:t>6.18</w:t>
        </w:r>
        <w:r>
          <w:rPr>
            <w:rFonts w:eastAsiaTheme="minorEastAsia" w:cstheme="minorBidi"/>
            <w:color w:val="auto"/>
            <w:lang w:val="en-GB" w:eastAsia="en-GB"/>
          </w:rPr>
          <w:tab/>
        </w:r>
        <w:r w:rsidRPr="00D77A53">
          <w:rPr>
            <w:rStyle w:val="Hyperlink"/>
          </w:rPr>
          <w:t>VoLTE</w:t>
        </w:r>
        <w:r>
          <w:rPr>
            <w:webHidden/>
          </w:rPr>
          <w:tab/>
        </w:r>
        <w:r>
          <w:rPr>
            <w:webHidden/>
          </w:rPr>
          <w:fldChar w:fldCharType="begin"/>
        </w:r>
        <w:r>
          <w:rPr>
            <w:webHidden/>
          </w:rPr>
          <w:instrText xml:space="preserve"> PAGEREF _Toc41974653 \h </w:instrText>
        </w:r>
        <w:r>
          <w:rPr>
            <w:webHidden/>
          </w:rPr>
        </w:r>
        <w:r>
          <w:rPr>
            <w:webHidden/>
          </w:rPr>
          <w:fldChar w:fldCharType="separate"/>
        </w:r>
        <w:r>
          <w:rPr>
            <w:webHidden/>
          </w:rPr>
          <w:t>266</w:t>
        </w:r>
        <w:r>
          <w:rPr>
            <w:webHidden/>
          </w:rPr>
          <w:fldChar w:fldCharType="end"/>
        </w:r>
      </w:hyperlink>
    </w:p>
    <w:p w:rsidR="00EE2223" w:rsidRDefault="00EE2223" w14:paraId="602CB743" w14:textId="2706E50B">
      <w:pPr>
        <w:pStyle w:val="TOC2"/>
        <w:rPr>
          <w:rFonts w:eastAsiaTheme="minorEastAsia" w:cstheme="minorBidi"/>
          <w:color w:val="auto"/>
          <w:lang w:val="en-GB" w:eastAsia="en-GB"/>
        </w:rPr>
      </w:pPr>
      <w:hyperlink w:history="1" w:anchor="_Toc41974654">
        <w:r w:rsidRPr="00D77A53">
          <w:rPr>
            <w:rStyle w:val="Hyperlink"/>
          </w:rPr>
          <w:t>6.19</w:t>
        </w:r>
        <w:r>
          <w:rPr>
            <w:rFonts w:eastAsiaTheme="minorEastAsia" w:cstheme="minorBidi"/>
            <w:color w:val="auto"/>
            <w:lang w:val="en-GB" w:eastAsia="en-GB"/>
          </w:rPr>
          <w:tab/>
        </w:r>
        <w:r w:rsidRPr="00D77A53">
          <w:rPr>
            <w:rStyle w:val="Hyperlink"/>
          </w:rPr>
          <w:t>Massive MIMO</w:t>
        </w:r>
        <w:r>
          <w:rPr>
            <w:webHidden/>
          </w:rPr>
          <w:tab/>
        </w:r>
        <w:r>
          <w:rPr>
            <w:webHidden/>
          </w:rPr>
          <w:fldChar w:fldCharType="begin"/>
        </w:r>
        <w:r>
          <w:rPr>
            <w:webHidden/>
          </w:rPr>
          <w:instrText xml:space="preserve"> PAGEREF _Toc41974654 \h </w:instrText>
        </w:r>
        <w:r>
          <w:rPr>
            <w:webHidden/>
          </w:rPr>
        </w:r>
        <w:r>
          <w:rPr>
            <w:webHidden/>
          </w:rPr>
          <w:fldChar w:fldCharType="separate"/>
        </w:r>
        <w:r>
          <w:rPr>
            <w:webHidden/>
          </w:rPr>
          <w:t>288</w:t>
        </w:r>
        <w:r>
          <w:rPr>
            <w:webHidden/>
          </w:rPr>
          <w:fldChar w:fldCharType="end"/>
        </w:r>
      </w:hyperlink>
    </w:p>
    <w:p w:rsidR="00EE2223" w:rsidRDefault="00EE2223" w14:paraId="2E7F71B0" w14:textId="3222BB32">
      <w:pPr>
        <w:pStyle w:val="TOC1"/>
        <w:rPr>
          <w:rFonts w:eastAsiaTheme="minorEastAsia" w:cstheme="minorBidi"/>
          <w:color w:val="auto"/>
          <w:lang w:eastAsia="en-GB"/>
        </w:rPr>
      </w:pPr>
      <w:hyperlink w:history="1" w:anchor="_Toc41974655">
        <w:r w:rsidRPr="00D77A53">
          <w:rPr>
            <w:rStyle w:val="Hyperlink"/>
          </w:rPr>
          <w:t>7</w:t>
        </w:r>
        <w:r>
          <w:rPr>
            <w:rFonts w:eastAsiaTheme="minorEastAsia" w:cstheme="minorBidi"/>
            <w:color w:val="auto"/>
            <w:lang w:eastAsia="en-GB"/>
          </w:rPr>
          <w:tab/>
        </w:r>
        <w:r w:rsidRPr="00D77A53">
          <w:rPr>
            <w:rStyle w:val="Hyperlink"/>
          </w:rPr>
          <w:t>4G-5G Interworking</w:t>
        </w:r>
        <w:r>
          <w:rPr>
            <w:webHidden/>
          </w:rPr>
          <w:tab/>
        </w:r>
        <w:r>
          <w:rPr>
            <w:webHidden/>
          </w:rPr>
          <w:fldChar w:fldCharType="begin"/>
        </w:r>
        <w:r>
          <w:rPr>
            <w:webHidden/>
          </w:rPr>
          <w:instrText xml:space="preserve"> PAGEREF _Toc41974655 \h </w:instrText>
        </w:r>
        <w:r>
          <w:rPr>
            <w:webHidden/>
          </w:rPr>
        </w:r>
        <w:r>
          <w:rPr>
            <w:webHidden/>
          </w:rPr>
          <w:fldChar w:fldCharType="separate"/>
        </w:r>
        <w:r>
          <w:rPr>
            <w:webHidden/>
          </w:rPr>
          <w:t>294</w:t>
        </w:r>
        <w:r>
          <w:rPr>
            <w:webHidden/>
          </w:rPr>
          <w:fldChar w:fldCharType="end"/>
        </w:r>
      </w:hyperlink>
    </w:p>
    <w:p w:rsidR="00EE2223" w:rsidRDefault="00EE2223" w14:paraId="6A393970" w14:textId="21213C27">
      <w:pPr>
        <w:pStyle w:val="TOC2"/>
        <w:rPr>
          <w:rFonts w:eastAsiaTheme="minorEastAsia" w:cstheme="minorBidi"/>
          <w:color w:val="auto"/>
          <w:lang w:val="en-GB" w:eastAsia="en-GB"/>
        </w:rPr>
      </w:pPr>
      <w:hyperlink w:history="1" w:anchor="_Toc41974656">
        <w:r w:rsidRPr="00D77A53">
          <w:rPr>
            <w:rStyle w:val="Hyperlink"/>
          </w:rPr>
          <w:t>7.1</w:t>
        </w:r>
        <w:r>
          <w:rPr>
            <w:rFonts w:eastAsiaTheme="minorEastAsia" w:cstheme="minorBidi"/>
            <w:color w:val="auto"/>
            <w:lang w:val="en-GB" w:eastAsia="en-GB"/>
          </w:rPr>
          <w:tab/>
        </w:r>
        <w:r w:rsidRPr="00D77A53">
          <w:rPr>
            <w:rStyle w:val="Hyperlink"/>
          </w:rPr>
          <w:t>Introduction</w:t>
        </w:r>
        <w:r>
          <w:rPr>
            <w:webHidden/>
          </w:rPr>
          <w:tab/>
        </w:r>
        <w:r>
          <w:rPr>
            <w:webHidden/>
          </w:rPr>
          <w:fldChar w:fldCharType="begin"/>
        </w:r>
        <w:r>
          <w:rPr>
            <w:webHidden/>
          </w:rPr>
          <w:instrText xml:space="preserve"> PAGEREF _Toc41974656 \h </w:instrText>
        </w:r>
        <w:r>
          <w:rPr>
            <w:webHidden/>
          </w:rPr>
        </w:r>
        <w:r>
          <w:rPr>
            <w:webHidden/>
          </w:rPr>
          <w:fldChar w:fldCharType="separate"/>
        </w:r>
        <w:r>
          <w:rPr>
            <w:webHidden/>
          </w:rPr>
          <w:t>294</w:t>
        </w:r>
        <w:r>
          <w:rPr>
            <w:webHidden/>
          </w:rPr>
          <w:fldChar w:fldCharType="end"/>
        </w:r>
      </w:hyperlink>
    </w:p>
    <w:p w:rsidR="00EE2223" w:rsidRDefault="00EE2223" w14:paraId="305D68FC" w14:textId="296D9265">
      <w:pPr>
        <w:pStyle w:val="TOC2"/>
        <w:rPr>
          <w:rFonts w:eastAsiaTheme="minorEastAsia" w:cstheme="minorBidi"/>
          <w:color w:val="auto"/>
          <w:lang w:val="en-GB" w:eastAsia="en-GB"/>
        </w:rPr>
      </w:pPr>
      <w:hyperlink w:history="1" w:anchor="_Toc41974657">
        <w:r w:rsidRPr="00D77A53">
          <w:rPr>
            <w:rStyle w:val="Hyperlink"/>
          </w:rPr>
          <w:t>7.2</w:t>
        </w:r>
        <w:r>
          <w:rPr>
            <w:rFonts w:eastAsiaTheme="minorEastAsia" w:cstheme="minorBidi"/>
            <w:color w:val="auto"/>
            <w:lang w:val="en-GB" w:eastAsia="en-GB"/>
          </w:rPr>
          <w:tab/>
        </w:r>
        <w:r w:rsidRPr="00D77A53">
          <w:rPr>
            <w:rStyle w:val="Hyperlink"/>
          </w:rPr>
          <w:t>Guidelines</w:t>
        </w:r>
        <w:r>
          <w:rPr>
            <w:webHidden/>
          </w:rPr>
          <w:tab/>
        </w:r>
        <w:r>
          <w:rPr>
            <w:webHidden/>
          </w:rPr>
          <w:fldChar w:fldCharType="begin"/>
        </w:r>
        <w:r>
          <w:rPr>
            <w:webHidden/>
          </w:rPr>
          <w:instrText xml:space="preserve"> PAGEREF _Toc41974657 \h </w:instrText>
        </w:r>
        <w:r>
          <w:rPr>
            <w:webHidden/>
          </w:rPr>
        </w:r>
        <w:r>
          <w:rPr>
            <w:webHidden/>
          </w:rPr>
          <w:fldChar w:fldCharType="separate"/>
        </w:r>
        <w:r>
          <w:rPr>
            <w:webHidden/>
          </w:rPr>
          <w:t>294</w:t>
        </w:r>
        <w:r>
          <w:rPr>
            <w:webHidden/>
          </w:rPr>
          <w:fldChar w:fldCharType="end"/>
        </w:r>
      </w:hyperlink>
    </w:p>
    <w:p w:rsidR="00EE2223" w:rsidRDefault="00EE2223" w14:paraId="0A916996" w14:textId="22719CE5">
      <w:pPr>
        <w:pStyle w:val="TOC1"/>
        <w:rPr>
          <w:rFonts w:eastAsiaTheme="minorEastAsia" w:cstheme="minorBidi"/>
          <w:color w:val="auto"/>
          <w:lang w:eastAsia="en-GB"/>
        </w:rPr>
      </w:pPr>
      <w:hyperlink w:history="1" w:anchor="_Toc41974658">
        <w:r w:rsidRPr="00D77A53">
          <w:rPr>
            <w:rStyle w:val="Hyperlink"/>
          </w:rPr>
          <w:t>8</w:t>
        </w:r>
        <w:r>
          <w:rPr>
            <w:rFonts w:eastAsiaTheme="minorEastAsia" w:cstheme="minorBidi"/>
            <w:color w:val="auto"/>
            <w:lang w:eastAsia="en-GB"/>
          </w:rPr>
          <w:tab/>
        </w:r>
        <w:r w:rsidRPr="00D77A53">
          <w:rPr>
            <w:rStyle w:val="Hyperlink"/>
          </w:rPr>
          <w:t>License Assisted Access</w:t>
        </w:r>
        <w:r>
          <w:rPr>
            <w:webHidden/>
          </w:rPr>
          <w:tab/>
        </w:r>
        <w:r>
          <w:rPr>
            <w:webHidden/>
          </w:rPr>
          <w:fldChar w:fldCharType="begin"/>
        </w:r>
        <w:r>
          <w:rPr>
            <w:webHidden/>
          </w:rPr>
          <w:instrText xml:space="preserve"> PAGEREF _Toc41974658 \h </w:instrText>
        </w:r>
        <w:r>
          <w:rPr>
            <w:webHidden/>
          </w:rPr>
        </w:r>
        <w:r>
          <w:rPr>
            <w:webHidden/>
          </w:rPr>
          <w:fldChar w:fldCharType="separate"/>
        </w:r>
        <w:r>
          <w:rPr>
            <w:webHidden/>
          </w:rPr>
          <w:t>295</w:t>
        </w:r>
        <w:r>
          <w:rPr>
            <w:webHidden/>
          </w:rPr>
          <w:fldChar w:fldCharType="end"/>
        </w:r>
      </w:hyperlink>
    </w:p>
    <w:p w:rsidR="00EE2223" w:rsidRDefault="00EE2223" w14:paraId="078C5166" w14:textId="04E164F5">
      <w:pPr>
        <w:pStyle w:val="TOC2"/>
        <w:rPr>
          <w:rFonts w:eastAsiaTheme="minorEastAsia" w:cstheme="minorBidi"/>
          <w:color w:val="auto"/>
          <w:lang w:val="en-GB" w:eastAsia="en-GB"/>
        </w:rPr>
      </w:pPr>
      <w:hyperlink w:history="1" w:anchor="_Toc41974659">
        <w:r w:rsidRPr="00D77A53">
          <w:rPr>
            <w:rStyle w:val="Hyperlink"/>
          </w:rPr>
          <w:t>8.1</w:t>
        </w:r>
        <w:r>
          <w:rPr>
            <w:rFonts w:eastAsiaTheme="minorEastAsia" w:cstheme="minorBidi"/>
            <w:color w:val="auto"/>
            <w:lang w:val="en-GB" w:eastAsia="en-GB"/>
          </w:rPr>
          <w:tab/>
        </w:r>
        <w:r w:rsidRPr="00D77A53">
          <w:rPr>
            <w:rStyle w:val="Hyperlink"/>
          </w:rPr>
          <w:t>Introduction</w:t>
        </w:r>
        <w:r>
          <w:rPr>
            <w:webHidden/>
          </w:rPr>
          <w:tab/>
        </w:r>
        <w:r>
          <w:rPr>
            <w:webHidden/>
          </w:rPr>
          <w:fldChar w:fldCharType="begin"/>
        </w:r>
        <w:r>
          <w:rPr>
            <w:webHidden/>
          </w:rPr>
          <w:instrText xml:space="preserve"> PAGEREF _Toc41974659 \h </w:instrText>
        </w:r>
        <w:r>
          <w:rPr>
            <w:webHidden/>
          </w:rPr>
        </w:r>
        <w:r>
          <w:rPr>
            <w:webHidden/>
          </w:rPr>
          <w:fldChar w:fldCharType="separate"/>
        </w:r>
        <w:r>
          <w:rPr>
            <w:webHidden/>
          </w:rPr>
          <w:t>295</w:t>
        </w:r>
        <w:r>
          <w:rPr>
            <w:webHidden/>
          </w:rPr>
          <w:fldChar w:fldCharType="end"/>
        </w:r>
      </w:hyperlink>
    </w:p>
    <w:p w:rsidR="00EE2223" w:rsidRDefault="00EE2223" w14:paraId="2D1B687C" w14:textId="183434F3">
      <w:pPr>
        <w:pStyle w:val="TOC2"/>
        <w:rPr>
          <w:rFonts w:eastAsiaTheme="minorEastAsia" w:cstheme="minorBidi"/>
          <w:color w:val="auto"/>
          <w:lang w:val="en-GB" w:eastAsia="en-GB"/>
        </w:rPr>
      </w:pPr>
      <w:hyperlink w:history="1" w:anchor="_Toc41974660">
        <w:r w:rsidRPr="00D77A53">
          <w:rPr>
            <w:rStyle w:val="Hyperlink"/>
          </w:rPr>
          <w:t>8.2</w:t>
        </w:r>
        <w:r>
          <w:rPr>
            <w:rFonts w:eastAsiaTheme="minorEastAsia" w:cstheme="minorBidi"/>
            <w:color w:val="auto"/>
            <w:lang w:val="en-GB" w:eastAsia="en-GB"/>
          </w:rPr>
          <w:tab/>
        </w:r>
        <w:r w:rsidRPr="00D77A53">
          <w:rPr>
            <w:rStyle w:val="Hyperlink"/>
          </w:rPr>
          <w:t>Guidelines</w:t>
        </w:r>
        <w:r>
          <w:rPr>
            <w:webHidden/>
          </w:rPr>
          <w:tab/>
        </w:r>
        <w:r>
          <w:rPr>
            <w:webHidden/>
          </w:rPr>
          <w:fldChar w:fldCharType="begin"/>
        </w:r>
        <w:r>
          <w:rPr>
            <w:webHidden/>
          </w:rPr>
          <w:instrText xml:space="preserve"> PAGEREF _Toc41974660 \h </w:instrText>
        </w:r>
        <w:r>
          <w:rPr>
            <w:webHidden/>
          </w:rPr>
        </w:r>
        <w:r>
          <w:rPr>
            <w:webHidden/>
          </w:rPr>
          <w:fldChar w:fldCharType="separate"/>
        </w:r>
        <w:r>
          <w:rPr>
            <w:webHidden/>
          </w:rPr>
          <w:t>295</w:t>
        </w:r>
        <w:r>
          <w:rPr>
            <w:webHidden/>
          </w:rPr>
          <w:fldChar w:fldCharType="end"/>
        </w:r>
      </w:hyperlink>
    </w:p>
    <w:p w:rsidR="00EE2223" w:rsidRDefault="00EE2223" w14:paraId="0F8419E4" w14:textId="49CBD32D">
      <w:pPr>
        <w:pStyle w:val="TOC1"/>
        <w:rPr>
          <w:rFonts w:eastAsiaTheme="minorEastAsia" w:cstheme="minorBidi"/>
          <w:color w:val="auto"/>
          <w:lang w:eastAsia="en-GB"/>
        </w:rPr>
      </w:pPr>
      <w:hyperlink w:history="1" w:anchor="_Toc41974661">
        <w:r w:rsidRPr="00D77A53">
          <w:rPr>
            <w:rStyle w:val="Hyperlink"/>
          </w:rPr>
          <w:t>9</w:t>
        </w:r>
        <w:r>
          <w:rPr>
            <w:rFonts w:eastAsiaTheme="minorEastAsia" w:cstheme="minorBidi"/>
            <w:color w:val="auto"/>
            <w:lang w:eastAsia="en-GB"/>
          </w:rPr>
          <w:tab/>
        </w:r>
        <w:r w:rsidRPr="00D77A53">
          <w:rPr>
            <w:rStyle w:val="Hyperlink"/>
          </w:rPr>
          <w:t>Minimisation of Drive Testing</w:t>
        </w:r>
        <w:r>
          <w:rPr>
            <w:webHidden/>
          </w:rPr>
          <w:tab/>
        </w:r>
        <w:r>
          <w:rPr>
            <w:webHidden/>
          </w:rPr>
          <w:fldChar w:fldCharType="begin"/>
        </w:r>
        <w:r>
          <w:rPr>
            <w:webHidden/>
          </w:rPr>
          <w:instrText xml:space="preserve"> PAGEREF _Toc41974661 \h </w:instrText>
        </w:r>
        <w:r>
          <w:rPr>
            <w:webHidden/>
          </w:rPr>
        </w:r>
        <w:r>
          <w:rPr>
            <w:webHidden/>
          </w:rPr>
          <w:fldChar w:fldCharType="separate"/>
        </w:r>
        <w:r>
          <w:rPr>
            <w:webHidden/>
          </w:rPr>
          <w:t>296</w:t>
        </w:r>
        <w:r>
          <w:rPr>
            <w:webHidden/>
          </w:rPr>
          <w:fldChar w:fldCharType="end"/>
        </w:r>
      </w:hyperlink>
    </w:p>
    <w:p w:rsidR="00EE2223" w:rsidRDefault="00EE2223" w14:paraId="59E2062F" w14:textId="674F3163">
      <w:pPr>
        <w:pStyle w:val="TOC2"/>
        <w:rPr>
          <w:rFonts w:eastAsiaTheme="minorEastAsia" w:cstheme="minorBidi"/>
          <w:color w:val="auto"/>
          <w:lang w:val="en-GB" w:eastAsia="en-GB"/>
        </w:rPr>
      </w:pPr>
      <w:hyperlink w:history="1" w:anchor="_Toc41974662">
        <w:r w:rsidRPr="00D77A53">
          <w:rPr>
            <w:rStyle w:val="Hyperlink"/>
          </w:rPr>
          <w:t>9.1</w:t>
        </w:r>
        <w:r>
          <w:rPr>
            <w:rFonts w:eastAsiaTheme="minorEastAsia" w:cstheme="minorBidi"/>
            <w:color w:val="auto"/>
            <w:lang w:val="en-GB" w:eastAsia="en-GB"/>
          </w:rPr>
          <w:tab/>
        </w:r>
        <w:r w:rsidRPr="00D77A53">
          <w:rPr>
            <w:rStyle w:val="Hyperlink"/>
          </w:rPr>
          <w:t>Introduction</w:t>
        </w:r>
        <w:r>
          <w:rPr>
            <w:webHidden/>
          </w:rPr>
          <w:tab/>
        </w:r>
        <w:r>
          <w:rPr>
            <w:webHidden/>
          </w:rPr>
          <w:fldChar w:fldCharType="begin"/>
        </w:r>
        <w:r>
          <w:rPr>
            <w:webHidden/>
          </w:rPr>
          <w:instrText xml:space="preserve"> PAGEREF _Toc41974662 \h </w:instrText>
        </w:r>
        <w:r>
          <w:rPr>
            <w:webHidden/>
          </w:rPr>
        </w:r>
        <w:r>
          <w:rPr>
            <w:webHidden/>
          </w:rPr>
          <w:fldChar w:fldCharType="separate"/>
        </w:r>
        <w:r>
          <w:rPr>
            <w:webHidden/>
          </w:rPr>
          <w:t>296</w:t>
        </w:r>
        <w:r>
          <w:rPr>
            <w:webHidden/>
          </w:rPr>
          <w:fldChar w:fldCharType="end"/>
        </w:r>
      </w:hyperlink>
    </w:p>
    <w:p w:rsidR="00EE2223" w:rsidRDefault="00EE2223" w14:paraId="4F14286B" w14:textId="3C7D800C">
      <w:pPr>
        <w:pStyle w:val="TOC2"/>
        <w:rPr>
          <w:rFonts w:eastAsiaTheme="minorEastAsia" w:cstheme="minorBidi"/>
          <w:color w:val="auto"/>
          <w:lang w:val="en-GB" w:eastAsia="en-GB"/>
        </w:rPr>
      </w:pPr>
      <w:hyperlink w:history="1" w:anchor="_Toc41974663">
        <w:r w:rsidRPr="00D77A53">
          <w:rPr>
            <w:rStyle w:val="Hyperlink"/>
          </w:rPr>
          <w:t>9.2</w:t>
        </w:r>
        <w:r>
          <w:rPr>
            <w:rFonts w:eastAsiaTheme="minorEastAsia" w:cstheme="minorBidi"/>
            <w:color w:val="auto"/>
            <w:lang w:val="en-GB" w:eastAsia="en-GB"/>
          </w:rPr>
          <w:tab/>
        </w:r>
        <w:r w:rsidRPr="00D77A53">
          <w:rPr>
            <w:rStyle w:val="Hyperlink"/>
          </w:rPr>
          <w:t>Use Cases</w:t>
        </w:r>
        <w:r>
          <w:rPr>
            <w:webHidden/>
          </w:rPr>
          <w:tab/>
        </w:r>
        <w:r>
          <w:rPr>
            <w:webHidden/>
          </w:rPr>
          <w:fldChar w:fldCharType="begin"/>
        </w:r>
        <w:r>
          <w:rPr>
            <w:webHidden/>
          </w:rPr>
          <w:instrText xml:space="preserve"> PAGEREF _Toc41974663 \h </w:instrText>
        </w:r>
        <w:r>
          <w:rPr>
            <w:webHidden/>
          </w:rPr>
        </w:r>
        <w:r>
          <w:rPr>
            <w:webHidden/>
          </w:rPr>
          <w:fldChar w:fldCharType="separate"/>
        </w:r>
        <w:r>
          <w:rPr>
            <w:webHidden/>
          </w:rPr>
          <w:t>297</w:t>
        </w:r>
        <w:r>
          <w:rPr>
            <w:webHidden/>
          </w:rPr>
          <w:fldChar w:fldCharType="end"/>
        </w:r>
      </w:hyperlink>
    </w:p>
    <w:p w:rsidR="00EE2223" w:rsidRDefault="00EE2223" w14:paraId="535F6790" w14:textId="1D7F7DB9">
      <w:pPr>
        <w:pStyle w:val="TOC1"/>
        <w:rPr>
          <w:rFonts w:eastAsiaTheme="minorEastAsia" w:cstheme="minorBidi"/>
          <w:color w:val="auto"/>
          <w:lang w:eastAsia="en-GB"/>
        </w:rPr>
      </w:pPr>
      <w:hyperlink w:history="1" w:anchor="_Toc41974664">
        <w:r w:rsidRPr="00D77A53">
          <w:rPr>
            <w:rStyle w:val="Hyperlink"/>
          </w:rPr>
          <w:t>10</w:t>
        </w:r>
        <w:r>
          <w:rPr>
            <w:rFonts w:eastAsiaTheme="minorEastAsia" w:cstheme="minorBidi"/>
            <w:color w:val="auto"/>
            <w:lang w:eastAsia="en-GB"/>
          </w:rPr>
          <w:tab/>
        </w:r>
        <w:r w:rsidRPr="00D77A53">
          <w:rPr>
            <w:rStyle w:val="Hyperlink"/>
          </w:rPr>
          <w:t>Internet of Things (IoT)</w:t>
        </w:r>
        <w:r>
          <w:rPr>
            <w:webHidden/>
          </w:rPr>
          <w:tab/>
        </w:r>
        <w:r>
          <w:rPr>
            <w:webHidden/>
          </w:rPr>
          <w:fldChar w:fldCharType="begin"/>
        </w:r>
        <w:r>
          <w:rPr>
            <w:webHidden/>
          </w:rPr>
          <w:instrText xml:space="preserve"> PAGEREF _Toc41974664 \h </w:instrText>
        </w:r>
        <w:r>
          <w:rPr>
            <w:webHidden/>
          </w:rPr>
        </w:r>
        <w:r>
          <w:rPr>
            <w:webHidden/>
          </w:rPr>
          <w:fldChar w:fldCharType="separate"/>
        </w:r>
        <w:r>
          <w:rPr>
            <w:webHidden/>
          </w:rPr>
          <w:t>298</w:t>
        </w:r>
        <w:r>
          <w:rPr>
            <w:webHidden/>
          </w:rPr>
          <w:fldChar w:fldCharType="end"/>
        </w:r>
      </w:hyperlink>
    </w:p>
    <w:p w:rsidR="00EE2223" w:rsidRDefault="00EE2223" w14:paraId="0E14DF39" w14:textId="66F9820D">
      <w:pPr>
        <w:pStyle w:val="TOC2"/>
        <w:rPr>
          <w:rFonts w:eastAsiaTheme="minorEastAsia" w:cstheme="minorBidi"/>
          <w:color w:val="auto"/>
          <w:lang w:val="en-GB" w:eastAsia="en-GB"/>
        </w:rPr>
      </w:pPr>
      <w:hyperlink w:history="1" w:anchor="_Toc41974665">
        <w:r w:rsidRPr="00D77A53">
          <w:rPr>
            <w:rStyle w:val="Hyperlink"/>
          </w:rPr>
          <w:t>10.1</w:t>
        </w:r>
        <w:r>
          <w:rPr>
            <w:rFonts w:eastAsiaTheme="minorEastAsia" w:cstheme="minorBidi"/>
            <w:color w:val="auto"/>
            <w:lang w:val="en-GB" w:eastAsia="en-GB"/>
          </w:rPr>
          <w:tab/>
        </w:r>
        <w:r w:rsidRPr="00D77A53">
          <w:rPr>
            <w:rStyle w:val="Hyperlink"/>
          </w:rPr>
          <w:t>Introduction</w:t>
        </w:r>
        <w:r>
          <w:rPr>
            <w:webHidden/>
          </w:rPr>
          <w:tab/>
        </w:r>
        <w:r>
          <w:rPr>
            <w:webHidden/>
          </w:rPr>
          <w:fldChar w:fldCharType="begin"/>
        </w:r>
        <w:r>
          <w:rPr>
            <w:webHidden/>
          </w:rPr>
          <w:instrText xml:space="preserve"> PAGEREF _Toc41974665 \h </w:instrText>
        </w:r>
        <w:r>
          <w:rPr>
            <w:webHidden/>
          </w:rPr>
        </w:r>
        <w:r>
          <w:rPr>
            <w:webHidden/>
          </w:rPr>
          <w:fldChar w:fldCharType="separate"/>
        </w:r>
        <w:r>
          <w:rPr>
            <w:webHidden/>
          </w:rPr>
          <w:t>298</w:t>
        </w:r>
        <w:r>
          <w:rPr>
            <w:webHidden/>
          </w:rPr>
          <w:fldChar w:fldCharType="end"/>
        </w:r>
      </w:hyperlink>
    </w:p>
    <w:p w:rsidR="00EE2223" w:rsidRDefault="00EE2223" w14:paraId="51C4545D" w14:textId="1A8666E6">
      <w:pPr>
        <w:pStyle w:val="TOC2"/>
        <w:rPr>
          <w:rFonts w:eastAsiaTheme="minorEastAsia" w:cstheme="minorBidi"/>
          <w:color w:val="auto"/>
          <w:lang w:val="en-GB" w:eastAsia="en-GB"/>
        </w:rPr>
      </w:pPr>
      <w:hyperlink w:history="1" w:anchor="_Toc41974666">
        <w:r w:rsidRPr="00D77A53">
          <w:rPr>
            <w:rStyle w:val="Hyperlink"/>
          </w:rPr>
          <w:t>10.2</w:t>
        </w:r>
        <w:r>
          <w:rPr>
            <w:rFonts w:eastAsiaTheme="minorEastAsia" w:cstheme="minorBidi"/>
            <w:color w:val="auto"/>
            <w:lang w:val="en-GB" w:eastAsia="en-GB"/>
          </w:rPr>
          <w:tab/>
        </w:r>
        <w:r w:rsidRPr="00D77A53">
          <w:rPr>
            <w:rStyle w:val="Hyperlink"/>
          </w:rPr>
          <w:t>Guidelines</w:t>
        </w:r>
        <w:r>
          <w:rPr>
            <w:webHidden/>
          </w:rPr>
          <w:tab/>
        </w:r>
        <w:r>
          <w:rPr>
            <w:webHidden/>
          </w:rPr>
          <w:fldChar w:fldCharType="begin"/>
        </w:r>
        <w:r>
          <w:rPr>
            <w:webHidden/>
          </w:rPr>
          <w:instrText xml:space="preserve"> PAGEREF _Toc41974666 \h </w:instrText>
        </w:r>
        <w:r>
          <w:rPr>
            <w:webHidden/>
          </w:rPr>
        </w:r>
        <w:r>
          <w:rPr>
            <w:webHidden/>
          </w:rPr>
          <w:fldChar w:fldCharType="separate"/>
        </w:r>
        <w:r>
          <w:rPr>
            <w:webHidden/>
          </w:rPr>
          <w:t>298</w:t>
        </w:r>
        <w:r>
          <w:rPr>
            <w:webHidden/>
          </w:rPr>
          <w:fldChar w:fldCharType="end"/>
        </w:r>
      </w:hyperlink>
    </w:p>
    <w:p w:rsidR="000A3C3E" w:rsidRDefault="003159A7" w14:paraId="15E5369B" w14:textId="042F6379">
      <w:pPr>
        <w:spacing w:after="200"/>
        <w:rPr>
          <w:rFonts w:asciiTheme="majorHAnsi" w:hAnsiTheme="majorHAnsi" w:eastAsiaTheme="majorEastAsia" w:cstheme="majorBidi"/>
          <w:color w:val="124191" w:themeColor="background1"/>
          <w:sz w:val="44"/>
          <w:szCs w:val="32"/>
        </w:rPr>
      </w:pPr>
      <w:r>
        <w:rPr>
          <w:rFonts w:cs="Arial"/>
          <w:noProof/>
          <w:lang w:val="en-GB"/>
        </w:rPr>
        <w:fldChar w:fldCharType="end"/>
      </w:r>
      <w:r w:rsidR="000A3C3E">
        <w:br w:type="page"/>
      </w:r>
    </w:p>
    <w:p w:rsidR="001464FE" w:rsidP="005C1A9A" w:rsidRDefault="001464FE" w14:paraId="156CA20A" w14:textId="77777777">
      <w:pPr>
        <w:pStyle w:val="Heading1"/>
        <w:keepLines w:val="0"/>
        <w:spacing w:before="0" w:after="220" w:line="240" w:lineRule="auto"/>
        <w:ind w:left="0" w:firstLine="0"/>
      </w:pPr>
      <w:bookmarkStart w:name="_Toc423354638" w:id="6"/>
      <w:bookmarkStart w:name="_Toc423354747" w:id="7"/>
      <w:bookmarkStart w:name="_Toc41974622" w:id="8"/>
      <w:r>
        <w:lastRenderedPageBreak/>
        <w:t>References</w:t>
      </w:r>
      <w:bookmarkEnd w:id="5"/>
      <w:bookmarkEnd w:id="6"/>
      <w:bookmarkEnd w:id="7"/>
      <w:bookmarkEnd w:id="8"/>
    </w:p>
    <w:p w:rsidRPr="00200C5A" w:rsidR="00200C5A" w:rsidP="002B0842" w:rsidRDefault="00200C5A" w14:paraId="03912949" w14:textId="77777777">
      <w:pPr>
        <w:spacing w:after="0"/>
      </w:pPr>
    </w:p>
    <w:p w:rsidR="00200C5A" w:rsidP="00811BD3" w:rsidRDefault="00200C5A" w14:paraId="72E98C37" w14:textId="59188325">
      <w:pPr>
        <w:pStyle w:val="ListParagraph"/>
        <w:numPr>
          <w:ilvl w:val="0"/>
          <w:numId w:val="45"/>
        </w:numPr>
        <w:ind w:left="567" w:hanging="567"/>
      </w:pPr>
      <w:bookmarkStart w:name="_Ref404588666" w:id="9"/>
      <w:r>
        <w:t xml:space="preserve">‘LTE </w:t>
      </w:r>
      <w:r w:rsidR="00811BD3">
        <w:t>Outdoor RF Design</w:t>
      </w:r>
      <w:r w:rsidR="003457E8">
        <w:t xml:space="preserve"> Guidelines’</w:t>
      </w:r>
      <w:r w:rsidR="008F210B">
        <w:t>,</w:t>
      </w:r>
      <w:r w:rsidR="00811BD3">
        <w:t xml:space="preserve"> </w:t>
      </w:r>
      <w:r w:rsidR="008F210B">
        <w:t xml:space="preserve">Available to download from </w:t>
      </w:r>
      <w:r w:rsidR="00442C96">
        <w:t xml:space="preserve">LTE Radio dimensioning and planning: Radio Network Design </w:t>
      </w:r>
      <w:r w:rsidR="008F210B">
        <w:t>at this</w:t>
      </w:r>
      <w:r w:rsidR="00442C96">
        <w:t xml:space="preserve"> </w:t>
      </w:r>
      <w:hyperlink w:history="1" r:id="rId14">
        <w:r w:rsidRPr="00442C96" w:rsidR="00442C96">
          <w:rPr>
            <w:rStyle w:val="Hyperlink"/>
          </w:rPr>
          <w:t>link</w:t>
        </w:r>
      </w:hyperlink>
      <w:r w:rsidR="00442C96">
        <w:t>.</w:t>
      </w:r>
      <w:r w:rsidR="008F210B">
        <w:t xml:space="preserve"> </w:t>
      </w:r>
      <w:bookmarkEnd w:id="9"/>
    </w:p>
    <w:p w:rsidR="002B0842" w:rsidP="006C4DC1" w:rsidRDefault="002B0842" w14:paraId="04B50AC0" w14:textId="77777777">
      <w:pPr>
        <w:pStyle w:val="ListParagraph"/>
        <w:ind w:left="567"/>
        <w:jc w:val="both"/>
      </w:pPr>
    </w:p>
    <w:p w:rsidR="0087123C" w:rsidP="0082339F" w:rsidRDefault="0087123C" w14:paraId="306A2977" w14:textId="7EFC0A27">
      <w:pPr>
        <w:pStyle w:val="ListParagraph"/>
        <w:numPr>
          <w:ilvl w:val="0"/>
          <w:numId w:val="45"/>
        </w:numPr>
        <w:ind w:left="567" w:hanging="567"/>
      </w:pPr>
      <w:bookmarkStart w:name="_Ref404589968" w:id="10"/>
      <w:r>
        <w:t>‘LTE Capacity Solutions</w:t>
      </w:r>
      <w:r w:rsidR="00105D5E">
        <w:t xml:space="preserve"> Guidelines</w:t>
      </w:r>
      <w:r w:rsidR="0074659C">
        <w:t>’</w:t>
      </w:r>
      <w:r w:rsidR="00811BD3">
        <w:t>, A</w:t>
      </w:r>
      <w:r w:rsidR="002B0842">
        <w:t xml:space="preserve">vailable to download from </w:t>
      </w:r>
      <w:r w:rsidR="00442C96">
        <w:t xml:space="preserve">LTE Radio Optimization Wiki: Capacity Optimization at this </w:t>
      </w:r>
      <w:hyperlink w:history="1" r:id="rId15">
        <w:r w:rsidRPr="00442C96" w:rsidR="00442C96">
          <w:rPr>
            <w:rStyle w:val="Hyperlink"/>
          </w:rPr>
          <w:t>link</w:t>
        </w:r>
      </w:hyperlink>
      <w:r w:rsidR="00442C96">
        <w:t>.</w:t>
      </w:r>
      <w:r w:rsidR="002B0842">
        <w:t xml:space="preserve"> </w:t>
      </w:r>
      <w:bookmarkEnd w:id="10"/>
    </w:p>
    <w:p w:rsidR="00200C5A" w:rsidP="001464FE" w:rsidRDefault="00200C5A" w14:paraId="73C5792B" w14:textId="77777777"/>
    <w:p w:rsidR="001464FE" w:rsidP="001464FE" w:rsidRDefault="001464FE" w14:paraId="79C656A3" w14:textId="77777777"/>
    <w:p w:rsidR="002B0842" w:rsidP="001464FE" w:rsidRDefault="002B0842" w14:paraId="48F69A55" w14:textId="77777777"/>
    <w:p w:rsidRPr="001464FE" w:rsidR="002B0842" w:rsidP="001464FE" w:rsidRDefault="002B0842" w14:paraId="378B971B" w14:textId="77777777"/>
    <w:p w:rsidR="00B545E7" w:rsidRDefault="00B545E7" w14:paraId="0130B3B0" w14:textId="77777777">
      <w:pPr>
        <w:spacing w:after="200"/>
        <w:rPr>
          <w:rFonts w:asciiTheme="majorHAnsi" w:hAnsiTheme="majorHAnsi" w:eastAsiaTheme="majorEastAsia" w:cstheme="majorBidi"/>
          <w:bCs/>
          <w:color w:val="124191" w:themeColor="background1"/>
          <w:sz w:val="44"/>
          <w:szCs w:val="28"/>
        </w:rPr>
      </w:pPr>
      <w:r>
        <w:br w:type="page"/>
      </w:r>
    </w:p>
    <w:p w:rsidR="00B545E7" w:rsidP="005C1A9A" w:rsidRDefault="00B545E7" w14:paraId="446A285A" w14:textId="77777777">
      <w:pPr>
        <w:pStyle w:val="Heading1"/>
        <w:keepLines w:val="0"/>
        <w:spacing w:before="0" w:after="220" w:line="240" w:lineRule="auto"/>
        <w:ind w:left="0" w:firstLine="0"/>
      </w:pPr>
      <w:bookmarkStart w:name="_Toc423354368" w:id="11"/>
      <w:bookmarkStart w:name="_Toc423354639" w:id="12"/>
      <w:bookmarkStart w:name="_Toc423354748" w:id="13"/>
      <w:bookmarkStart w:name="_Toc41974623" w:id="14"/>
      <w:r>
        <w:lastRenderedPageBreak/>
        <w:t>Scope</w:t>
      </w:r>
      <w:bookmarkEnd w:id="11"/>
      <w:bookmarkEnd w:id="12"/>
      <w:bookmarkEnd w:id="13"/>
      <w:bookmarkEnd w:id="14"/>
    </w:p>
    <w:p w:rsidR="00FA3530" w:rsidP="00455AD7" w:rsidRDefault="00241A3C" w14:paraId="379ACE21" w14:textId="03EFBF26">
      <w:pPr>
        <w:pStyle w:val="MAINBODY"/>
      </w:pPr>
      <w:r>
        <w:t>T</w:t>
      </w:r>
      <w:r w:rsidRPr="00455AD7" w:rsidR="00FA3530">
        <w:t>his document provide</w:t>
      </w:r>
      <w:r>
        <w:t>s</w:t>
      </w:r>
      <w:r w:rsidRPr="00455AD7" w:rsidR="00FA3530">
        <w:t xml:space="preserve"> N</w:t>
      </w:r>
      <w:r w:rsidR="007558DD">
        <w:t xml:space="preserve">etwork </w:t>
      </w:r>
      <w:r w:rsidRPr="00455AD7" w:rsidR="00FA3530">
        <w:t>P</w:t>
      </w:r>
      <w:r w:rsidR="007558DD">
        <w:t xml:space="preserve">lanning and </w:t>
      </w:r>
      <w:r w:rsidRPr="00455AD7" w:rsidR="00FA3530">
        <w:t>O</w:t>
      </w:r>
      <w:r w:rsidR="007558DD">
        <w:t>ptimization</w:t>
      </w:r>
      <w:r w:rsidRPr="00455AD7" w:rsidR="00FA3530">
        <w:t xml:space="preserve"> engineers with a set of processes and tasks to</w:t>
      </w:r>
      <w:r>
        <w:t xml:space="preserve"> help</w:t>
      </w:r>
      <w:r w:rsidRPr="00455AD7" w:rsidR="00FA3530">
        <w:t xml:space="preserve"> guide them through the optimization of LTE FDD networks. The processes described are generic and the detailed implementation will vary from project to project depending </w:t>
      </w:r>
      <w:r>
        <w:t>up</w:t>
      </w:r>
      <w:r w:rsidRPr="00455AD7" w:rsidR="00FA3530">
        <w:t xml:space="preserve">on the scope of those projects. This document focuses on Nokia software releases up to </w:t>
      </w:r>
      <w:r w:rsidR="008E6527">
        <w:t>LTE19B</w:t>
      </w:r>
      <w:r w:rsidRPr="00455AD7" w:rsidR="00FA3530">
        <w:t>.</w:t>
      </w:r>
    </w:p>
    <w:p w:rsidR="00A64020" w:rsidP="00A64020" w:rsidRDefault="00A64020" w14:paraId="48E2873A" w14:textId="77777777">
      <w:pPr>
        <w:pStyle w:val="MAINBODY"/>
        <w:rPr>
          <w:b/>
          <w:bCs/>
          <w:color w:val="808080"/>
          <w:lang w:eastAsia="de-DE"/>
        </w:rPr>
      </w:pPr>
      <w:r w:rsidRPr="00455AD7">
        <w:rPr>
          <w:b/>
          <w:bCs/>
          <w:color w:val="808080"/>
          <w:lang w:eastAsia="de-DE"/>
        </w:rPr>
        <w:t xml:space="preserve">Chapter </w:t>
      </w:r>
      <w:r>
        <w:rPr>
          <w:b/>
          <w:bCs/>
          <w:color w:val="808080"/>
          <w:lang w:eastAsia="de-DE"/>
        </w:rPr>
        <w:t xml:space="preserve">3 </w:t>
      </w:r>
      <w:r>
        <w:rPr>
          <w:lang w:eastAsia="de-DE"/>
        </w:rPr>
        <w:t>provides an example of an optimisation process which includes the identification of KPI, initial network checks and subsequent focus upon various management level performance metrics.</w:t>
      </w:r>
    </w:p>
    <w:p w:rsidR="00487055" w:rsidP="00487055" w:rsidRDefault="00487055" w14:paraId="356AA199" w14:textId="77777777">
      <w:pPr>
        <w:pStyle w:val="MAINBODY"/>
        <w:rPr>
          <w:lang w:eastAsia="de-DE"/>
        </w:rPr>
      </w:pPr>
      <w:r w:rsidRPr="00455AD7">
        <w:rPr>
          <w:b/>
          <w:bCs/>
          <w:color w:val="808080"/>
          <w:lang w:eastAsia="de-DE"/>
        </w:rPr>
        <w:t xml:space="preserve">Chapter </w:t>
      </w:r>
      <w:r w:rsidR="00A64020">
        <w:rPr>
          <w:b/>
          <w:bCs/>
          <w:color w:val="808080"/>
          <w:lang w:eastAsia="de-DE"/>
        </w:rPr>
        <w:t>4</w:t>
      </w:r>
      <w:r>
        <w:t xml:space="preserve"> </w:t>
      </w:r>
      <w:r>
        <w:rPr>
          <w:lang w:eastAsia="de-DE"/>
        </w:rPr>
        <w:t xml:space="preserve">describes the importance of RF optimisation prior to parameter optimisation, i.e. parameter optimisation will be relatively ineffective if antenna heights, azimuths and tilts are non-optimal. The various types of antenna tilts are introduced </w:t>
      </w:r>
      <w:r w:rsidR="003C5006">
        <w:rPr>
          <w:lang w:eastAsia="de-DE"/>
        </w:rPr>
        <w:t>in this chapter. Ther</w:t>
      </w:r>
      <w:r>
        <w:rPr>
          <w:lang w:eastAsia="de-DE"/>
        </w:rPr>
        <w:t>e is also an introduction to Automatic Cell Planning (ACP) tools which may be used to provide guidance upon optimal RF configurations.</w:t>
      </w:r>
    </w:p>
    <w:p w:rsidR="00C120B3" w:rsidP="00C120B3" w:rsidRDefault="00487055" w14:paraId="56C64924" w14:textId="77777777">
      <w:pPr>
        <w:pStyle w:val="MAINBODY"/>
        <w:rPr>
          <w:b/>
          <w:bCs/>
          <w:color w:val="808080"/>
          <w:lang w:eastAsia="de-DE"/>
        </w:rPr>
      </w:pPr>
      <w:r w:rsidRPr="00455AD7">
        <w:rPr>
          <w:b/>
          <w:bCs/>
          <w:color w:val="808080"/>
          <w:lang w:eastAsia="de-DE"/>
        </w:rPr>
        <w:t xml:space="preserve">Chapter </w:t>
      </w:r>
      <w:r w:rsidR="00A64020">
        <w:rPr>
          <w:b/>
          <w:bCs/>
          <w:color w:val="808080"/>
          <w:lang w:eastAsia="de-DE"/>
        </w:rPr>
        <w:t>5</w:t>
      </w:r>
      <w:r>
        <w:rPr>
          <w:b/>
          <w:bCs/>
          <w:color w:val="808080"/>
          <w:lang w:eastAsia="de-DE"/>
        </w:rPr>
        <w:t xml:space="preserve"> </w:t>
      </w:r>
      <w:r w:rsidR="00C120B3">
        <w:rPr>
          <w:lang w:eastAsia="de-DE"/>
        </w:rPr>
        <w:t>provides a summary of the main features associated with optimisation and performance improvement.</w:t>
      </w:r>
    </w:p>
    <w:p w:rsidRPr="00C120B3" w:rsidR="00066276" w:rsidP="00066276" w:rsidRDefault="00C120B3" w14:paraId="0FF0CCC3" w14:textId="3D62F8A2">
      <w:pPr>
        <w:pStyle w:val="MAINBODY"/>
        <w:spacing w:after="120"/>
        <w:rPr>
          <w:b/>
          <w:bCs/>
          <w:color w:val="808080"/>
          <w:lang w:eastAsia="de-DE"/>
        </w:rPr>
      </w:pPr>
      <w:r w:rsidRPr="00455AD7">
        <w:rPr>
          <w:b/>
          <w:bCs/>
          <w:color w:val="808080"/>
          <w:lang w:eastAsia="de-DE"/>
        </w:rPr>
        <w:t xml:space="preserve">Chapter </w:t>
      </w:r>
      <w:r>
        <w:rPr>
          <w:b/>
          <w:bCs/>
          <w:color w:val="808080"/>
          <w:lang w:eastAsia="de-DE"/>
        </w:rPr>
        <w:fldChar w:fldCharType="begin"/>
      </w:r>
      <w:r>
        <w:rPr>
          <w:b/>
          <w:bCs/>
          <w:color w:val="808080"/>
          <w:lang w:eastAsia="de-DE"/>
        </w:rPr>
        <w:instrText xml:space="preserve"> REF _Ref459875739 \r \h </w:instrText>
      </w:r>
      <w:r>
        <w:rPr>
          <w:b/>
          <w:bCs/>
          <w:color w:val="808080"/>
          <w:lang w:eastAsia="de-DE"/>
        </w:rPr>
      </w:r>
      <w:r>
        <w:rPr>
          <w:b/>
          <w:bCs/>
          <w:color w:val="808080"/>
          <w:lang w:eastAsia="de-DE"/>
        </w:rPr>
        <w:fldChar w:fldCharType="separate"/>
      </w:r>
      <w:r w:rsidR="001E21EC">
        <w:rPr>
          <w:b/>
          <w:bCs/>
          <w:color w:val="808080"/>
          <w:lang w:eastAsia="de-DE"/>
        </w:rPr>
        <w:t>6</w:t>
      </w:r>
      <w:r>
        <w:rPr>
          <w:b/>
          <w:bCs/>
          <w:color w:val="808080"/>
          <w:lang w:eastAsia="de-DE"/>
        </w:rPr>
        <w:fldChar w:fldCharType="end"/>
      </w:r>
      <w:r>
        <w:rPr>
          <w:b/>
          <w:bCs/>
          <w:color w:val="808080"/>
          <w:lang w:eastAsia="de-DE"/>
        </w:rPr>
        <w:t xml:space="preserve"> </w:t>
      </w:r>
      <w:r w:rsidR="00D62A25">
        <w:rPr>
          <w:lang w:eastAsia="de-DE"/>
        </w:rPr>
        <w:t>includes sections to address various parameter optimisation topics.</w:t>
      </w:r>
      <w:r w:rsidR="00066276">
        <w:rPr>
          <w:lang w:eastAsia="de-DE"/>
        </w:rPr>
        <w:t xml:space="preserve"> Each section is organised to provide:</w:t>
      </w:r>
    </w:p>
    <w:p w:rsidR="00487055" w:rsidP="005F6D56" w:rsidRDefault="00066276" w14:paraId="23EC10C9" w14:textId="77777777">
      <w:pPr>
        <w:pStyle w:val="MAINBODY"/>
        <w:numPr>
          <w:ilvl w:val="0"/>
          <w:numId w:val="55"/>
        </w:numPr>
        <w:spacing w:after="0"/>
        <w:ind w:left="714" w:hanging="357"/>
        <w:rPr>
          <w:lang w:eastAsia="de-DE"/>
        </w:rPr>
      </w:pPr>
      <w:r>
        <w:rPr>
          <w:lang w:eastAsia="de-DE"/>
        </w:rPr>
        <w:t>an overview of typical issues experienced in live networks</w:t>
      </w:r>
    </w:p>
    <w:p w:rsidR="00066276" w:rsidP="005F6D56" w:rsidRDefault="00066276" w14:paraId="324CAE7C" w14:textId="77777777">
      <w:pPr>
        <w:pStyle w:val="MAINBODY"/>
        <w:numPr>
          <w:ilvl w:val="0"/>
          <w:numId w:val="55"/>
        </w:numPr>
        <w:spacing w:after="0"/>
        <w:ind w:left="714" w:hanging="357"/>
        <w:rPr>
          <w:lang w:eastAsia="de-DE"/>
        </w:rPr>
      </w:pPr>
      <w:r>
        <w:rPr>
          <w:lang w:eastAsia="de-DE"/>
        </w:rPr>
        <w:t>counters and KPI which can be used to quantify performance</w:t>
      </w:r>
    </w:p>
    <w:p w:rsidR="00066276" w:rsidP="005F6D56" w:rsidRDefault="00066276" w14:paraId="42CE9F1E" w14:textId="77777777">
      <w:pPr>
        <w:pStyle w:val="MAINBODY"/>
        <w:numPr>
          <w:ilvl w:val="0"/>
          <w:numId w:val="55"/>
        </w:numPr>
        <w:spacing w:after="0"/>
        <w:ind w:left="714" w:hanging="357"/>
        <w:rPr>
          <w:lang w:eastAsia="de-DE"/>
        </w:rPr>
      </w:pPr>
      <w:r>
        <w:rPr>
          <w:lang w:eastAsia="de-DE"/>
        </w:rPr>
        <w:t>parameters associated with the topic</w:t>
      </w:r>
    </w:p>
    <w:p w:rsidR="00066276" w:rsidP="005F6D56" w:rsidRDefault="00066276" w14:paraId="0BBB1419" w14:textId="77777777">
      <w:pPr>
        <w:pStyle w:val="MAINBODY"/>
        <w:numPr>
          <w:ilvl w:val="0"/>
          <w:numId w:val="55"/>
        </w:numPr>
        <w:spacing w:after="0"/>
        <w:rPr>
          <w:lang w:eastAsia="de-DE"/>
        </w:rPr>
      </w:pPr>
      <w:r>
        <w:rPr>
          <w:lang w:eastAsia="de-DE"/>
        </w:rPr>
        <w:t>optimisation procedures which can be applied to improve performance</w:t>
      </w:r>
    </w:p>
    <w:p w:rsidR="003C5006" w:rsidP="005F6D56" w:rsidRDefault="003C5006" w14:paraId="22FEC086" w14:textId="37DAE01A">
      <w:pPr>
        <w:pStyle w:val="MAINBODY"/>
        <w:numPr>
          <w:ilvl w:val="0"/>
          <w:numId w:val="55"/>
        </w:numPr>
        <w:rPr>
          <w:lang w:eastAsia="de-DE"/>
        </w:rPr>
      </w:pPr>
      <w:r>
        <w:rPr>
          <w:lang w:eastAsia="de-DE"/>
        </w:rPr>
        <w:t>practical results</w:t>
      </w:r>
    </w:p>
    <w:p w:rsidR="008E6527" w:rsidP="003D714E" w:rsidRDefault="008E6527" w14:paraId="62D418FD" w14:textId="03CB7143">
      <w:pPr>
        <w:pStyle w:val="MAINBODY"/>
        <w:rPr>
          <w:b/>
          <w:bCs/>
          <w:lang w:eastAsia="de-DE"/>
        </w:rPr>
      </w:pPr>
      <w:r>
        <w:rPr>
          <w:b/>
          <w:bCs/>
          <w:lang w:eastAsia="de-DE"/>
        </w:rPr>
        <w:t xml:space="preserve">Chapter </w:t>
      </w:r>
      <w:r>
        <w:rPr>
          <w:b/>
          <w:bCs/>
          <w:lang w:eastAsia="de-DE"/>
        </w:rPr>
        <w:fldChar w:fldCharType="begin"/>
      </w:r>
      <w:r>
        <w:rPr>
          <w:b/>
          <w:bCs/>
          <w:lang w:eastAsia="de-DE"/>
        </w:rPr>
        <w:instrText xml:space="preserve"> REF _Ref41893243 \r \h </w:instrText>
      </w:r>
      <w:r>
        <w:rPr>
          <w:b/>
          <w:bCs/>
          <w:lang w:eastAsia="de-DE"/>
        </w:rPr>
      </w:r>
      <w:r>
        <w:rPr>
          <w:b/>
          <w:bCs/>
          <w:lang w:eastAsia="de-DE"/>
        </w:rPr>
        <w:fldChar w:fldCharType="separate"/>
      </w:r>
      <w:r>
        <w:rPr>
          <w:b/>
          <w:bCs/>
          <w:lang w:eastAsia="de-DE"/>
        </w:rPr>
        <w:t>7</w:t>
      </w:r>
      <w:r>
        <w:rPr>
          <w:b/>
          <w:bCs/>
          <w:lang w:eastAsia="de-DE"/>
        </w:rPr>
        <w:fldChar w:fldCharType="end"/>
      </w:r>
      <w:r>
        <w:rPr>
          <w:b/>
          <w:bCs/>
          <w:lang w:eastAsia="de-DE"/>
        </w:rPr>
        <w:t xml:space="preserve"> </w:t>
      </w:r>
      <w:r w:rsidRPr="00050CE1">
        <w:rPr>
          <w:lang w:eastAsia="de-DE"/>
        </w:rPr>
        <w:t>provides</w:t>
      </w:r>
      <w:r>
        <w:rPr>
          <w:b/>
          <w:bCs/>
          <w:lang w:eastAsia="de-DE"/>
        </w:rPr>
        <w:t xml:space="preserve"> </w:t>
      </w:r>
      <w:r w:rsidRPr="00050CE1">
        <w:rPr>
          <w:lang w:eastAsia="de-DE"/>
        </w:rPr>
        <w:t>a brief introduction to 4G-5G interworking and includes a link to the 5G NPO Radio Wiki intranet page.</w:t>
      </w:r>
    </w:p>
    <w:p w:rsidRPr="00050CE1" w:rsidR="008E6527" w:rsidP="00050CE1" w:rsidRDefault="008E6527" w14:paraId="2EC4D801" w14:textId="38141B6D">
      <w:pPr>
        <w:pStyle w:val="MAINBODY"/>
        <w:rPr>
          <w:b/>
          <w:bCs/>
          <w:lang w:eastAsia="de-DE"/>
        </w:rPr>
      </w:pPr>
      <w:r>
        <w:rPr>
          <w:b/>
          <w:bCs/>
          <w:lang w:eastAsia="de-DE"/>
        </w:rPr>
        <w:t xml:space="preserve">Chapter </w:t>
      </w:r>
      <w:r>
        <w:rPr>
          <w:b/>
          <w:bCs/>
          <w:lang w:eastAsia="de-DE"/>
        </w:rPr>
        <w:fldChar w:fldCharType="begin"/>
      </w:r>
      <w:r>
        <w:rPr>
          <w:b/>
          <w:bCs/>
          <w:lang w:eastAsia="de-DE"/>
        </w:rPr>
        <w:instrText xml:space="preserve"> REF _Ref41893395 \r \h </w:instrText>
      </w:r>
      <w:r>
        <w:rPr>
          <w:b/>
          <w:bCs/>
          <w:lang w:eastAsia="de-DE"/>
        </w:rPr>
      </w:r>
      <w:r>
        <w:rPr>
          <w:b/>
          <w:bCs/>
          <w:lang w:eastAsia="de-DE"/>
        </w:rPr>
        <w:fldChar w:fldCharType="separate"/>
      </w:r>
      <w:r>
        <w:rPr>
          <w:b/>
          <w:bCs/>
          <w:lang w:eastAsia="de-DE"/>
        </w:rPr>
        <w:t>8</w:t>
      </w:r>
      <w:r>
        <w:rPr>
          <w:b/>
          <w:bCs/>
          <w:lang w:eastAsia="de-DE"/>
        </w:rPr>
        <w:fldChar w:fldCharType="end"/>
      </w:r>
      <w:r>
        <w:rPr>
          <w:b/>
          <w:bCs/>
          <w:lang w:eastAsia="de-DE"/>
        </w:rPr>
        <w:t xml:space="preserve"> </w:t>
      </w:r>
      <w:r w:rsidRPr="00050CE1">
        <w:rPr>
          <w:lang w:eastAsia="de-DE"/>
        </w:rPr>
        <w:t>provides a brief summary of Licence Assisted Access (LAA) and includes a link to the Small Cells NPO Radio Wiki page.</w:t>
      </w:r>
    </w:p>
    <w:p w:rsidR="008C7F60" w:rsidP="006C37FA" w:rsidRDefault="008C7F60" w14:paraId="01C77E67" w14:textId="1F84B6F9">
      <w:pPr>
        <w:pStyle w:val="MAINBODY"/>
        <w:rPr>
          <w:lang w:eastAsia="de-DE"/>
        </w:rPr>
      </w:pPr>
      <w:r w:rsidRPr="00455AD7">
        <w:rPr>
          <w:b/>
          <w:bCs/>
          <w:color w:val="808080"/>
          <w:lang w:eastAsia="de-DE"/>
        </w:rPr>
        <w:t xml:space="preserve">Chapter </w:t>
      </w:r>
      <w:r w:rsidR="008E6527">
        <w:rPr>
          <w:b/>
          <w:bCs/>
          <w:color w:val="808080"/>
          <w:lang w:eastAsia="de-DE"/>
        </w:rPr>
        <w:fldChar w:fldCharType="begin"/>
      </w:r>
      <w:r w:rsidR="008E6527">
        <w:rPr>
          <w:b/>
          <w:bCs/>
          <w:color w:val="808080"/>
          <w:lang w:eastAsia="de-DE"/>
        </w:rPr>
        <w:instrText xml:space="preserve"> REF _Ref41893197 \r \h </w:instrText>
      </w:r>
      <w:r w:rsidR="008E6527">
        <w:rPr>
          <w:b/>
          <w:bCs/>
          <w:color w:val="808080"/>
          <w:lang w:eastAsia="de-DE"/>
        </w:rPr>
      </w:r>
      <w:r w:rsidR="008E6527">
        <w:rPr>
          <w:b/>
          <w:bCs/>
          <w:color w:val="808080"/>
          <w:lang w:eastAsia="de-DE"/>
        </w:rPr>
        <w:fldChar w:fldCharType="separate"/>
      </w:r>
      <w:r w:rsidR="008E6527">
        <w:rPr>
          <w:b/>
          <w:bCs/>
          <w:color w:val="808080"/>
          <w:lang w:eastAsia="de-DE"/>
        </w:rPr>
        <w:t>9</w:t>
      </w:r>
      <w:r w:rsidR="008E6527">
        <w:rPr>
          <w:b/>
          <w:bCs/>
          <w:color w:val="808080"/>
          <w:lang w:eastAsia="de-DE"/>
        </w:rPr>
        <w:fldChar w:fldCharType="end"/>
      </w:r>
      <w:r>
        <w:rPr>
          <w:b/>
          <w:bCs/>
          <w:color w:val="808080"/>
          <w:lang w:eastAsia="de-DE"/>
        </w:rPr>
        <w:t xml:space="preserve"> </w:t>
      </w:r>
      <w:r w:rsidRPr="00455AD7">
        <w:rPr>
          <w:lang w:eastAsia="de-DE"/>
        </w:rPr>
        <w:t>i</w:t>
      </w:r>
      <w:r>
        <w:rPr>
          <w:lang w:eastAsia="de-DE"/>
        </w:rPr>
        <w:t>ntroduces Minimisation of Drive Testing (MDT) and how it can be used to collect data from the population of live network subscribers. A set of typical use cases is included in this section.</w:t>
      </w:r>
    </w:p>
    <w:p w:rsidR="00DE088C" w:rsidP="00DE088C" w:rsidRDefault="00DE088C" w14:paraId="7D693F3B" w14:textId="416C41B4">
      <w:pPr>
        <w:pStyle w:val="MAINBODY"/>
        <w:rPr>
          <w:lang w:eastAsia="de-DE"/>
        </w:rPr>
      </w:pPr>
      <w:r w:rsidRPr="00455AD7">
        <w:rPr>
          <w:b/>
          <w:bCs/>
          <w:color w:val="808080"/>
          <w:lang w:eastAsia="de-DE"/>
        </w:rPr>
        <w:t xml:space="preserve">Chapter </w:t>
      </w:r>
      <w:r>
        <w:rPr>
          <w:b/>
          <w:bCs/>
          <w:color w:val="808080"/>
          <w:lang w:eastAsia="de-DE"/>
        </w:rPr>
        <w:fldChar w:fldCharType="begin"/>
      </w:r>
      <w:r>
        <w:rPr>
          <w:b/>
          <w:bCs/>
          <w:color w:val="808080"/>
          <w:lang w:eastAsia="de-DE"/>
        </w:rPr>
        <w:instrText xml:space="preserve"> REF _Ref499306386 \r \h </w:instrText>
      </w:r>
      <w:r>
        <w:rPr>
          <w:b/>
          <w:bCs/>
          <w:color w:val="808080"/>
          <w:lang w:eastAsia="de-DE"/>
        </w:rPr>
      </w:r>
      <w:r>
        <w:rPr>
          <w:b/>
          <w:bCs/>
          <w:color w:val="808080"/>
          <w:lang w:eastAsia="de-DE"/>
        </w:rPr>
        <w:fldChar w:fldCharType="separate"/>
      </w:r>
      <w:r w:rsidR="001E21EC">
        <w:rPr>
          <w:b/>
          <w:bCs/>
          <w:color w:val="808080"/>
          <w:lang w:eastAsia="de-DE"/>
        </w:rPr>
        <w:t>10</w:t>
      </w:r>
      <w:r>
        <w:rPr>
          <w:b/>
          <w:bCs/>
          <w:color w:val="808080"/>
          <w:lang w:eastAsia="de-DE"/>
        </w:rPr>
        <w:fldChar w:fldCharType="end"/>
      </w:r>
      <w:r>
        <w:rPr>
          <w:b/>
          <w:bCs/>
          <w:color w:val="808080"/>
          <w:lang w:eastAsia="de-DE"/>
        </w:rPr>
        <w:t xml:space="preserve"> </w:t>
      </w:r>
      <w:r>
        <w:rPr>
          <w:lang w:eastAsia="de-DE"/>
        </w:rPr>
        <w:t>provides a brief introduction to solutions for the Internet of Things (IoT) market and provides a link to the relevant planning and dimensioning documentation.</w:t>
      </w:r>
    </w:p>
    <w:p w:rsidRPr="00A64020" w:rsidR="00A64020" w:rsidP="00A64020" w:rsidRDefault="00EA2122" w14:paraId="26DF799C" w14:textId="1BD81207">
      <w:pPr>
        <w:pStyle w:val="MAINBODY"/>
        <w:rPr>
          <w:noProof/>
        </w:rPr>
      </w:pPr>
      <w:r>
        <w:lastRenderedPageBreak/>
        <w:t>The content of this document is</w:t>
      </w:r>
      <w:r w:rsidRPr="00455AD7" w:rsidR="00FA3530">
        <w:t xml:space="preserve"> updated at regular intervals</w:t>
      </w:r>
      <w:r>
        <w:t xml:space="preserve"> as the quantity of practical experience increases</w:t>
      </w:r>
      <w:r w:rsidRPr="00455AD7" w:rsidR="00FA3530">
        <w:t xml:space="preserve">. In order to ensure </w:t>
      </w:r>
      <w:r>
        <w:t xml:space="preserve">that </w:t>
      </w:r>
      <w:r w:rsidRPr="00455AD7" w:rsidR="00FA3530">
        <w:t xml:space="preserve">the document covers the latest information, </w:t>
      </w:r>
      <w:r>
        <w:t>readers are</w:t>
      </w:r>
      <w:r w:rsidRPr="00455AD7" w:rsidR="00FA3530">
        <w:t xml:space="preserve"> encouraged to provide feedback from trials </w:t>
      </w:r>
      <w:r>
        <w:t>and</w:t>
      </w:r>
      <w:r w:rsidRPr="00455AD7" w:rsidR="00FA3530">
        <w:t xml:space="preserve"> projects.  Please, provide feedback to </w:t>
      </w:r>
      <w:hyperlink w:history="1" r:id="rId16">
        <w:r w:rsidRPr="00616379" w:rsidR="006C37FA">
          <w:rPr>
            <w:rStyle w:val="Hyperlink"/>
            <w:noProof/>
          </w:rPr>
          <w:t>Lorena.Serna@nokia.com</w:t>
        </w:r>
      </w:hyperlink>
      <w:r w:rsidRPr="00455AD7" w:rsidR="00FA3530">
        <w:rPr>
          <w:noProof/>
        </w:rPr>
        <w:t>. Additional sections can be requested at any time and they will be included as and when appropiate</w:t>
      </w:r>
      <w:r w:rsidR="00455AD7">
        <w:rPr>
          <w:noProof/>
        </w:rPr>
        <w:t>.</w:t>
      </w:r>
      <w:bookmarkStart w:name="_Toc381176291" w:id="15"/>
      <w:r w:rsidR="00A64020">
        <w:br w:type="page"/>
      </w:r>
    </w:p>
    <w:p w:rsidR="00EA7836" w:rsidP="00EA7836" w:rsidRDefault="00EA7836" w14:paraId="66492F5C" w14:textId="77777777">
      <w:pPr>
        <w:pStyle w:val="Heading1"/>
        <w:keepLines w:val="0"/>
        <w:spacing w:before="0" w:after="220" w:line="240" w:lineRule="auto"/>
        <w:ind w:left="0" w:firstLine="0"/>
      </w:pPr>
      <w:bookmarkStart w:name="_Toc41974624" w:id="16"/>
      <w:r>
        <w:lastRenderedPageBreak/>
        <w:t>Optimization Process</w:t>
      </w:r>
      <w:bookmarkEnd w:id="16"/>
    </w:p>
    <w:p w:rsidR="00EA7836" w:rsidP="00EA7836" w:rsidRDefault="00EA7836" w14:paraId="20AAC686" w14:textId="77777777">
      <w:pPr>
        <w:pStyle w:val="Heading2"/>
        <w:keepLines w:val="0"/>
        <w:tabs>
          <w:tab w:val="num" w:pos="576"/>
          <w:tab w:val="left" w:pos="1106"/>
        </w:tabs>
        <w:spacing w:before="0" w:after="220" w:line="240" w:lineRule="auto"/>
      </w:pPr>
      <w:bookmarkStart w:name="_Toc41974625" w:id="17"/>
      <w:r>
        <w:t>Identification and Understanding of KPI</w:t>
      </w:r>
      <w:bookmarkEnd w:id="17"/>
    </w:p>
    <w:p w:rsidR="00EA7836" w:rsidP="00EA7836" w:rsidRDefault="00EA7836" w14:paraId="528EBDF2" w14:textId="558B1C62">
      <w:pPr>
        <w:pStyle w:val="MAINBODY"/>
        <w:spacing w:after="120"/>
      </w:pPr>
      <w:r>
        <w:t>An optimisation process requires a set of KPI to quantify changes in performance as the network is tuned. These KPI could be based upon network statistics,</w:t>
      </w:r>
      <w:r w:rsidR="008C7F60">
        <w:t xml:space="preserve"> UE measurements and reporting from Minimisation of Drive Testing (MDT), or</w:t>
      </w:r>
      <w:r>
        <w:t xml:space="preserve"> UE </w:t>
      </w:r>
      <w:r w:rsidR="008C7F60">
        <w:t>measurements</w:t>
      </w:r>
      <w:r w:rsidR="00192D08">
        <w:t xml:space="preserve"> and reporting</w:t>
      </w:r>
      <w:r w:rsidR="008C7F60">
        <w:t xml:space="preserve"> from actual </w:t>
      </w:r>
      <w:r>
        <w:t xml:space="preserve">drive testing. The requirement for </w:t>
      </w:r>
      <w:r w:rsidR="00192D08">
        <w:t xml:space="preserve">actual </w:t>
      </w:r>
      <w:r>
        <w:t>UE drive testing depends upon the metrics to be improved. For example, quantifying reductions in VoLTE connection setup delay and improvements in VoLTE speech quality are likely to require UE drive testing. Optimisation activities which involve UE drive testing tend to be short term projects focused upon specific aspects of network performance. Longer term optimisation processes tend to rely upon network statistics due to the cost associated with drive testing.</w:t>
      </w:r>
    </w:p>
    <w:p w:rsidR="00EA7836" w:rsidP="00EA7836" w:rsidRDefault="00EA7836" w14:paraId="4919E0C1" w14:textId="77777777">
      <w:pPr>
        <w:rPr>
          <w:lang w:val="en-GB"/>
        </w:rPr>
      </w:pPr>
      <w:r>
        <w:rPr>
          <w:lang w:val="en-GB"/>
        </w:rPr>
        <w:t>An example set of KPI for an optimisation process is:</w:t>
      </w:r>
    </w:p>
    <w:p w:rsidR="00EA7836" w:rsidP="00EA7836" w:rsidRDefault="00EA7836" w14:paraId="00D01EEA" w14:textId="77777777">
      <w:pPr>
        <w:pStyle w:val="ListParagraph"/>
        <w:numPr>
          <w:ilvl w:val="0"/>
          <w:numId w:val="66"/>
        </w:numPr>
        <w:ind w:left="709" w:hanging="283"/>
        <w:rPr>
          <w:lang w:val="en-GB"/>
        </w:rPr>
      </w:pPr>
      <w:r>
        <w:rPr>
          <w:lang w:val="en-GB"/>
        </w:rPr>
        <w:t>Data Accessibility</w:t>
      </w:r>
    </w:p>
    <w:p w:rsidR="00EA7836" w:rsidP="00EA7836" w:rsidRDefault="00EA7836" w14:paraId="4B3E9F78" w14:textId="77777777">
      <w:pPr>
        <w:pStyle w:val="ListParagraph"/>
        <w:numPr>
          <w:ilvl w:val="0"/>
          <w:numId w:val="66"/>
        </w:numPr>
        <w:ind w:left="709" w:hanging="283"/>
        <w:rPr>
          <w:lang w:val="en-GB"/>
        </w:rPr>
      </w:pPr>
      <w:r>
        <w:rPr>
          <w:lang w:val="en-GB"/>
        </w:rPr>
        <w:t>VoLTE Accessibility</w:t>
      </w:r>
    </w:p>
    <w:p w:rsidR="00EA7836" w:rsidP="00EA7836" w:rsidRDefault="00EA7836" w14:paraId="3C789BBB" w14:textId="77777777">
      <w:pPr>
        <w:pStyle w:val="ListParagraph"/>
        <w:numPr>
          <w:ilvl w:val="0"/>
          <w:numId w:val="66"/>
        </w:numPr>
        <w:ind w:left="709" w:hanging="283"/>
        <w:rPr>
          <w:lang w:val="en-GB"/>
        </w:rPr>
      </w:pPr>
      <w:r>
        <w:rPr>
          <w:lang w:val="en-GB"/>
        </w:rPr>
        <w:t>Data Drop Call Ratio</w:t>
      </w:r>
    </w:p>
    <w:p w:rsidR="00EA7836" w:rsidP="00EA7836" w:rsidRDefault="00EA7836" w14:paraId="79FB31C4" w14:textId="77777777">
      <w:pPr>
        <w:pStyle w:val="ListParagraph"/>
        <w:numPr>
          <w:ilvl w:val="0"/>
          <w:numId w:val="66"/>
        </w:numPr>
        <w:ind w:left="709" w:hanging="283"/>
        <w:rPr>
          <w:lang w:val="en-GB"/>
        </w:rPr>
      </w:pPr>
      <w:r>
        <w:rPr>
          <w:lang w:val="en-GB"/>
        </w:rPr>
        <w:t>VoLTE Drop Call Ratio</w:t>
      </w:r>
    </w:p>
    <w:p w:rsidR="00EA7836" w:rsidP="00EA7836" w:rsidRDefault="00EA7836" w14:paraId="34B12E6E" w14:textId="77777777">
      <w:pPr>
        <w:pStyle w:val="ListParagraph"/>
        <w:numPr>
          <w:ilvl w:val="0"/>
          <w:numId w:val="66"/>
        </w:numPr>
        <w:ind w:left="709" w:hanging="283"/>
        <w:rPr>
          <w:lang w:val="en-GB"/>
        </w:rPr>
      </w:pPr>
      <w:r>
        <w:rPr>
          <w:lang w:val="en-GB"/>
        </w:rPr>
        <w:t>Handover Success Ratio</w:t>
      </w:r>
    </w:p>
    <w:p w:rsidR="00EA7836" w:rsidP="00EA7836" w:rsidRDefault="00EA7836" w14:paraId="0C4F001D" w14:textId="77777777">
      <w:pPr>
        <w:pStyle w:val="ListParagraph"/>
        <w:numPr>
          <w:ilvl w:val="0"/>
          <w:numId w:val="66"/>
        </w:numPr>
        <w:ind w:left="709" w:hanging="283"/>
        <w:rPr>
          <w:lang w:val="en-GB"/>
        </w:rPr>
      </w:pPr>
      <w:r>
        <w:rPr>
          <w:lang w:val="en-GB"/>
        </w:rPr>
        <w:t>Cell Throughput</w:t>
      </w:r>
    </w:p>
    <w:p w:rsidRPr="00EC04BC" w:rsidR="00EA7836" w:rsidP="00EA7836" w:rsidRDefault="00EA7836" w14:paraId="4DC41D52" w14:textId="77777777">
      <w:pPr>
        <w:pStyle w:val="ListParagraph"/>
        <w:numPr>
          <w:ilvl w:val="0"/>
          <w:numId w:val="66"/>
        </w:numPr>
        <w:ind w:left="709" w:hanging="283"/>
        <w:rPr>
          <w:lang w:val="en-GB"/>
        </w:rPr>
      </w:pPr>
      <w:r>
        <w:rPr>
          <w:lang w:val="en-GB"/>
        </w:rPr>
        <w:t>User Throughput</w:t>
      </w:r>
    </w:p>
    <w:p w:rsidR="00EA7836" w:rsidP="00EA7836" w:rsidRDefault="00EA7836" w14:paraId="77A5A2E2" w14:textId="104CC832">
      <w:pPr>
        <w:pStyle w:val="MAINBODY"/>
        <w:spacing w:after="120"/>
      </w:pPr>
      <w:r>
        <w:t>The set of KPI should be kept relatively small and focused, while a larger set of PI can be used to support troubleshooting at a lower level. The initial set of PI can be extracted from the set of KPI. For example, Data Accessibility includes components for RRC Connection Setup, S1 Signalling Connection Setup and E-RAB Setup so the set of PI should allow these three components to be studied separately. Similarly, Handover Success Ratio includes components for Handover Preparation and Handover Execution</w:t>
      </w:r>
      <w:r w:rsidR="007558DD">
        <w:t>,</w:t>
      </w:r>
      <w:r>
        <w:t xml:space="preserve"> so the set of PI should allow these two components to be studied.</w:t>
      </w:r>
    </w:p>
    <w:p w:rsidRPr="00EB3EED" w:rsidR="00EA7836" w:rsidP="00EA7836" w:rsidRDefault="00EA7836" w14:paraId="2866BEF9" w14:textId="2FE55EA8">
      <w:pPr>
        <w:pStyle w:val="MAINBODY"/>
        <w:spacing w:after="120"/>
      </w:pPr>
      <w:r>
        <w:t xml:space="preserve">It is very important that the set of KPI are thoroughly understood in terms of their constituent counters, i.e. which counters are being used and how those counters are incremented. It may also be necessary to compare KPI definitions with those belonging to a different network vendor. If an operator uses different vendors in different parts of the </w:t>
      </w:r>
      <w:r w:rsidR="007558DD">
        <w:t>network,</w:t>
      </w:r>
      <w:r>
        <w:t xml:space="preserve"> then it is likely that KPI results will be compared across vendors. This requires an understanding of the counters implemented by both network vendors to ensure that any comparison is meaningful and fair.</w:t>
      </w:r>
    </w:p>
    <w:p w:rsidR="00EA7836" w:rsidP="00EA7836" w:rsidRDefault="00EA7836" w14:paraId="08B92E80" w14:textId="77777777">
      <w:pPr>
        <w:pStyle w:val="MAINBODY"/>
        <w:spacing w:after="120"/>
      </w:pPr>
      <w:r>
        <w:t>KPI definitions are not always ideal and may vary between software releases. Implementations should be understood as much as possible to help generate an awareness of the likely impact of non-ideal definitions and changes between software releases.</w:t>
      </w:r>
    </w:p>
    <w:p w:rsidR="00EA7836" w:rsidP="00EA7836" w:rsidRDefault="00EA7836" w14:paraId="4339A863" w14:textId="3D581739">
      <w:pPr>
        <w:pStyle w:val="MAINBODY"/>
        <w:spacing w:after="120"/>
      </w:pPr>
      <w:r>
        <w:t xml:space="preserve">The time interval used for KPI evaluation should be agreed when defining KPI targets. The results from daily averages are likely to be optimistic relative to busy hour performance. An example </w:t>
      </w:r>
      <w:r>
        <w:lastRenderedPageBreak/>
        <w:t xml:space="preserve">comparison of busy hour and daily average performance is shown in </w:t>
      </w:r>
      <w:r>
        <w:fldChar w:fldCharType="begin"/>
      </w:r>
      <w:r>
        <w:instrText xml:space="preserve"> REF _Ref453668356 \h </w:instrText>
      </w:r>
      <w:r>
        <w:fldChar w:fldCharType="separate"/>
      </w:r>
      <w:r w:rsidR="001E21EC">
        <w:t xml:space="preserve">Figure </w:t>
      </w:r>
      <w:r w:rsidR="001E21EC">
        <w:rPr>
          <w:noProof/>
        </w:rPr>
        <w:t>1</w:t>
      </w:r>
      <w:r>
        <w:fldChar w:fldCharType="end"/>
      </w:r>
      <w:r>
        <w:t xml:space="preserve"> and </w:t>
      </w:r>
      <w:r>
        <w:fldChar w:fldCharType="begin"/>
      </w:r>
      <w:r>
        <w:instrText xml:space="preserve"> REF _Ref453668408 \h </w:instrText>
      </w:r>
      <w:r>
        <w:fldChar w:fldCharType="separate"/>
      </w:r>
      <w:r w:rsidR="001E21EC">
        <w:t xml:space="preserve">Figure </w:t>
      </w:r>
      <w:r w:rsidR="001E21EC">
        <w:rPr>
          <w:noProof/>
        </w:rPr>
        <w:t>2</w:t>
      </w:r>
      <w:r>
        <w:fldChar w:fldCharType="end"/>
      </w:r>
      <w:r>
        <w:t>. This example is based upon the E-RAB Drop Ratio.</w:t>
      </w:r>
    </w:p>
    <w:p w:rsidR="00EA7836" w:rsidP="00EA7836" w:rsidRDefault="00EA7836" w14:paraId="15FDA72C" w14:textId="77777777">
      <w:pPr>
        <w:pStyle w:val="MAINBODY"/>
        <w:spacing w:after="0"/>
        <w:jc w:val="center"/>
      </w:pPr>
      <w:r>
        <w:rPr>
          <w:noProof/>
          <w:lang w:eastAsia="en-GB"/>
        </w:rPr>
        <w:drawing>
          <wp:inline distT="0" distB="0" distL="0" distR="0" wp14:anchorId="2C1F4E36" wp14:editId="48082D62">
            <wp:extent cx="4989600" cy="2538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89600" cy="2538000"/>
                    </a:xfrm>
                    <a:prstGeom prst="rect">
                      <a:avLst/>
                    </a:prstGeom>
                  </pic:spPr>
                </pic:pic>
              </a:graphicData>
            </a:graphic>
          </wp:inline>
        </w:drawing>
      </w:r>
    </w:p>
    <w:p w:rsidR="00EA7836" w:rsidP="00EA7836" w:rsidRDefault="00EA7836" w14:paraId="3F030838" w14:textId="6A667081">
      <w:pPr>
        <w:pStyle w:val="Caption"/>
      </w:pPr>
      <w:bookmarkStart w:name="_Ref453668356" w:id="1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w:t>
      </w:r>
      <w:r w:rsidR="00DC5272">
        <w:rPr>
          <w:noProof/>
        </w:rPr>
        <w:fldChar w:fldCharType="end"/>
      </w:r>
      <w:bookmarkEnd w:id="18"/>
      <w:r>
        <w:t>:  Busy Hour Drop Ratio</w:t>
      </w:r>
    </w:p>
    <w:p w:rsidR="00EA7836" w:rsidP="00EA7836" w:rsidRDefault="00EA7836" w14:paraId="725F1FE3" w14:textId="77777777">
      <w:pPr>
        <w:pStyle w:val="MAINBODY"/>
        <w:spacing w:after="0"/>
        <w:jc w:val="center"/>
      </w:pPr>
      <w:r>
        <w:rPr>
          <w:noProof/>
          <w:lang w:eastAsia="en-GB"/>
        </w:rPr>
        <w:drawing>
          <wp:inline distT="0" distB="0" distL="0" distR="0" wp14:anchorId="7CC1D22E" wp14:editId="32A916CA">
            <wp:extent cx="4921200" cy="2476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21200" cy="2476800"/>
                    </a:xfrm>
                    <a:prstGeom prst="rect">
                      <a:avLst/>
                    </a:prstGeom>
                  </pic:spPr>
                </pic:pic>
              </a:graphicData>
            </a:graphic>
          </wp:inline>
        </w:drawing>
      </w:r>
    </w:p>
    <w:p w:rsidR="00EA7836" w:rsidP="00EA7836" w:rsidRDefault="00EA7836" w14:paraId="4657359C" w14:textId="55227131">
      <w:pPr>
        <w:pStyle w:val="Caption"/>
      </w:pPr>
      <w:bookmarkStart w:name="_Ref453668408" w:id="19"/>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w:t>
      </w:r>
      <w:r w:rsidR="00DC5272">
        <w:rPr>
          <w:noProof/>
        </w:rPr>
        <w:fldChar w:fldCharType="end"/>
      </w:r>
      <w:bookmarkEnd w:id="19"/>
      <w:r>
        <w:t>:  Daily Average Drop Ratio</w:t>
      </w:r>
    </w:p>
    <w:p w:rsidR="00EA7836" w:rsidP="00EA7836" w:rsidRDefault="00EA7836" w14:paraId="1AB07C1D" w14:textId="2CFB1673">
      <w:pPr>
        <w:pStyle w:val="MAINBODY"/>
      </w:pPr>
      <w:r>
        <w:t>The busy hour Drop Ratio is approximately double the daily average. If it is agreed to use busy hour results</w:t>
      </w:r>
      <w:r w:rsidR="003A5A0A">
        <w:t>,</w:t>
      </w:r>
      <w:r>
        <w:t xml:space="preserve"> then the method used to identify the busy hour should also be agreed. It is likely that different parts of the network will experience different busy hours. Shopping areas are likely to have a busy hour during the working day whereas residential areas are more likely to have a busy hour during the evening</w:t>
      </w:r>
    </w:p>
    <w:p w:rsidR="00EA7836" w:rsidP="00EA7836" w:rsidRDefault="00EA7836" w14:paraId="7F962139" w14:textId="77777777">
      <w:pPr>
        <w:pStyle w:val="Heading2"/>
        <w:keepLines w:val="0"/>
        <w:tabs>
          <w:tab w:val="num" w:pos="576"/>
          <w:tab w:val="left" w:pos="1106"/>
        </w:tabs>
        <w:spacing w:before="0" w:after="220" w:line="240" w:lineRule="auto"/>
      </w:pPr>
      <w:bookmarkStart w:name="_Toc41974626" w:id="20"/>
      <w:r>
        <w:t>Initial Checks</w:t>
      </w:r>
      <w:bookmarkEnd w:id="20"/>
    </w:p>
    <w:p w:rsidR="00EA7836" w:rsidP="00EA7836" w:rsidRDefault="00EA7836" w14:paraId="3D858CDB" w14:textId="77777777">
      <w:pPr>
        <w:jc w:val="both"/>
        <w:rPr>
          <w:lang w:val="en-GB"/>
        </w:rPr>
      </w:pPr>
      <w:r>
        <w:rPr>
          <w:lang w:val="en-GB"/>
        </w:rPr>
        <w:t xml:space="preserve">The optimization process should start with some initial checks to determine </w:t>
      </w:r>
      <w:proofErr w:type="gramStart"/>
      <w:r>
        <w:rPr>
          <w:lang w:val="en-GB"/>
        </w:rPr>
        <w:t>whether or not</w:t>
      </w:r>
      <w:proofErr w:type="gramEnd"/>
      <w:r>
        <w:rPr>
          <w:lang w:val="en-GB"/>
        </w:rPr>
        <w:t xml:space="preserve"> there are any significant issues which require resolution before optimisation can start. These initial checks should include:</w:t>
      </w:r>
    </w:p>
    <w:p w:rsidR="00EA7836" w:rsidP="00EA7836" w:rsidRDefault="00EA7836" w14:paraId="47797EDB" w14:textId="77777777">
      <w:pPr>
        <w:pStyle w:val="ListParagraph"/>
        <w:numPr>
          <w:ilvl w:val="0"/>
          <w:numId w:val="65"/>
        </w:numPr>
        <w:jc w:val="both"/>
        <w:rPr>
          <w:lang w:val="en-GB"/>
        </w:rPr>
      </w:pPr>
      <w:r>
        <w:rPr>
          <w:lang w:val="en-GB"/>
        </w:rPr>
        <w:t>check all sites for alarms</w:t>
      </w:r>
    </w:p>
    <w:p w:rsidR="00EA7836" w:rsidP="00EA7836" w:rsidRDefault="00EA7836" w14:paraId="1B047479" w14:textId="77777777">
      <w:pPr>
        <w:pStyle w:val="ListParagraph"/>
        <w:numPr>
          <w:ilvl w:val="0"/>
          <w:numId w:val="65"/>
        </w:numPr>
        <w:jc w:val="both"/>
        <w:rPr>
          <w:lang w:val="en-GB"/>
        </w:rPr>
      </w:pPr>
      <w:r>
        <w:rPr>
          <w:lang w:val="en-GB"/>
        </w:rPr>
        <w:t>check all sites are reachable and are carrying traffic</w:t>
      </w:r>
    </w:p>
    <w:p w:rsidR="00EA7836" w:rsidP="00EA7836" w:rsidRDefault="00EA7836" w14:paraId="14F5026D" w14:textId="77777777">
      <w:pPr>
        <w:pStyle w:val="ListParagraph"/>
        <w:numPr>
          <w:ilvl w:val="0"/>
          <w:numId w:val="65"/>
        </w:numPr>
        <w:jc w:val="both"/>
        <w:rPr>
          <w:lang w:val="en-GB"/>
        </w:rPr>
      </w:pPr>
      <w:r>
        <w:rPr>
          <w:lang w:val="en-GB"/>
        </w:rPr>
        <w:lastRenderedPageBreak/>
        <w:t>check for particularly high RSSI</w:t>
      </w:r>
    </w:p>
    <w:p w:rsidR="00EA7836" w:rsidP="00EA7836" w:rsidRDefault="00EA7836" w14:paraId="166AD97B" w14:textId="77777777">
      <w:pPr>
        <w:pStyle w:val="ListParagraph"/>
        <w:numPr>
          <w:ilvl w:val="0"/>
          <w:numId w:val="65"/>
        </w:numPr>
        <w:jc w:val="both"/>
        <w:rPr>
          <w:lang w:val="en-GB"/>
        </w:rPr>
      </w:pPr>
      <w:r>
        <w:rPr>
          <w:lang w:val="en-GB"/>
        </w:rPr>
        <w:t>check each of the KPI included within the process</w:t>
      </w:r>
    </w:p>
    <w:p w:rsidR="00EA7836" w:rsidP="00EA7836" w:rsidRDefault="00EA7836" w14:paraId="1C25FAE9" w14:textId="77777777">
      <w:pPr>
        <w:pStyle w:val="ListParagraph"/>
        <w:numPr>
          <w:ilvl w:val="1"/>
          <w:numId w:val="65"/>
        </w:numPr>
        <w:jc w:val="both"/>
        <w:rPr>
          <w:lang w:val="en-GB"/>
        </w:rPr>
      </w:pPr>
      <w:r>
        <w:rPr>
          <w:lang w:val="en-GB"/>
        </w:rPr>
        <w:t>identify worst performing KPI relative to their targets</w:t>
      </w:r>
    </w:p>
    <w:p w:rsidR="00EA7836" w:rsidP="00EA7836" w:rsidRDefault="00EA7836" w14:paraId="78176B19" w14:textId="77777777">
      <w:pPr>
        <w:pStyle w:val="ListParagraph"/>
        <w:numPr>
          <w:ilvl w:val="1"/>
          <w:numId w:val="65"/>
        </w:numPr>
        <w:jc w:val="both"/>
        <w:rPr>
          <w:lang w:val="en-GB"/>
        </w:rPr>
      </w:pPr>
      <w:r>
        <w:rPr>
          <w:lang w:val="en-GB"/>
        </w:rPr>
        <w:t>identify worst performing sites</w:t>
      </w:r>
    </w:p>
    <w:p w:rsidRPr="00253AD3" w:rsidR="00EA7836" w:rsidP="00EA7836" w:rsidRDefault="00EA7836" w14:paraId="35748F99" w14:textId="77777777">
      <w:pPr>
        <w:pStyle w:val="ListParagraph"/>
        <w:numPr>
          <w:ilvl w:val="1"/>
          <w:numId w:val="65"/>
        </w:numPr>
        <w:jc w:val="both"/>
        <w:rPr>
          <w:lang w:val="en-GB"/>
        </w:rPr>
      </w:pPr>
      <w:r>
        <w:rPr>
          <w:lang w:val="en-GB"/>
        </w:rPr>
        <w:t>compare daily averages with busy hour peaks</w:t>
      </w:r>
    </w:p>
    <w:p w:rsidR="00EA7836" w:rsidP="00EA7836" w:rsidRDefault="00EA7836" w14:paraId="53B5C19D" w14:textId="021B8373">
      <w:pPr>
        <w:jc w:val="both"/>
        <w:rPr>
          <w:lang w:val="en-GB"/>
        </w:rPr>
      </w:pPr>
      <w:r>
        <w:rPr>
          <w:lang w:val="en-GB"/>
        </w:rPr>
        <w:t xml:space="preserve">Alarms should be studied to identify any which could be directly impacting user experience or preventing features from operating. Some features rely upon X2 signalling so any alarm which indicates a loss of X2 connectivity can have a negative impact upon performance. For example, Radio Link Failure triggered Handover relies upon X2 signalling and has a significant impact upon Connection Drop Ratio. Similarly, Active Mode Load Equalisation relies upon X2 signalling and traffic management will be compromised if X2 connections are lost. </w:t>
      </w:r>
      <w:r>
        <w:rPr>
          <w:lang w:val="en-GB"/>
        </w:rPr>
        <w:fldChar w:fldCharType="begin"/>
      </w:r>
      <w:r>
        <w:rPr>
          <w:lang w:val="en-GB"/>
        </w:rPr>
        <w:instrText xml:space="preserve"> REF _Ref453658017 \h </w:instrText>
      </w:r>
      <w:r>
        <w:rPr>
          <w:lang w:val="en-GB"/>
        </w:rPr>
      </w:r>
      <w:r>
        <w:rPr>
          <w:lang w:val="en-GB"/>
        </w:rPr>
        <w:fldChar w:fldCharType="separate"/>
      </w:r>
      <w:r w:rsidR="001E21EC">
        <w:t xml:space="preserve">Figure </w:t>
      </w:r>
      <w:r w:rsidR="001E21EC">
        <w:rPr>
          <w:noProof/>
        </w:rPr>
        <w:t>3</w:t>
      </w:r>
      <w:r>
        <w:rPr>
          <w:lang w:val="en-GB"/>
        </w:rPr>
        <w:fldChar w:fldCharType="end"/>
      </w:r>
      <w:r>
        <w:rPr>
          <w:lang w:val="en-GB"/>
        </w:rPr>
        <w:t xml:space="preserve"> illustrates an example of alarms indicating a loss of X2 connectivity for a pair of specific LNADJ objects.</w:t>
      </w:r>
    </w:p>
    <w:p w:rsidR="00EA7836" w:rsidP="00EA7836" w:rsidRDefault="00EA7836" w14:paraId="7ED1867D" w14:textId="77777777">
      <w:pPr>
        <w:jc w:val="center"/>
        <w:rPr>
          <w:lang w:val="en-GB"/>
        </w:rPr>
      </w:pPr>
      <w:r w:rsidRPr="00E851C1">
        <w:rPr>
          <w:noProof/>
          <w:lang w:val="en-GB" w:eastAsia="en-GB"/>
        </w:rPr>
        <w:drawing>
          <wp:inline distT="0" distB="0" distL="0" distR="0" wp14:anchorId="1BDC0266" wp14:editId="6254D3AD">
            <wp:extent cx="5904230" cy="768350"/>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t="79659"/>
                    <a:stretch/>
                  </pic:blipFill>
                  <pic:spPr bwMode="auto">
                    <a:xfrm>
                      <a:off x="0" y="0"/>
                      <a:ext cx="5904230" cy="768350"/>
                    </a:xfrm>
                    <a:prstGeom prst="rect">
                      <a:avLst/>
                    </a:prstGeom>
                    <a:noFill/>
                    <a:ln>
                      <a:noFill/>
                    </a:ln>
                    <a:effectLst/>
                  </pic:spPr>
                </pic:pic>
              </a:graphicData>
            </a:graphic>
          </wp:inline>
        </w:drawing>
      </w:r>
    </w:p>
    <w:p w:rsidR="00EA7836" w:rsidP="00EA7836" w:rsidRDefault="00EA7836" w14:paraId="47215D2D" w14:textId="05FB62A1">
      <w:pPr>
        <w:pStyle w:val="Caption"/>
      </w:pPr>
      <w:bookmarkStart w:name="_Ref453658017" w:id="21"/>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w:t>
      </w:r>
      <w:r w:rsidR="00DC5272">
        <w:rPr>
          <w:noProof/>
        </w:rPr>
        <w:fldChar w:fldCharType="end"/>
      </w:r>
      <w:bookmarkEnd w:id="21"/>
      <w:r>
        <w:t>:  Example alarms indicating loss of X2 connectivity</w:t>
      </w:r>
    </w:p>
    <w:p w:rsidR="00EA7836" w:rsidP="00EA7836" w:rsidRDefault="00EA7836" w14:paraId="6600533F" w14:textId="2124765F">
      <w:pPr>
        <w:jc w:val="both"/>
        <w:rPr>
          <w:lang w:val="en-GB"/>
        </w:rPr>
      </w:pPr>
      <w:r>
        <w:rPr>
          <w:lang w:val="en-GB"/>
        </w:rPr>
        <w:t xml:space="preserve">Particularly high RSSI can be an indication of a hardware fault, i.e. faulty RF hardware. </w:t>
      </w:r>
      <w:r>
        <w:rPr>
          <w:lang w:val="en-GB"/>
        </w:rPr>
        <w:fldChar w:fldCharType="begin"/>
      </w:r>
      <w:r>
        <w:rPr>
          <w:lang w:val="en-GB"/>
        </w:rPr>
        <w:instrText xml:space="preserve"> REF _Ref453617519 \h  \* MERGEFORMAT </w:instrText>
      </w:r>
      <w:r>
        <w:rPr>
          <w:lang w:val="en-GB"/>
        </w:rPr>
      </w:r>
      <w:r>
        <w:rPr>
          <w:lang w:val="en-GB"/>
        </w:rPr>
        <w:fldChar w:fldCharType="separate"/>
      </w:r>
      <w:r w:rsidR="001E21EC">
        <w:t xml:space="preserve">Figure </w:t>
      </w:r>
      <w:r w:rsidR="001E21EC">
        <w:rPr>
          <w:noProof/>
        </w:rPr>
        <w:t>4</w:t>
      </w:r>
      <w:r>
        <w:rPr>
          <w:lang w:val="en-GB"/>
        </w:rPr>
        <w:fldChar w:fldCharType="end"/>
      </w:r>
      <w:r>
        <w:rPr>
          <w:lang w:val="en-GB"/>
        </w:rPr>
        <w:t xml:space="preserve"> illustrates an example cell which experienced a step change in uplink RSSI. The high RSSI caused both poor Accessibility and a poor Drop Ratio. The issue was resolved by installing a replacement RF module.</w:t>
      </w:r>
    </w:p>
    <w:p w:rsidR="00EA7836" w:rsidP="00EA7836" w:rsidRDefault="00EA7836" w14:paraId="3586982A" w14:textId="77777777">
      <w:pPr>
        <w:jc w:val="center"/>
        <w:rPr>
          <w:lang w:val="en-GB"/>
        </w:rPr>
      </w:pPr>
      <w:r w:rsidRPr="00D013A4">
        <w:rPr>
          <w:noProof/>
          <w:lang w:val="en-GB" w:eastAsia="en-GB"/>
        </w:rPr>
        <w:drawing>
          <wp:inline distT="0" distB="0" distL="0" distR="0" wp14:anchorId="6B497EC5" wp14:editId="7D912D1F">
            <wp:extent cx="5468400" cy="246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68400" cy="2466000"/>
                    </a:xfrm>
                    <a:prstGeom prst="rect">
                      <a:avLst/>
                    </a:prstGeom>
                  </pic:spPr>
                </pic:pic>
              </a:graphicData>
            </a:graphic>
          </wp:inline>
        </w:drawing>
      </w:r>
    </w:p>
    <w:p w:rsidR="00EA7836" w:rsidP="00EA7836" w:rsidRDefault="00EA7836" w14:paraId="07885BE7" w14:textId="756FDF7F">
      <w:pPr>
        <w:pStyle w:val="Caption"/>
      </w:pPr>
      <w:bookmarkStart w:name="_Ref453617519" w:id="22"/>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w:t>
      </w:r>
      <w:r w:rsidR="00DC5272">
        <w:rPr>
          <w:noProof/>
        </w:rPr>
        <w:fldChar w:fldCharType="end"/>
      </w:r>
      <w:bookmarkEnd w:id="22"/>
      <w:r>
        <w:t>:  Example cell showing particularly high RSSI after step change</w:t>
      </w:r>
    </w:p>
    <w:p w:rsidR="00EA7836" w:rsidP="00EA7836" w:rsidRDefault="00EA7836" w14:paraId="153A5BD3" w14:textId="61159D1D">
      <w:pPr>
        <w:spacing w:after="240"/>
        <w:jc w:val="both"/>
        <w:rPr>
          <w:lang w:val="en-GB"/>
        </w:rPr>
      </w:pPr>
      <w:r>
        <w:rPr>
          <w:lang w:val="en-GB"/>
        </w:rPr>
        <w:t>The initial checks activity should also include a first evaluation of the KPI. This can be used to direct the focus of the subsequent optimisation activity. All KPI below their target should be identified and an initial site level analysis should be completed to determine whether issues are network wide, cluster specific or site specific. There can also be some value in comparing the busy hour results with the daily averages. If issues predominantly occur during the busy hour</w:t>
      </w:r>
      <w:r w:rsidR="003A5A0A">
        <w:rPr>
          <w:lang w:val="en-GB"/>
        </w:rPr>
        <w:t>,</w:t>
      </w:r>
      <w:r>
        <w:rPr>
          <w:lang w:val="en-GB"/>
        </w:rPr>
        <w:t xml:space="preserve"> then any investigation with network logging is best done during that busy hour.</w:t>
      </w:r>
    </w:p>
    <w:p w:rsidR="00EA7836" w:rsidP="00EA7836" w:rsidRDefault="00EA7836" w14:paraId="7AE17C40" w14:textId="77777777">
      <w:pPr>
        <w:pStyle w:val="Heading2"/>
        <w:keepLines w:val="0"/>
        <w:tabs>
          <w:tab w:val="num" w:pos="576"/>
          <w:tab w:val="left" w:pos="1106"/>
        </w:tabs>
        <w:spacing w:before="0" w:line="240" w:lineRule="auto"/>
        <w:ind w:left="578" w:hanging="578"/>
      </w:pPr>
      <w:bookmarkStart w:name="_Toc41974627" w:id="23"/>
      <w:r>
        <w:lastRenderedPageBreak/>
        <w:t>KPI Improvement</w:t>
      </w:r>
      <w:bookmarkEnd w:id="23"/>
    </w:p>
    <w:p w:rsidR="00EA7836" w:rsidP="00EA7836" w:rsidRDefault="00EA7836" w14:paraId="376891D8" w14:textId="77777777">
      <w:pPr>
        <w:pStyle w:val="Heading3"/>
      </w:pPr>
      <w:r>
        <w:t>Accessibility</w:t>
      </w:r>
    </w:p>
    <w:p w:rsidR="00EA7836" w:rsidP="00EA7836" w:rsidRDefault="00EA7836" w14:paraId="41AFE934" w14:textId="230AC025">
      <w:pPr>
        <w:jc w:val="both"/>
        <w:rPr>
          <w:lang w:val="en-GB"/>
        </w:rPr>
      </w:pPr>
      <w:r>
        <w:rPr>
          <w:lang w:val="en-GB"/>
        </w:rPr>
        <w:t>A general Accessibility KPI can be defined using LTE_5060. This KPI has a range of versions depending upon the software release being us</w:t>
      </w:r>
      <w:r w:rsidR="002344BF">
        <w:rPr>
          <w:lang w:val="en-GB"/>
        </w:rPr>
        <w:t>ed. The FDD-LTE1</w:t>
      </w:r>
      <w:r w:rsidR="00C60491">
        <w:rPr>
          <w:lang w:val="en-GB"/>
        </w:rPr>
        <w:t>9B</w:t>
      </w:r>
      <w:r>
        <w:rPr>
          <w:lang w:val="en-GB"/>
        </w:rPr>
        <w:t xml:space="preserve"> version of the KPI is given by:</w:t>
      </w:r>
    </w:p>
    <w:p w:rsidRPr="009779BD" w:rsidR="00EA7836" w:rsidP="00EA7836" w:rsidRDefault="00EA7836" w14:paraId="149252A6"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A8451A" w:rsidR="00EA7836" w:rsidP="00EA7836" w:rsidRDefault="00EA7836" w14:paraId="4C796D37" w14:textId="20A6C285">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A8451A">
        <w:rPr>
          <w:rFonts w:ascii="Arial" w:hAnsi="Arial" w:cs="Arial"/>
          <w:sz w:val="18"/>
          <w:szCs w:val="18"/>
          <w:lang w:val="it-IT"/>
        </w:rPr>
        <w:t xml:space="preserve">E-UTRAN </w:t>
      </w:r>
      <w:proofErr w:type="spellStart"/>
      <w:r w:rsidRPr="00A8451A">
        <w:rPr>
          <w:rFonts w:ascii="Arial" w:hAnsi="Arial" w:cs="Arial"/>
          <w:sz w:val="18"/>
          <w:szCs w:val="18"/>
          <w:lang w:val="it-IT"/>
        </w:rPr>
        <w:t>Initia</w:t>
      </w:r>
      <w:r w:rsidR="002344BF">
        <w:rPr>
          <w:rFonts w:ascii="Arial" w:hAnsi="Arial" w:cs="Arial"/>
          <w:sz w:val="18"/>
          <w:szCs w:val="18"/>
          <w:lang w:val="it-IT"/>
        </w:rPr>
        <w:t>l</w:t>
      </w:r>
      <w:proofErr w:type="spellEnd"/>
      <w:r w:rsidR="002344BF">
        <w:rPr>
          <w:rFonts w:ascii="Arial" w:hAnsi="Arial" w:cs="Arial"/>
          <w:sz w:val="18"/>
          <w:szCs w:val="18"/>
          <w:lang w:val="it-IT"/>
        </w:rPr>
        <w:t xml:space="preserve"> E-RAB Accessibility (LTE_5060j</w:t>
      </w:r>
      <w:r w:rsidRPr="00A8451A">
        <w:rPr>
          <w:rFonts w:ascii="Arial" w:hAnsi="Arial" w:cs="Arial"/>
          <w:sz w:val="18"/>
          <w:szCs w:val="18"/>
          <w:lang w:val="it-IT"/>
        </w:rPr>
        <w:t xml:space="preserve">) = </w:t>
      </w:r>
    </w:p>
    <w:p w:rsidRPr="00A8451A" w:rsidR="00EA7836" w:rsidP="00EA7836" w:rsidRDefault="00EA7836" w14:paraId="695FB8AF"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(SIGN_CONN_ESTAB_COMP) / (SIGN_CONN_ESTAB_ATT_MO_S + SIGN_CONN_ESTAB_ATT_MT + SIGN_CONN_ESTAB_ATT_MO_D + SIGN_CONN_ESTAB_ATT_DEL_TOL + SIGN_CONN_ESTAB_ATT_HIPRIO + SIGN_CONN_ESTAB_ATT_EMG</w:t>
      </w:r>
      <w:r w:rsidR="00F343B0">
        <w:rPr>
          <w:rFonts w:ascii="Arial" w:hAnsi="Arial" w:cs="Arial"/>
          <w:sz w:val="18"/>
          <w:szCs w:val="18"/>
          <w:lang w:val="it-IT"/>
        </w:rPr>
        <w:t xml:space="preserve"> + SIGN_CONN_ESTAB_ATT_MO_VOICE + SIGN_CONN_ESTAB_ATT_OTHERS</w:t>
      </w:r>
      <w:r w:rsidRPr="00A8451A">
        <w:rPr>
          <w:rFonts w:ascii="Arial" w:hAnsi="Arial" w:cs="Arial"/>
          <w:sz w:val="18"/>
          <w:szCs w:val="18"/>
          <w:lang w:val="it-IT"/>
        </w:rPr>
        <w:t>)</w:t>
      </w:r>
    </w:p>
    <w:p w:rsidR="00EA7836" w:rsidP="00EA7836" w:rsidRDefault="00EA7836" w14:paraId="183D0C6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Pr>
          <w:rFonts w:ascii="Arial" w:hAnsi="Arial" w:cs="Arial"/>
          <w:sz w:val="18"/>
          <w:szCs w:val="18"/>
          <w:lang w:val="en-GB"/>
        </w:rPr>
        <w:t>*</w:t>
      </w:r>
    </w:p>
    <w:p w:rsidR="00EA7836" w:rsidP="00EA7836" w:rsidRDefault="00EA7836" w14:paraId="7910DA46"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9779BD">
        <w:rPr>
          <w:rFonts w:ascii="Arial" w:hAnsi="Arial" w:cs="Arial"/>
          <w:sz w:val="18"/>
          <w:szCs w:val="18"/>
          <w:lang w:val="en-GB"/>
        </w:rPr>
        <w:t>(S</w:t>
      </w:r>
      <w:r>
        <w:rPr>
          <w:rFonts w:ascii="Arial" w:hAnsi="Arial" w:cs="Arial"/>
          <w:sz w:val="18"/>
          <w:szCs w:val="18"/>
          <w:lang w:val="en-GB"/>
        </w:rPr>
        <w:t>1_SIGN_CONN_ESTAB_SUCC_UE) / (S1_SIGN_CONN_ESTAB_ATT_UE))</w:t>
      </w:r>
    </w:p>
    <w:p w:rsidRPr="00A8451A" w:rsidR="00EA7836" w:rsidP="00EA7836" w:rsidRDefault="00EA7836" w14:paraId="1692A4FF"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w:t>
      </w:r>
    </w:p>
    <w:p w:rsidRPr="00A8451A" w:rsidR="00EA7836" w:rsidP="00EA7836" w:rsidRDefault="00EA7836" w14:paraId="12D07DF7"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(ERAB_INI_SETUP_SUCC_QCI1 + ERAB_INI_SETUP_SUCC_QCI2 + ERAB_INI_SETUP_SUCC_QCI3 +</w:t>
      </w:r>
    </w:p>
    <w:p w:rsidRPr="00A8451A" w:rsidR="00EA7836" w:rsidP="00EA7836" w:rsidRDefault="00EA7836" w14:paraId="637D3077"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ERAB_INI_SETUP_SUCC_QCI4 + ERAB_INI_SETUP_SUCC_QCI5 + ERAB_INI_SETUP_SUCC_QCI6 +</w:t>
      </w:r>
    </w:p>
    <w:p w:rsidRPr="00A8451A" w:rsidR="00EA7836" w:rsidP="00EA7836" w:rsidRDefault="00EA7836" w14:paraId="54B926DC"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ERAB_INI_SETUP_SUCC_QCI7 + ERAB_INI_SETUP_SUCC_QCI8 + ERAB_INI_SETUP_SUCC_QCI9) /</w:t>
      </w:r>
    </w:p>
    <w:p w:rsidRPr="00A8451A" w:rsidR="00EA7836" w:rsidP="00EA7836" w:rsidRDefault="00EA7836" w14:paraId="5E14B9C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(ERAB_INI_SETUP_ATT_QCI1 + ERAB_INI_SETUP_ATT_QCI2 + ERAB_INI_SETUP_ATT_QCI3 +</w:t>
      </w:r>
    </w:p>
    <w:p w:rsidRPr="00A8451A" w:rsidR="00EA7836" w:rsidP="00EA7836" w:rsidRDefault="00EA7836" w14:paraId="5C2740A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ERAB_INI_SETUP_ATT_QCI4 + ERAB_INI_SETUP_ATT_QCI5 + ERAB_INI_SETUP_ATT_QCI6 +</w:t>
      </w:r>
    </w:p>
    <w:p w:rsidRPr="00A8451A" w:rsidR="00EA7836" w:rsidP="00EA7836" w:rsidRDefault="00EA7836" w14:paraId="68E77C0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ERAB_INI_SETUP_ATT_QCI7 + ERAB_INI_SETUP_ATT_QCI8 + ERAB_INI_SETUP_ATT_QCI9)</w:t>
      </w:r>
    </w:p>
    <w:p w:rsidRPr="00A8451A" w:rsidR="00EA7836" w:rsidP="00EA7836" w:rsidRDefault="00EA7836" w14:paraId="138E68C6"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it-IT"/>
        </w:rPr>
      </w:pPr>
    </w:p>
    <w:p w:rsidRPr="00A8451A" w:rsidR="00EA7836" w:rsidP="00EA7836" w:rsidRDefault="00EA7836" w14:paraId="59561EF0" w14:textId="77777777">
      <w:pPr>
        <w:spacing w:after="0"/>
        <w:jc w:val="both"/>
        <w:rPr>
          <w:lang w:val="it-IT"/>
        </w:rPr>
      </w:pPr>
    </w:p>
    <w:p w:rsidR="00EA7836" w:rsidP="00EA7836" w:rsidRDefault="00EA7836" w14:paraId="57EDC111" w14:textId="77777777">
      <w:pPr>
        <w:jc w:val="both"/>
        <w:rPr>
          <w:lang w:val="en-GB"/>
        </w:rPr>
      </w:pPr>
      <w:r>
        <w:rPr>
          <w:lang w:val="en-GB"/>
        </w:rPr>
        <w:t>This KPI has 3 distinct sections: an RRC Setup section, an S1 Signalling Connection section and an E-RAB Setup section. This immediately allows the definition of 3 PI to identify the section with the worst performance, i.e. the section which is most likely to benefit from optimisation.</w:t>
      </w:r>
    </w:p>
    <w:p w:rsidR="00EA7836" w:rsidP="00EA7836" w:rsidRDefault="00EA7836" w14:paraId="571487E2" w14:textId="77777777">
      <w:pPr>
        <w:jc w:val="both"/>
        <w:rPr>
          <w:lang w:val="en-GB"/>
        </w:rPr>
      </w:pPr>
      <w:r>
        <w:rPr>
          <w:lang w:val="en-GB"/>
        </w:rPr>
        <w:t xml:space="preserve">The performance of each section should be studied to check for any unexpected results. For example, it is expected that the S1 Signalling Connection section should have a result very close to 100 % because this section does not involve the air-interface and only requires a simple handshake between the </w:t>
      </w:r>
      <w:r w:rsidR="00B76009">
        <w:rPr>
          <w:lang w:val="en-GB"/>
        </w:rPr>
        <w:t>eNodeB</w:t>
      </w:r>
      <w:r>
        <w:rPr>
          <w:lang w:val="en-GB"/>
        </w:rPr>
        <w:t xml:space="preserve"> and MME.</w:t>
      </w:r>
    </w:p>
    <w:p w:rsidR="00EA7836" w:rsidP="00EA7836" w:rsidRDefault="00EA7836" w14:paraId="49ADD9B8" w14:textId="5DCA1A47">
      <w:pPr>
        <w:jc w:val="both"/>
        <w:rPr>
          <w:lang w:val="en-GB"/>
        </w:rPr>
      </w:pPr>
      <w:r>
        <w:rPr>
          <w:lang w:val="en-GB"/>
        </w:rPr>
        <w:t>It may be observed that the S1 Signalling Connection Setup Success Rate is less than 100 %. This unexpected result should trigger an investigation of the root cause.</w:t>
      </w:r>
      <w:r w:rsidR="00192D08">
        <w:rPr>
          <w:lang w:val="en-GB"/>
        </w:rPr>
        <w:t xml:space="preserve"> The following example is based upon a change which occurred </w:t>
      </w:r>
      <w:r w:rsidR="004C5203">
        <w:rPr>
          <w:lang w:val="en-GB"/>
        </w:rPr>
        <w:t xml:space="preserve">in a previous FDD-LTE </w:t>
      </w:r>
      <w:r w:rsidR="003A5A0A">
        <w:rPr>
          <w:lang w:val="en-GB"/>
        </w:rPr>
        <w:t>release,</w:t>
      </w:r>
      <w:r w:rsidR="00192D08">
        <w:rPr>
          <w:lang w:val="en-GB"/>
        </w:rPr>
        <w:t xml:space="preserve"> but similar examples may also exist with FDD-LTE1</w:t>
      </w:r>
      <w:r w:rsidR="00C60491">
        <w:rPr>
          <w:lang w:val="en-GB"/>
        </w:rPr>
        <w:t>9B</w:t>
      </w:r>
      <w:r w:rsidR="00192D08">
        <w:rPr>
          <w:lang w:val="en-GB"/>
        </w:rPr>
        <w:t>.</w:t>
      </w:r>
      <w:r>
        <w:rPr>
          <w:lang w:val="en-GB"/>
        </w:rPr>
        <w:t xml:space="preserve"> For this example, the counter documentation prior to </w:t>
      </w:r>
      <w:r w:rsidR="004C5203">
        <w:rPr>
          <w:lang w:val="en-GB"/>
        </w:rPr>
        <w:t xml:space="preserve">the release in question </w:t>
      </w:r>
      <w:r>
        <w:rPr>
          <w:lang w:val="en-GB"/>
        </w:rPr>
        <w:t>provide</w:t>
      </w:r>
      <w:r w:rsidR="004C5203">
        <w:rPr>
          <w:lang w:val="en-GB"/>
        </w:rPr>
        <w:t>d</w:t>
      </w:r>
      <w:r>
        <w:rPr>
          <w:lang w:val="en-GB"/>
        </w:rPr>
        <w:t xml:space="preserve"> the following explanation for when the counters </w:t>
      </w:r>
      <w:r w:rsidR="004C5203">
        <w:rPr>
          <w:lang w:val="en-GB"/>
        </w:rPr>
        <w:t xml:space="preserve">were </w:t>
      </w:r>
      <w:r>
        <w:rPr>
          <w:lang w:val="en-GB"/>
        </w:rPr>
        <w:t>incremented:</w:t>
      </w:r>
    </w:p>
    <w:p w:rsidRPr="009779BD" w:rsidR="00EA7836" w:rsidP="00EA7836" w:rsidRDefault="00EA7836" w14:paraId="2D8641E9"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DA165C" w:rsidR="00EA7836" w:rsidP="00EA7836" w:rsidRDefault="00EA7836" w14:paraId="129B47DC" w14:textId="6A313DF1">
      <w:pPr>
        <w:pBdr>
          <w:top w:val="single" w:color="auto" w:sz="4" w:space="1"/>
          <w:left w:val="single" w:color="auto" w:sz="4" w:space="4"/>
          <w:bottom w:val="single" w:color="auto" w:sz="4" w:space="1"/>
          <w:right w:val="single" w:color="auto" w:sz="4" w:space="4"/>
        </w:pBdr>
        <w:jc w:val="both"/>
        <w:rPr>
          <w:rFonts w:ascii="Arial" w:hAnsi="Arial" w:cs="Arial"/>
          <w:sz w:val="18"/>
          <w:szCs w:val="18"/>
          <w:lang w:val="en-GB"/>
        </w:rPr>
      </w:pPr>
      <w:r>
        <w:rPr>
          <w:rFonts w:ascii="Arial" w:hAnsi="Arial" w:cs="Arial"/>
          <w:sz w:val="18"/>
          <w:szCs w:val="18"/>
        </w:rPr>
        <w:t xml:space="preserve">The </w:t>
      </w:r>
      <w:r w:rsidRPr="00DA165C">
        <w:rPr>
          <w:rFonts w:ascii="Arial" w:hAnsi="Arial" w:cs="Arial"/>
          <w:sz w:val="18"/>
          <w:szCs w:val="18"/>
          <w:lang w:val="en-GB"/>
        </w:rPr>
        <w:t>S1_SIGN_CONN_ESTAB_ATT_UE counter is pegged by the “Transmission of an S1</w:t>
      </w:r>
      <w:r w:rsidRPr="00DA165C" w:rsidR="003A5A0A">
        <w:rPr>
          <w:rFonts w:ascii="Arial" w:hAnsi="Arial" w:cs="Arial"/>
          <w:sz w:val="18"/>
          <w:szCs w:val="18"/>
          <w:lang w:val="en-GB"/>
        </w:rPr>
        <w:t>AP: INITIAL</w:t>
      </w:r>
      <w:r w:rsidRPr="00DA165C">
        <w:rPr>
          <w:rFonts w:ascii="Arial" w:hAnsi="Arial" w:cs="Arial"/>
          <w:sz w:val="18"/>
          <w:szCs w:val="18"/>
          <w:lang w:val="en-GB"/>
        </w:rPr>
        <w:t xml:space="preserve"> UE message (eNB-&gt;MME) that contains the first NAS </w:t>
      </w:r>
      <w:proofErr w:type="spellStart"/>
      <w:r w:rsidRPr="00DA165C">
        <w:rPr>
          <w:rFonts w:ascii="Arial" w:hAnsi="Arial" w:cs="Arial"/>
          <w:sz w:val="18"/>
          <w:szCs w:val="18"/>
          <w:lang w:val="en-GB"/>
        </w:rPr>
        <w:t>signaling</w:t>
      </w:r>
      <w:proofErr w:type="spellEnd"/>
      <w:r w:rsidRPr="00DA165C">
        <w:rPr>
          <w:rFonts w:ascii="Arial" w:hAnsi="Arial" w:cs="Arial"/>
          <w:sz w:val="18"/>
          <w:szCs w:val="18"/>
          <w:lang w:val="en-GB"/>
        </w:rPr>
        <w:t xml:space="preserve"> message to the MME (3GPP TS 36.413).”</w:t>
      </w:r>
    </w:p>
    <w:p w:rsidR="00EA7836" w:rsidP="00EA7836" w:rsidRDefault="00EA7836" w14:paraId="6A208FF2" w14:textId="24E8AC6E">
      <w:pPr>
        <w:pBdr>
          <w:top w:val="single" w:color="auto" w:sz="4" w:space="1"/>
          <w:left w:val="single" w:color="auto" w:sz="4" w:space="4"/>
          <w:bottom w:val="single" w:color="auto" w:sz="4" w:space="1"/>
          <w:right w:val="single" w:color="auto" w:sz="4" w:space="4"/>
        </w:pBdr>
        <w:spacing w:after="0"/>
        <w:jc w:val="both"/>
        <w:rPr>
          <w:rFonts w:ascii="Arial" w:hAnsi="Arial" w:cs="Arial"/>
          <w:sz w:val="18"/>
          <w:szCs w:val="18"/>
          <w:lang w:val="en-GB"/>
        </w:rPr>
      </w:pPr>
      <w:r w:rsidRPr="00DA165C">
        <w:rPr>
          <w:rFonts w:ascii="Arial" w:hAnsi="Arial" w:cs="Arial"/>
          <w:sz w:val="18"/>
          <w:szCs w:val="18"/>
          <w:lang w:val="en-GB"/>
        </w:rPr>
        <w:t xml:space="preserve">The S1_SIGN_CONN_ESTAB_SUCC_UE counter is pegged by the “Reception of the first S1AP message (MME-&gt;eNB) containing NAS </w:t>
      </w:r>
      <w:proofErr w:type="spellStart"/>
      <w:r w:rsidRPr="00DA165C">
        <w:rPr>
          <w:rFonts w:ascii="Arial" w:hAnsi="Arial" w:cs="Arial"/>
          <w:sz w:val="18"/>
          <w:szCs w:val="18"/>
          <w:lang w:val="en-GB"/>
        </w:rPr>
        <w:t>signaling</w:t>
      </w:r>
      <w:proofErr w:type="spellEnd"/>
      <w:r w:rsidRPr="00DA165C">
        <w:rPr>
          <w:rFonts w:ascii="Arial" w:hAnsi="Arial" w:cs="Arial"/>
          <w:sz w:val="18"/>
          <w:szCs w:val="18"/>
          <w:lang w:val="en-GB"/>
        </w:rPr>
        <w:t>, which was received as a consequence of a preceding transmission of the S1</w:t>
      </w:r>
      <w:r w:rsidRPr="00DA165C" w:rsidR="003A5A0A">
        <w:rPr>
          <w:rFonts w:ascii="Arial" w:hAnsi="Arial" w:cs="Arial"/>
          <w:sz w:val="18"/>
          <w:szCs w:val="18"/>
          <w:lang w:val="en-GB"/>
        </w:rPr>
        <w:t>AP: INITIAL</w:t>
      </w:r>
      <w:r w:rsidRPr="00DA165C">
        <w:rPr>
          <w:rFonts w:ascii="Arial" w:hAnsi="Arial" w:cs="Arial"/>
          <w:sz w:val="18"/>
          <w:szCs w:val="18"/>
          <w:lang w:val="en-GB"/>
        </w:rPr>
        <w:t xml:space="preserve"> UE Message (3GPP TS 36.413).”</w:t>
      </w:r>
    </w:p>
    <w:p w:rsidRPr="009779BD" w:rsidR="00EA7836" w:rsidP="00EA7836" w:rsidRDefault="00EA7836" w14:paraId="7E3F2C9F"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00EA7836" w:rsidP="00EA7836" w:rsidRDefault="00EA7836" w14:paraId="589FDDAD" w14:textId="77777777">
      <w:pPr>
        <w:spacing w:after="0"/>
        <w:jc w:val="both"/>
        <w:rPr>
          <w:lang w:val="en-GB"/>
        </w:rPr>
      </w:pPr>
    </w:p>
    <w:p w:rsidR="00EA7836" w:rsidP="00EA7836" w:rsidRDefault="00EA7836" w14:paraId="080810E4" w14:textId="1344D26D">
      <w:pPr>
        <w:jc w:val="both"/>
        <w:rPr>
          <w:lang w:val="en-GB"/>
        </w:rPr>
      </w:pPr>
      <w:r>
        <w:rPr>
          <w:lang w:val="en-GB"/>
        </w:rPr>
        <w:t xml:space="preserve">These counter descriptions correspond to the signalling flow illustrated in </w:t>
      </w:r>
      <w:r>
        <w:rPr>
          <w:lang w:val="en-GB"/>
        </w:rPr>
        <w:fldChar w:fldCharType="begin"/>
      </w:r>
      <w:r>
        <w:rPr>
          <w:lang w:val="en-GB"/>
        </w:rPr>
        <w:instrText xml:space="preserve"> REF _Ref453662067 \h </w:instrText>
      </w:r>
      <w:r>
        <w:rPr>
          <w:lang w:val="en-GB"/>
        </w:rPr>
      </w:r>
      <w:r>
        <w:rPr>
          <w:lang w:val="en-GB"/>
        </w:rPr>
        <w:fldChar w:fldCharType="separate"/>
      </w:r>
      <w:r w:rsidR="001E21EC">
        <w:t xml:space="preserve">Figure </w:t>
      </w:r>
      <w:r w:rsidR="001E21EC">
        <w:rPr>
          <w:noProof/>
        </w:rPr>
        <w:t>5</w:t>
      </w:r>
      <w:r>
        <w:rPr>
          <w:lang w:val="en-GB"/>
        </w:rPr>
        <w:fldChar w:fldCharType="end"/>
      </w:r>
      <w:r>
        <w:rPr>
          <w:lang w:val="en-GB"/>
        </w:rPr>
        <w:t>. In the normal case, both the attempt and success counters are incremented.</w:t>
      </w:r>
    </w:p>
    <w:p w:rsidR="00EA7836" w:rsidP="00EA7836" w:rsidRDefault="00EA7836" w14:paraId="387CA28A" w14:textId="77777777">
      <w:pPr>
        <w:jc w:val="center"/>
        <w:rPr>
          <w:lang w:val="en-GB"/>
        </w:rPr>
      </w:pPr>
      <w:r w:rsidRPr="007B50C1">
        <w:rPr>
          <w:noProof/>
          <w:lang w:val="en-GB" w:eastAsia="en-GB"/>
        </w:rPr>
        <w:lastRenderedPageBreak/>
        <w:drawing>
          <wp:inline distT="0" distB="0" distL="0" distR="0" wp14:anchorId="457CEB48" wp14:editId="05D61A8E">
            <wp:extent cx="5063844" cy="199728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815"/>
                    <a:stretch/>
                  </pic:blipFill>
                  <pic:spPr bwMode="auto">
                    <a:xfrm>
                      <a:off x="0" y="0"/>
                      <a:ext cx="5065200" cy="1997822"/>
                    </a:xfrm>
                    <a:prstGeom prst="rect">
                      <a:avLst/>
                    </a:prstGeom>
                    <a:ln>
                      <a:noFill/>
                    </a:ln>
                    <a:extLst>
                      <a:ext uri="{53640926-AAD7-44D8-BBD7-CCE9431645EC}">
                        <a14:shadowObscured xmlns:a14="http://schemas.microsoft.com/office/drawing/2010/main"/>
                      </a:ext>
                    </a:extLst>
                  </pic:spPr>
                </pic:pic>
              </a:graphicData>
            </a:graphic>
          </wp:inline>
        </w:drawing>
      </w:r>
    </w:p>
    <w:p w:rsidR="00EA7836" w:rsidP="00EA7836" w:rsidRDefault="00EA7836" w14:paraId="20746C50" w14:textId="2B8FB9DB">
      <w:pPr>
        <w:pStyle w:val="Caption"/>
      </w:pPr>
      <w:bookmarkStart w:name="_Ref453662067" w:id="24"/>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w:t>
      </w:r>
      <w:r w:rsidR="00DC5272">
        <w:rPr>
          <w:noProof/>
        </w:rPr>
        <w:fldChar w:fldCharType="end"/>
      </w:r>
      <w:bookmarkEnd w:id="24"/>
      <w:r>
        <w:t>:  Attempt and success counters incremented for S1 Signalling Connection Setup</w:t>
      </w:r>
    </w:p>
    <w:p w:rsidR="00EA7836" w:rsidP="00EA7836" w:rsidRDefault="00EA7836" w14:paraId="2D6C0D49" w14:textId="24C84594">
      <w:pPr>
        <w:jc w:val="both"/>
        <w:rPr>
          <w:lang w:val="en-GB"/>
        </w:rPr>
      </w:pPr>
      <w:r>
        <w:rPr>
          <w:lang w:val="en-GB"/>
        </w:rPr>
        <w:t xml:space="preserve">Network logging (Cell Trace, Emil or a protocol analyser) can be used to identify scenarios where the attempt counter is being incremented while the success counter is not being incremented. For this example, the Detach procedure can be identified as being responsible for the KPI generating a relatively low result (&lt;100%). When completing the Detach procedure, the S1_SIGN_CONN_ESTAB_ATT_UE counter is incremented by the S1AP: Initial UE Message / Detach Request message, but the S1_SIGN_CONN_ESTAB_SUCC_UE counter is not pegged by the S1AP: UE Context Release message (because it does not contain a NAS message and the counter is only incremented when the response includes a NAS message). The Detach procedure scenario is illustrated in </w:t>
      </w:r>
      <w:r>
        <w:rPr>
          <w:lang w:val="en-GB"/>
        </w:rPr>
        <w:fldChar w:fldCharType="begin"/>
      </w:r>
      <w:r>
        <w:rPr>
          <w:lang w:val="en-GB"/>
        </w:rPr>
        <w:instrText xml:space="preserve"> REF _Ref453662261 \h </w:instrText>
      </w:r>
      <w:r>
        <w:rPr>
          <w:lang w:val="en-GB"/>
        </w:rPr>
      </w:r>
      <w:r>
        <w:rPr>
          <w:lang w:val="en-GB"/>
        </w:rPr>
        <w:fldChar w:fldCharType="separate"/>
      </w:r>
      <w:r w:rsidR="001E21EC">
        <w:t xml:space="preserve">Figure </w:t>
      </w:r>
      <w:r w:rsidR="001E21EC">
        <w:rPr>
          <w:noProof/>
        </w:rPr>
        <w:t>6</w:t>
      </w:r>
      <w:r>
        <w:rPr>
          <w:lang w:val="en-GB"/>
        </w:rPr>
        <w:fldChar w:fldCharType="end"/>
      </w:r>
      <w:r>
        <w:rPr>
          <w:lang w:val="en-GB"/>
        </w:rPr>
        <w:t>.</w:t>
      </w:r>
    </w:p>
    <w:p w:rsidR="00EA7836" w:rsidP="00EA7836" w:rsidRDefault="00EA7836" w14:paraId="2546634B" w14:textId="77777777">
      <w:pPr>
        <w:jc w:val="center"/>
        <w:rPr>
          <w:lang w:val="en-GB"/>
        </w:rPr>
      </w:pPr>
      <w:r w:rsidRPr="007B50C1">
        <w:rPr>
          <w:noProof/>
          <w:lang w:val="en-GB" w:eastAsia="en-GB"/>
        </w:rPr>
        <w:drawing>
          <wp:inline distT="0" distB="0" distL="0" distR="0" wp14:anchorId="14382F2C" wp14:editId="5ABF4EEF">
            <wp:extent cx="4992370" cy="174413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460" b="4388"/>
                    <a:stretch/>
                  </pic:blipFill>
                  <pic:spPr bwMode="auto">
                    <a:xfrm>
                      <a:off x="0" y="0"/>
                      <a:ext cx="4993200" cy="1744424"/>
                    </a:xfrm>
                    <a:prstGeom prst="rect">
                      <a:avLst/>
                    </a:prstGeom>
                    <a:ln>
                      <a:noFill/>
                    </a:ln>
                    <a:extLst>
                      <a:ext uri="{53640926-AAD7-44D8-BBD7-CCE9431645EC}">
                        <a14:shadowObscured xmlns:a14="http://schemas.microsoft.com/office/drawing/2010/main"/>
                      </a:ext>
                    </a:extLst>
                  </pic:spPr>
                </pic:pic>
              </a:graphicData>
            </a:graphic>
          </wp:inline>
        </w:drawing>
      </w:r>
    </w:p>
    <w:p w:rsidR="00EA7836" w:rsidP="00EA7836" w:rsidRDefault="00EA7836" w14:paraId="185BE973" w14:textId="7BFDC0C6">
      <w:pPr>
        <w:pStyle w:val="Caption"/>
      </w:pPr>
      <w:r>
        <w:t xml:space="preserve">  </w:t>
      </w:r>
      <w:bookmarkStart w:name="_Ref453662261" w:id="2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w:t>
      </w:r>
      <w:r w:rsidR="00DC5272">
        <w:rPr>
          <w:noProof/>
        </w:rPr>
        <w:fldChar w:fldCharType="end"/>
      </w:r>
      <w:bookmarkEnd w:id="25"/>
      <w:r>
        <w:t>:  Only Attempt counter incremented for the Detach procedure</w:t>
      </w:r>
    </w:p>
    <w:p w:rsidR="00EA7836" w:rsidP="00EA7836" w:rsidRDefault="00EA7836" w14:paraId="191792E8" w14:textId="1EF4853C">
      <w:pPr>
        <w:jc w:val="both"/>
        <w:rPr>
          <w:lang w:val="en-GB"/>
        </w:rPr>
      </w:pPr>
      <w:r>
        <w:rPr>
          <w:lang w:val="en-GB"/>
        </w:rPr>
        <w:t xml:space="preserve">This means that prior to </w:t>
      </w:r>
      <w:r w:rsidR="004C5203">
        <w:rPr>
          <w:lang w:val="en-GB"/>
        </w:rPr>
        <w:t>that release</w:t>
      </w:r>
      <w:r>
        <w:rPr>
          <w:lang w:val="en-GB"/>
        </w:rPr>
        <w:t>, the KPI calculation return</w:t>
      </w:r>
      <w:r w:rsidR="004C5203">
        <w:rPr>
          <w:lang w:val="en-GB"/>
        </w:rPr>
        <w:t>ed</w:t>
      </w:r>
      <w:r>
        <w:rPr>
          <w:lang w:val="en-GB"/>
        </w:rPr>
        <w:t xml:space="preserve"> a result less than 100 % even though the network </w:t>
      </w:r>
      <w:r w:rsidR="004C5203">
        <w:rPr>
          <w:lang w:val="en-GB"/>
        </w:rPr>
        <w:t xml:space="preserve">was </w:t>
      </w:r>
      <w:r>
        <w:rPr>
          <w:lang w:val="en-GB"/>
        </w:rPr>
        <w:t>performing in exactly the correct manner. This provides an example of counter implementation causing an apparent reduced performance while the actual performance is ideal. In this type of scenario, the KPI definition can be re-visited and it may be possible to agree that the offending section of the KPI is removed, i.e. the accessibility is then calculated as the product of the RRC Connection Setup Success Ratio and the E-RAB Setup Success Ratio.</w:t>
      </w:r>
    </w:p>
    <w:p w:rsidR="00EA7836" w:rsidP="00EA7836" w:rsidRDefault="004C5203" w14:paraId="386B959D" w14:textId="51AB90A0">
      <w:pPr>
        <w:jc w:val="both"/>
        <w:rPr>
          <w:lang w:val="en-GB"/>
        </w:rPr>
      </w:pPr>
      <w:r>
        <w:rPr>
          <w:lang w:val="en-GB"/>
        </w:rPr>
        <w:t xml:space="preserve">In the next </w:t>
      </w:r>
      <w:r w:rsidR="003A5A0A">
        <w:rPr>
          <w:lang w:val="en-GB"/>
        </w:rPr>
        <w:t>release, the</w:t>
      </w:r>
      <w:r w:rsidR="00EA7836">
        <w:rPr>
          <w:lang w:val="en-GB"/>
        </w:rPr>
        <w:t xml:space="preserve"> counter implementation </w:t>
      </w:r>
      <w:r>
        <w:rPr>
          <w:lang w:val="en-GB"/>
        </w:rPr>
        <w:t xml:space="preserve">changed </w:t>
      </w:r>
      <w:r w:rsidR="00EA7836">
        <w:rPr>
          <w:lang w:val="en-GB"/>
        </w:rPr>
        <w:t>such that the success counter</w:t>
      </w:r>
      <w:r w:rsidR="008307B7">
        <w:rPr>
          <w:lang w:val="en-GB"/>
        </w:rPr>
        <w:t xml:space="preserve"> was</w:t>
      </w:r>
      <w:r w:rsidR="00EA7836">
        <w:rPr>
          <w:lang w:val="en-GB"/>
        </w:rPr>
        <w:t xml:space="preserve"> incremented by the UE Context Release Command when completing the Detach procedure. The counter description </w:t>
      </w:r>
      <w:r w:rsidR="00FB6980">
        <w:rPr>
          <w:lang w:val="en-GB"/>
        </w:rPr>
        <w:t xml:space="preserve">was </w:t>
      </w:r>
      <w:r w:rsidR="00EA7836">
        <w:rPr>
          <w:lang w:val="en-GB"/>
        </w:rPr>
        <w:t>modified to remove the dependence upon the response including a NAS message:</w:t>
      </w:r>
    </w:p>
    <w:p w:rsidRPr="002A7984" w:rsidR="00EA7836" w:rsidP="00EA7836" w:rsidRDefault="00EA7836" w14:paraId="12577EE1" w14:textId="264AD589">
      <w:pPr>
        <w:pBdr>
          <w:top w:val="single" w:color="auto" w:sz="4" w:space="1"/>
          <w:left w:val="single" w:color="auto" w:sz="4" w:space="4"/>
          <w:bottom w:val="single" w:color="auto" w:sz="4" w:space="1"/>
          <w:right w:val="single" w:color="auto" w:sz="4" w:space="4"/>
        </w:pBdr>
        <w:spacing w:after="0"/>
        <w:jc w:val="both"/>
        <w:rPr>
          <w:rFonts w:ascii="Arial" w:hAnsi="Arial" w:cs="Arial"/>
          <w:color w:val="808080" w:themeColor="text1" w:themeShade="80"/>
          <w:sz w:val="6"/>
          <w:szCs w:val="6"/>
        </w:rPr>
      </w:pPr>
    </w:p>
    <w:p w:rsidRPr="002A7984" w:rsidR="00EA7836" w:rsidP="00EA7836" w:rsidRDefault="00EA7836" w14:paraId="41AB4538" w14:textId="7D1EF79A">
      <w:pPr>
        <w:pBdr>
          <w:top w:val="single" w:color="auto" w:sz="4" w:space="1"/>
          <w:left w:val="single" w:color="auto" w:sz="4" w:space="4"/>
          <w:bottom w:val="single" w:color="auto" w:sz="4" w:space="1"/>
          <w:right w:val="single" w:color="auto" w:sz="4" w:space="4"/>
        </w:pBdr>
        <w:spacing w:after="0"/>
        <w:jc w:val="both"/>
        <w:rPr>
          <w:rFonts w:ascii="Arial" w:hAnsi="Arial" w:cs="Arial"/>
          <w:color w:val="808080" w:themeColor="text1" w:themeShade="80"/>
          <w:sz w:val="18"/>
          <w:szCs w:val="18"/>
          <w:lang w:val="en-GB"/>
        </w:rPr>
      </w:pPr>
      <w:r w:rsidRPr="002A7984">
        <w:rPr>
          <w:rFonts w:ascii="Arial" w:hAnsi="Arial" w:cs="Arial"/>
          <w:color w:val="808080" w:themeColor="text1" w:themeShade="80"/>
          <w:sz w:val="18"/>
          <w:szCs w:val="18"/>
          <w:lang w:val="en-GB"/>
        </w:rPr>
        <w:t>“Reception of the first S1AP message (MME-&gt;eNB) which was received as a consequence of a preceding transmission of the S1AP:</w:t>
      </w:r>
      <w:r>
        <w:rPr>
          <w:rFonts w:ascii="Arial" w:hAnsi="Arial" w:cs="Arial"/>
          <w:color w:val="808080" w:themeColor="text1" w:themeShade="80"/>
          <w:sz w:val="18"/>
          <w:szCs w:val="18"/>
          <w:lang w:val="en-GB"/>
        </w:rPr>
        <w:t xml:space="preserve"> </w:t>
      </w:r>
      <w:r w:rsidRPr="002A7984">
        <w:rPr>
          <w:rFonts w:ascii="Arial" w:hAnsi="Arial" w:cs="Arial"/>
          <w:color w:val="808080" w:themeColor="text1" w:themeShade="80"/>
          <w:sz w:val="18"/>
          <w:szCs w:val="18"/>
          <w:lang w:val="en-GB"/>
        </w:rPr>
        <w:t>INITIAL UE message (3GPP TS 36.413).”</w:t>
      </w:r>
    </w:p>
    <w:p w:rsidRPr="009779BD" w:rsidR="00EA7836" w:rsidP="00EA7836" w:rsidRDefault="00EA7836" w14:paraId="628B5A1F" w14:textId="67965662">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192D08" w:rsidR="00EA7836" w:rsidP="00192D08" w:rsidRDefault="00EA7836" w14:paraId="170D3CDE" w14:textId="77777777">
      <w:pPr>
        <w:spacing w:after="0"/>
        <w:jc w:val="both"/>
        <w:rPr>
          <w:sz w:val="10"/>
          <w:szCs w:val="10"/>
          <w:lang w:val="en-GB"/>
        </w:rPr>
      </w:pPr>
    </w:p>
    <w:p w:rsidR="00FB6980" w:rsidP="00EA7836" w:rsidRDefault="00EA7836" w14:paraId="2823E74C" w14:textId="1957C9F0">
      <w:pPr>
        <w:jc w:val="both"/>
        <w:rPr>
          <w:lang w:val="en-GB"/>
        </w:rPr>
      </w:pPr>
      <w:r>
        <w:rPr>
          <w:lang w:val="en-GB"/>
        </w:rPr>
        <w:t xml:space="preserve">Prior to </w:t>
      </w:r>
      <w:r w:rsidR="00FB6980">
        <w:rPr>
          <w:lang w:val="en-GB"/>
        </w:rPr>
        <w:t>that release</w:t>
      </w:r>
      <w:r>
        <w:rPr>
          <w:lang w:val="en-GB"/>
        </w:rPr>
        <w:t xml:space="preserve">, it </w:t>
      </w:r>
      <w:r w:rsidR="00FB6980">
        <w:rPr>
          <w:lang w:val="en-GB"/>
        </w:rPr>
        <w:t xml:space="preserve">could had </w:t>
      </w:r>
      <w:r>
        <w:rPr>
          <w:lang w:val="en-GB"/>
        </w:rPr>
        <w:t>be</w:t>
      </w:r>
      <w:r w:rsidR="00FB6980">
        <w:rPr>
          <w:lang w:val="en-GB"/>
        </w:rPr>
        <w:t>en</w:t>
      </w:r>
      <w:r>
        <w:rPr>
          <w:lang w:val="en-GB"/>
        </w:rPr>
        <w:t xml:space="preserve"> agreed that the S1 Signalling Connection Setup Success Rate </w:t>
      </w:r>
      <w:r w:rsidR="00FB6980">
        <w:rPr>
          <w:lang w:val="en-GB"/>
        </w:rPr>
        <w:t xml:space="preserve">could </w:t>
      </w:r>
      <w:r>
        <w:rPr>
          <w:lang w:val="en-GB"/>
        </w:rPr>
        <w:t>be excluded from the KPI an</w:t>
      </w:r>
      <w:r w:rsidR="008E08B6">
        <w:rPr>
          <w:lang w:val="en-GB"/>
        </w:rPr>
        <w:t>d</w:t>
      </w:r>
      <w:r>
        <w:rPr>
          <w:lang w:val="en-GB"/>
        </w:rPr>
        <w:t xml:space="preserve"> performance improvement activities </w:t>
      </w:r>
      <w:r w:rsidR="00FB6980">
        <w:rPr>
          <w:lang w:val="en-GB"/>
        </w:rPr>
        <w:t xml:space="preserve">could </w:t>
      </w:r>
      <w:r>
        <w:rPr>
          <w:lang w:val="en-GB"/>
        </w:rPr>
        <w:t>then focus upon the two remaining sections of the KPI.</w:t>
      </w:r>
    </w:p>
    <w:p w:rsidR="00EA7836" w:rsidP="00EA7836" w:rsidRDefault="00EA7836" w14:paraId="71E4CFCF" w14:textId="07F90D59">
      <w:pPr>
        <w:jc w:val="both"/>
        <w:rPr>
          <w:lang w:val="en-GB"/>
        </w:rPr>
      </w:pPr>
      <w:r>
        <w:rPr>
          <w:lang w:val="en-GB"/>
        </w:rPr>
        <w:fldChar w:fldCharType="begin"/>
      </w:r>
      <w:r>
        <w:rPr>
          <w:lang w:val="en-GB"/>
        </w:rPr>
        <w:instrText xml:space="preserve"> REF _Ref453662999 \h </w:instrText>
      </w:r>
      <w:r>
        <w:rPr>
          <w:lang w:val="en-GB"/>
        </w:rPr>
      </w:r>
      <w:r>
        <w:rPr>
          <w:lang w:val="en-GB"/>
        </w:rPr>
        <w:fldChar w:fldCharType="separate"/>
      </w:r>
      <w:r w:rsidR="001E21EC">
        <w:t xml:space="preserve">Figure </w:t>
      </w:r>
      <w:r w:rsidR="001E21EC">
        <w:rPr>
          <w:noProof/>
        </w:rPr>
        <w:t>7</w:t>
      </w:r>
      <w:r>
        <w:rPr>
          <w:lang w:val="en-GB"/>
        </w:rPr>
        <w:fldChar w:fldCharType="end"/>
      </w:r>
      <w:r>
        <w:rPr>
          <w:lang w:val="en-GB"/>
        </w:rPr>
        <w:t xml:space="preserve"> illustrates an example process for when the RRC Connection Setup Success Ratio requires improvement.</w:t>
      </w:r>
    </w:p>
    <w:p w:rsidR="00A6714F" w:rsidP="00EA7836" w:rsidRDefault="00FD1AC2" w14:paraId="72053D1F" w14:textId="2D5EF5ED">
      <w:pPr>
        <w:jc w:val="both"/>
        <w:rPr>
          <w:lang w:val="en-GB"/>
        </w:rPr>
      </w:pPr>
      <w:r>
        <w:rPr>
          <w:noProof/>
          <w:lang w:val="en-GB"/>
        </w:rPr>
        <w:drawing>
          <wp:inline distT="0" distB="0" distL="0" distR="0" wp14:anchorId="7EE38DAA" wp14:editId="54EE8963">
            <wp:extent cx="5846445" cy="3108960"/>
            <wp:effectExtent l="0" t="0" r="1905"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6445" cy="3108960"/>
                    </a:xfrm>
                    <a:prstGeom prst="rect">
                      <a:avLst/>
                    </a:prstGeom>
                    <a:noFill/>
                  </pic:spPr>
                </pic:pic>
              </a:graphicData>
            </a:graphic>
          </wp:inline>
        </w:drawing>
      </w:r>
    </w:p>
    <w:p w:rsidR="00EA7836" w:rsidP="00EA7836" w:rsidRDefault="00EA7836" w14:paraId="4E06B117" w14:textId="3421D2A1">
      <w:pPr>
        <w:pStyle w:val="Caption"/>
      </w:pPr>
      <w:r>
        <w:t xml:space="preserve">  </w:t>
      </w:r>
      <w:bookmarkStart w:name="_Ref453662999" w:id="2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w:t>
      </w:r>
      <w:r w:rsidR="00DC5272">
        <w:rPr>
          <w:noProof/>
        </w:rPr>
        <w:fldChar w:fldCharType="end"/>
      </w:r>
      <w:bookmarkEnd w:id="26"/>
      <w:r>
        <w:t>:  Process when RRC Connection Setup Success Rate degrades Accessibility</w:t>
      </w:r>
    </w:p>
    <w:p w:rsidR="00EA7836" w:rsidP="00EA7836" w:rsidRDefault="00EA7836" w14:paraId="71C4AFAC" w14:textId="53B91B89">
      <w:pPr>
        <w:jc w:val="both"/>
        <w:rPr>
          <w:lang w:val="en-GB"/>
        </w:rPr>
      </w:pPr>
      <w:r>
        <w:rPr>
          <w:lang w:val="en-GB"/>
        </w:rPr>
        <w:t xml:space="preserve">In this case, failure counters are used to help identify the root cause. Some root causes are simple to resolve while others require further investigation. For example, failures due to </w:t>
      </w:r>
      <w:r w:rsidR="00FD1AC2">
        <w:rPr>
          <w:lang w:val="en-GB"/>
        </w:rPr>
        <w:t>maximum RRC limitation</w:t>
      </w:r>
      <w:r>
        <w:rPr>
          <w:lang w:val="en-GB"/>
        </w:rPr>
        <w:t xml:space="preserve"> can often be resolved by simple changes to the </w:t>
      </w:r>
      <w:r w:rsidR="00B76009">
        <w:rPr>
          <w:lang w:val="en-GB"/>
        </w:rPr>
        <w:t>eNodeB</w:t>
      </w:r>
      <w:r>
        <w:rPr>
          <w:lang w:val="en-GB"/>
        </w:rPr>
        <w:t xml:space="preserve"> databuild, i.e. increase the number of RRC connections allowed in the </w:t>
      </w:r>
      <w:r w:rsidR="00EE2223">
        <w:rPr>
          <w:lang w:val="en-GB"/>
        </w:rPr>
        <w:t>cell or</w:t>
      </w:r>
      <w:r w:rsidR="00FD1AC2">
        <w:rPr>
          <w:lang w:val="en-GB"/>
        </w:rPr>
        <w:t xml:space="preserve"> reduce/prevent </w:t>
      </w:r>
      <w:proofErr w:type="spellStart"/>
      <w:r w:rsidR="00FD1AC2">
        <w:rPr>
          <w:lang w:val="en-GB"/>
        </w:rPr>
        <w:t>Scell</w:t>
      </w:r>
      <w:proofErr w:type="spellEnd"/>
      <w:r w:rsidR="00FD1AC2">
        <w:rPr>
          <w:lang w:val="en-GB"/>
        </w:rPr>
        <w:t xml:space="preserve"> connections in the cell. </w:t>
      </w:r>
      <w:r>
        <w:rPr>
          <w:lang w:val="en-GB"/>
        </w:rPr>
        <w:t xml:space="preserve"> </w:t>
      </w:r>
      <w:r w:rsidR="00E93507">
        <w:rPr>
          <w:lang w:val="en-GB"/>
        </w:rPr>
        <w:t xml:space="preserve">increasing RRC capacity may require a greater PUCCH PRB allocation. </w:t>
      </w:r>
      <w:r w:rsidR="00FD1AC2">
        <w:rPr>
          <w:lang w:val="en-GB"/>
        </w:rPr>
        <w:t xml:space="preserve">Failures due to PUCCH may be resolved by </w:t>
      </w:r>
      <w:r w:rsidR="00E93507">
        <w:rPr>
          <w:lang w:val="en-GB"/>
        </w:rPr>
        <w:t xml:space="preserve">increasing PUCCH capacity to </w:t>
      </w:r>
      <w:r w:rsidR="00FD1AC2">
        <w:rPr>
          <w:lang w:val="en-GB"/>
        </w:rPr>
        <w:t xml:space="preserve">support the allowed </w:t>
      </w:r>
      <w:r w:rsidR="00E93507">
        <w:rPr>
          <w:lang w:val="en-GB"/>
        </w:rPr>
        <w:t xml:space="preserve">number of </w:t>
      </w:r>
      <w:r w:rsidR="00FD1AC2">
        <w:rPr>
          <w:lang w:val="en-GB"/>
        </w:rPr>
        <w:t>RRC connections</w:t>
      </w:r>
      <w:r w:rsidR="00E93507">
        <w:rPr>
          <w:lang w:val="en-GB"/>
        </w:rPr>
        <w:t>, offsetting the PRACH appropriately. T</w:t>
      </w:r>
      <w:r w:rsidR="00FD1AC2">
        <w:rPr>
          <w:lang w:val="en-GB"/>
        </w:rPr>
        <w:t xml:space="preserve">his may be done through manual </w:t>
      </w:r>
      <w:r w:rsidR="00E93507">
        <w:rPr>
          <w:lang w:val="en-GB"/>
        </w:rPr>
        <w:t>dimensioning</w:t>
      </w:r>
      <w:r w:rsidR="00FD1AC2">
        <w:rPr>
          <w:lang w:val="en-GB"/>
        </w:rPr>
        <w:t xml:space="preserve"> or </w:t>
      </w:r>
      <w:r w:rsidR="00E93507">
        <w:rPr>
          <w:lang w:val="en-GB"/>
        </w:rPr>
        <w:t>by using LTE1130 Dynamic PUCCH Allocation</w:t>
      </w:r>
      <w:r w:rsidR="00FD1AC2">
        <w:rPr>
          <w:lang w:val="en-GB"/>
        </w:rPr>
        <w:t xml:space="preserve"> </w:t>
      </w:r>
      <w:r w:rsidR="00E93507">
        <w:rPr>
          <w:lang w:val="en-GB"/>
        </w:rPr>
        <w:t>and optionally LTE2664 Load Based PUCCH Region.</w:t>
      </w:r>
      <w:r w:rsidR="00D236A8">
        <w:rPr>
          <w:lang w:val="en-GB"/>
        </w:rPr>
        <w:t xml:space="preserve"> </w:t>
      </w:r>
      <w:r>
        <w:rPr>
          <w:lang w:val="en-GB"/>
        </w:rPr>
        <w:t xml:space="preserve"> A cell may already be configured with the maximum supported number of connections. In this case, traffic management solutions should be studied to determine </w:t>
      </w:r>
      <w:proofErr w:type="gramStart"/>
      <w:r>
        <w:rPr>
          <w:lang w:val="en-GB"/>
        </w:rPr>
        <w:t>whether or not</w:t>
      </w:r>
      <w:proofErr w:type="gramEnd"/>
      <w:r>
        <w:rPr>
          <w:lang w:val="en-GB"/>
        </w:rPr>
        <w:t xml:space="preserve"> traffic can be offloaded. Alternatively, the potential for an additional RF carrier, increased sectorisation or microcell/small cell can be considered. Otherwise, the traffic captured by the cell can be reduced by decreasing the size of the dominance area with increased </w:t>
      </w:r>
      <w:proofErr w:type="spellStart"/>
      <w:r>
        <w:rPr>
          <w:lang w:val="en-GB"/>
        </w:rPr>
        <w:t>downtilt</w:t>
      </w:r>
      <w:proofErr w:type="spellEnd"/>
      <w:r>
        <w:rPr>
          <w:lang w:val="en-GB"/>
        </w:rPr>
        <w:t xml:space="preserve"> or Reference Signal de-boosting.</w:t>
      </w:r>
    </w:p>
    <w:p w:rsidR="00EA7836" w:rsidP="00EA7836" w:rsidRDefault="00EA7836" w14:paraId="21943E0A" w14:textId="37C85B44">
      <w:pPr>
        <w:jc w:val="both"/>
        <w:rPr>
          <w:lang w:val="en-GB"/>
        </w:rPr>
      </w:pPr>
      <w:r>
        <w:rPr>
          <w:lang w:val="en-GB"/>
        </w:rPr>
        <w:t>Failure counters which require further investigation can trigger the use of tools such as NetAct Cell Trace (</w:t>
      </w:r>
      <w:r w:rsidR="00EE2223">
        <w:rPr>
          <w:lang w:val="en-GB"/>
        </w:rPr>
        <w:t>Trace Viewer</w:t>
      </w:r>
      <w:r>
        <w:rPr>
          <w:lang w:val="en-GB"/>
        </w:rPr>
        <w:t xml:space="preserve">) or Emil depending upon availability. These investigations are typically time consuming and can be challenging when a small number of failures are sought within a large </w:t>
      </w:r>
      <w:r>
        <w:rPr>
          <w:lang w:val="en-GB"/>
        </w:rPr>
        <w:lastRenderedPageBreak/>
        <w:t>log file. However, issues can be common across the network so once the troubleshooting has been completed once, it may be possible to apply the learnings whenever the relevant failure counters are observed in the future.</w:t>
      </w:r>
    </w:p>
    <w:p w:rsidR="00EA7836" w:rsidP="00EA7836" w:rsidRDefault="00EA7836" w14:paraId="4F1CD67B" w14:textId="1EE865A7">
      <w:pPr>
        <w:jc w:val="both"/>
        <w:rPr>
          <w:lang w:val="en-GB"/>
        </w:rPr>
      </w:pPr>
      <w:r>
        <w:rPr>
          <w:lang w:val="en-GB"/>
        </w:rPr>
        <w:fldChar w:fldCharType="begin"/>
      </w:r>
      <w:r>
        <w:rPr>
          <w:lang w:val="en-GB"/>
        </w:rPr>
        <w:instrText xml:space="preserve"> REF _Ref453664396 \h </w:instrText>
      </w:r>
      <w:r>
        <w:rPr>
          <w:lang w:val="en-GB"/>
        </w:rPr>
      </w:r>
      <w:r>
        <w:rPr>
          <w:lang w:val="en-GB"/>
        </w:rPr>
        <w:fldChar w:fldCharType="separate"/>
      </w:r>
      <w:r w:rsidR="001E21EC">
        <w:t xml:space="preserve">Figure </w:t>
      </w:r>
      <w:r w:rsidR="001E21EC">
        <w:rPr>
          <w:noProof/>
        </w:rPr>
        <w:t>8</w:t>
      </w:r>
      <w:r>
        <w:rPr>
          <w:lang w:val="en-GB"/>
        </w:rPr>
        <w:fldChar w:fldCharType="end"/>
      </w:r>
      <w:r>
        <w:rPr>
          <w:lang w:val="en-GB"/>
        </w:rPr>
        <w:t xml:space="preserve"> illustrates a similar process for when the E-RAB Setup Success Ratio requires improvement. Failure counters are used to categorise the failures and provide focus for any subsequent investigation. It is likely that network logging will be required, at least initially, to identify the root causes.</w:t>
      </w:r>
    </w:p>
    <w:p w:rsidR="00EA7836" w:rsidP="00EA7836" w:rsidRDefault="003041EF" w14:paraId="205D0626" w14:textId="59E4BA1F">
      <w:pPr>
        <w:jc w:val="center"/>
        <w:rPr>
          <w:lang w:val="en-GB"/>
        </w:rPr>
      </w:pPr>
      <w:r>
        <w:rPr>
          <w:noProof/>
          <w:lang w:val="en-GB"/>
        </w:rPr>
        <w:drawing>
          <wp:inline distT="0" distB="0" distL="0" distR="0" wp14:anchorId="71FDE619" wp14:editId="01F5804E">
            <wp:extent cx="5322570" cy="3108960"/>
            <wp:effectExtent l="0" t="0" r="0" b="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22570" cy="3108960"/>
                    </a:xfrm>
                    <a:prstGeom prst="rect">
                      <a:avLst/>
                    </a:prstGeom>
                    <a:noFill/>
                  </pic:spPr>
                </pic:pic>
              </a:graphicData>
            </a:graphic>
          </wp:inline>
        </w:drawing>
      </w:r>
    </w:p>
    <w:p w:rsidR="00EA7836" w:rsidP="00EA7836" w:rsidRDefault="00EA7836" w14:paraId="2BC1B500" w14:textId="3E46376E">
      <w:pPr>
        <w:pStyle w:val="Caption"/>
      </w:pPr>
      <w:r>
        <w:t xml:space="preserve">  </w:t>
      </w:r>
      <w:bookmarkStart w:name="_Ref453664396" w:id="2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w:t>
      </w:r>
      <w:r w:rsidR="00DC5272">
        <w:rPr>
          <w:noProof/>
        </w:rPr>
        <w:fldChar w:fldCharType="end"/>
      </w:r>
      <w:bookmarkEnd w:id="27"/>
      <w:r>
        <w:t>:  Process when E-RAB Setup Success Rate degrades Accessibility</w:t>
      </w:r>
    </w:p>
    <w:p w:rsidR="00EA7836" w:rsidP="00EA7836" w:rsidRDefault="00EA7836" w14:paraId="414988A2" w14:textId="68AD652E">
      <w:pPr>
        <w:jc w:val="both"/>
        <w:rPr>
          <w:lang w:val="en-GB"/>
        </w:rPr>
      </w:pPr>
      <w:r>
        <w:rPr>
          <w:lang w:val="en-GB"/>
        </w:rPr>
        <w:t xml:space="preserve">It should be recognised that the Accessibility KPI does not account for the </w:t>
      </w:r>
      <w:r w:rsidR="003A5A0A">
        <w:rPr>
          <w:lang w:val="en-GB"/>
        </w:rPr>
        <w:t>random-access</w:t>
      </w:r>
      <w:r>
        <w:rPr>
          <w:lang w:val="en-GB"/>
        </w:rPr>
        <w:t xml:space="preserve"> procedure, i.e. an RRC Connection attempt is counted as the RRC Connection Request which assumes that MSG1 and MSG2 have already been successfully received. Although it can be argued that the </w:t>
      </w:r>
      <w:r w:rsidR="003A5A0A">
        <w:rPr>
          <w:lang w:val="en-GB"/>
        </w:rPr>
        <w:t>random-access</w:t>
      </w:r>
      <w:r>
        <w:rPr>
          <w:lang w:val="en-GB"/>
        </w:rPr>
        <w:t xml:space="preserve"> procedure should be included, it is normal practise to define Accessibility from the RRC Connection Request message. The performance of the </w:t>
      </w:r>
      <w:r w:rsidR="003A5A0A">
        <w:rPr>
          <w:lang w:val="en-GB"/>
        </w:rPr>
        <w:t>random-access</w:t>
      </w:r>
      <w:r>
        <w:rPr>
          <w:lang w:val="en-GB"/>
        </w:rPr>
        <w:t xml:space="preserve"> procedure should be studied separately to ensure that there are no significant issues.</w:t>
      </w:r>
    </w:p>
    <w:p w:rsidR="00EA7836" w:rsidP="00EA7836" w:rsidRDefault="00EA7836" w14:paraId="3D0B7B34" w14:textId="77777777">
      <w:pPr>
        <w:jc w:val="both"/>
        <w:rPr>
          <w:lang w:val="en-GB"/>
        </w:rPr>
      </w:pPr>
    </w:p>
    <w:p w:rsidR="00EA7836" w:rsidP="00EA7836" w:rsidRDefault="00EA7836" w14:paraId="7C82573F" w14:textId="77777777">
      <w:pPr>
        <w:pStyle w:val="Heading3"/>
      </w:pPr>
      <w:r>
        <w:t>Drop Ratio</w:t>
      </w:r>
    </w:p>
    <w:p w:rsidR="000C5A00" w:rsidP="00EA7836" w:rsidRDefault="00EA7836" w14:paraId="0BDC3B4C" w14:textId="134B6117">
      <w:pPr>
        <w:jc w:val="both"/>
        <w:rPr>
          <w:lang w:val="en-GB"/>
        </w:rPr>
      </w:pPr>
      <w:r>
        <w:rPr>
          <w:lang w:val="en-GB"/>
        </w:rPr>
        <w:t xml:space="preserve">A general Drop Ratio KPI can be defined using LTE_5119. This KPI has a range of versions depending upon the software release being used. The </w:t>
      </w:r>
      <w:r w:rsidR="00A808C2">
        <w:rPr>
          <w:lang w:val="en-GB"/>
        </w:rPr>
        <w:t>FDD-LTE1</w:t>
      </w:r>
      <w:r w:rsidR="000C5A00">
        <w:rPr>
          <w:lang w:val="en-GB"/>
        </w:rPr>
        <w:t>9B</w:t>
      </w:r>
      <w:r>
        <w:rPr>
          <w:lang w:val="en-GB"/>
        </w:rPr>
        <w:t xml:space="preserve"> version of the KPI is given by:</w:t>
      </w:r>
    </w:p>
    <w:p w:rsidRPr="009779BD" w:rsidR="00EA7836" w:rsidP="00EA7836" w:rsidRDefault="00EA7836" w14:paraId="17852CEE"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A8451A" w:rsidR="00EA7836" w:rsidP="00EA7836" w:rsidRDefault="00EA7836" w14:paraId="6B1975E2"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A8451A">
        <w:rPr>
          <w:rFonts w:ascii="Arial" w:hAnsi="Arial" w:cs="Arial"/>
          <w:sz w:val="18"/>
          <w:szCs w:val="18"/>
          <w:lang w:val="it-IT"/>
        </w:rPr>
        <w:t>E-U</w:t>
      </w:r>
      <w:r w:rsidR="00857D99">
        <w:rPr>
          <w:rFonts w:ascii="Arial" w:hAnsi="Arial" w:cs="Arial"/>
          <w:sz w:val="18"/>
          <w:szCs w:val="18"/>
          <w:lang w:val="it-IT"/>
        </w:rPr>
        <w:t xml:space="preserve">TRAN E-RAB </w:t>
      </w:r>
      <w:proofErr w:type="spellStart"/>
      <w:r w:rsidR="00857D99">
        <w:rPr>
          <w:rFonts w:ascii="Arial" w:hAnsi="Arial" w:cs="Arial"/>
          <w:sz w:val="18"/>
          <w:szCs w:val="18"/>
          <w:lang w:val="it-IT"/>
        </w:rPr>
        <w:t>Drop</w:t>
      </w:r>
      <w:proofErr w:type="spellEnd"/>
      <w:r w:rsidR="00857D99">
        <w:rPr>
          <w:rFonts w:ascii="Arial" w:hAnsi="Arial" w:cs="Arial"/>
          <w:sz w:val="18"/>
          <w:szCs w:val="18"/>
          <w:lang w:val="it-IT"/>
        </w:rPr>
        <w:t xml:space="preserve"> Ratio (LTE_5119g</w:t>
      </w:r>
      <w:r w:rsidRPr="00A8451A">
        <w:rPr>
          <w:rFonts w:ascii="Arial" w:hAnsi="Arial" w:cs="Arial"/>
          <w:sz w:val="18"/>
          <w:szCs w:val="18"/>
          <w:lang w:val="it-IT"/>
        </w:rPr>
        <w:t xml:space="preserve">) = </w:t>
      </w:r>
    </w:p>
    <w:p w:rsidRPr="00A8451A" w:rsidR="00EA7836" w:rsidP="00EA7836" w:rsidRDefault="00EA7836" w14:paraId="4ACC4D9F"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(ERAB_REL_HO_PART + ERAB_REL_ENB - ERAB_REL_ENB_RNL_INA - ERAB_REL_ENB_RNL_RED + EPC_EPS_BEARER_REL_REQ_RNL + EPC_EPS_BEARER_REL_REQ_OTH + ERAB_REL_EPC_PATH_SWITCH - ERAB_REL_TEMP_QCI1</w:t>
      </w:r>
      <w:r w:rsidR="00857D99">
        <w:rPr>
          <w:rFonts w:ascii="Arial" w:hAnsi="Arial" w:cs="Arial"/>
          <w:sz w:val="18"/>
          <w:szCs w:val="18"/>
          <w:lang w:val="it-IT"/>
        </w:rPr>
        <w:t xml:space="preserve"> - </w:t>
      </w:r>
      <w:r w:rsidRPr="00857D99" w:rsidR="00857D99">
        <w:rPr>
          <w:rFonts w:ascii="Arial" w:hAnsi="Arial" w:cs="Arial"/>
          <w:sz w:val="18"/>
          <w:szCs w:val="18"/>
          <w:lang w:val="it-IT"/>
        </w:rPr>
        <w:t xml:space="preserve"> ERAB_REL_DOUBLE_S1 + ERAB_REL_ENB_INI_S1_GLOB_RESET +</w:t>
      </w:r>
      <w:r w:rsidR="00734A46">
        <w:rPr>
          <w:rFonts w:ascii="Arial" w:hAnsi="Arial" w:cs="Arial"/>
          <w:sz w:val="18"/>
          <w:szCs w:val="18"/>
          <w:lang w:val="it-IT"/>
        </w:rPr>
        <w:t xml:space="preserve"> </w:t>
      </w:r>
      <w:r w:rsidRPr="00857D99" w:rsidR="00857D99">
        <w:rPr>
          <w:rFonts w:ascii="Arial" w:hAnsi="Arial" w:cs="Arial"/>
          <w:sz w:val="18"/>
          <w:szCs w:val="18"/>
          <w:lang w:val="it-IT"/>
        </w:rPr>
        <w:t>ERAB_REL_MME_INI_S1_GLOB_RESET + ERAB_REL_ENB_INI_S1_PART_RESET +</w:t>
      </w:r>
      <w:r w:rsidR="00734A46">
        <w:rPr>
          <w:rFonts w:ascii="Arial" w:hAnsi="Arial" w:cs="Arial"/>
          <w:sz w:val="18"/>
          <w:szCs w:val="18"/>
          <w:lang w:val="it-IT"/>
        </w:rPr>
        <w:t xml:space="preserve"> </w:t>
      </w:r>
      <w:r w:rsidRPr="00857D99" w:rsidR="00857D99">
        <w:rPr>
          <w:rFonts w:ascii="Arial" w:hAnsi="Arial" w:cs="Arial"/>
          <w:sz w:val="18"/>
          <w:szCs w:val="18"/>
          <w:lang w:val="it-IT"/>
        </w:rPr>
        <w:t>ERAB_REL_MME_INI_S1_PART_RESET + ERAB_REL_S1_OUTAGE)</w:t>
      </w:r>
    </w:p>
    <w:p w:rsidRPr="00A8451A" w:rsidR="00EA7836" w:rsidP="00EA7836" w:rsidRDefault="00EA7836" w14:paraId="1ACAA39B"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lastRenderedPageBreak/>
        <w:t xml:space="preserve">/ </w:t>
      </w:r>
    </w:p>
    <w:p w:rsidRPr="00734A46" w:rsidR="00734A46" w:rsidP="00734A46" w:rsidRDefault="00EA7836" w14:paraId="6AF338C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w:t>
      </w:r>
      <w:r w:rsidRPr="00734A46" w:rsidR="00734A46">
        <w:rPr>
          <w:rFonts w:ascii="Arial" w:hAnsi="Arial" w:cs="Arial"/>
          <w:sz w:val="18"/>
          <w:szCs w:val="18"/>
          <w:lang w:val="it-IT"/>
        </w:rPr>
        <w:t>ERAB_REL_ENB + ERAB_REL_HO_PART + EPC_EPS_BEARER_REL_REQ_NORM +</w:t>
      </w:r>
      <w:r w:rsidR="00734A46">
        <w:rPr>
          <w:rFonts w:ascii="Arial" w:hAnsi="Arial" w:cs="Arial"/>
          <w:sz w:val="18"/>
          <w:szCs w:val="18"/>
          <w:lang w:val="it-IT"/>
        </w:rPr>
        <w:t xml:space="preserve"> </w:t>
      </w:r>
      <w:r w:rsidRPr="00734A46" w:rsidR="00734A46">
        <w:rPr>
          <w:rFonts w:ascii="Arial" w:hAnsi="Arial" w:cs="Arial"/>
          <w:sz w:val="18"/>
          <w:szCs w:val="18"/>
          <w:lang w:val="it-IT"/>
        </w:rPr>
        <w:t>EPC_EPS_BEARER_REL_REQ_DETACH + EPC_EPS_BEARER_REL_REQ_RNL + EPC_EPS_BEARER_REL_REQ_OTH +</w:t>
      </w:r>
      <w:r w:rsidR="00734A46">
        <w:rPr>
          <w:rFonts w:ascii="Arial" w:hAnsi="Arial" w:cs="Arial"/>
          <w:sz w:val="18"/>
          <w:szCs w:val="18"/>
          <w:lang w:val="it-IT"/>
        </w:rPr>
        <w:t xml:space="preserve"> </w:t>
      </w:r>
      <w:r w:rsidRPr="00734A46" w:rsidR="00734A46">
        <w:rPr>
          <w:rFonts w:ascii="Arial" w:hAnsi="Arial" w:cs="Arial"/>
          <w:sz w:val="18"/>
          <w:szCs w:val="18"/>
          <w:lang w:val="it-IT"/>
        </w:rPr>
        <w:t xml:space="preserve">ERAB_REL_EPC_PATH_SWITCH  </w:t>
      </w:r>
    </w:p>
    <w:p w:rsidR="00734A46" w:rsidP="00734A46" w:rsidRDefault="00734A46" w14:paraId="0FD6822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734A46">
        <w:rPr>
          <w:rFonts w:ascii="Arial" w:hAnsi="Arial" w:cs="Arial"/>
          <w:sz w:val="18"/>
          <w:szCs w:val="18"/>
          <w:lang w:val="it-IT"/>
        </w:rPr>
        <w:t>- ERAB_REL_TEMP_QCI1 + ERAB_REL_SUCC_HO_UTRAN + ERAB_REL_SUCC_HO_GERAN +</w:t>
      </w:r>
      <w:r>
        <w:rPr>
          <w:rFonts w:ascii="Arial" w:hAnsi="Arial" w:cs="Arial"/>
          <w:sz w:val="18"/>
          <w:szCs w:val="18"/>
          <w:lang w:val="it-IT"/>
        </w:rPr>
        <w:t xml:space="preserve"> </w:t>
      </w:r>
      <w:r w:rsidRPr="00734A46">
        <w:rPr>
          <w:rFonts w:ascii="Arial" w:hAnsi="Arial" w:cs="Arial"/>
          <w:sz w:val="18"/>
          <w:szCs w:val="18"/>
          <w:lang w:val="it-IT"/>
        </w:rPr>
        <w:t>ERAB_REL_ENB_INI_S1_GLOB_RESET + ERAB_REL_MME_INI_S1_GLOB_RESET +</w:t>
      </w:r>
      <w:r>
        <w:rPr>
          <w:rFonts w:ascii="Arial" w:hAnsi="Arial" w:cs="Arial"/>
          <w:sz w:val="18"/>
          <w:szCs w:val="18"/>
          <w:lang w:val="it-IT"/>
        </w:rPr>
        <w:t xml:space="preserve"> </w:t>
      </w:r>
      <w:r w:rsidRPr="00734A46">
        <w:rPr>
          <w:rFonts w:ascii="Arial" w:hAnsi="Arial" w:cs="Arial"/>
          <w:sz w:val="18"/>
          <w:szCs w:val="18"/>
          <w:lang w:val="it-IT"/>
        </w:rPr>
        <w:t>ERAB_REL_ENB_INI_S1_PART_RESET + ERAB_REL_MME_INI_S1_PART_RESET + ERAB_REL_S1_OUTAGE</w:t>
      </w:r>
    </w:p>
    <w:p w:rsidRPr="00151DF9" w:rsidR="00EA7836" w:rsidP="00EA7836" w:rsidRDefault="00EA7836" w14:paraId="334C4493"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151DF9">
        <w:rPr>
          <w:rFonts w:ascii="Arial" w:hAnsi="Arial" w:cs="Arial"/>
          <w:sz w:val="18"/>
          <w:szCs w:val="18"/>
          <w:lang w:val="en-GB"/>
        </w:rPr>
        <w:t>)</w:t>
      </w:r>
    </w:p>
    <w:p w:rsidRPr="00151DF9" w:rsidR="00EA7836" w:rsidP="00EA7836" w:rsidRDefault="00EA7836" w14:paraId="0FEF818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151DF9" w:rsidR="00EA7836" w:rsidP="00EA7836" w:rsidRDefault="00EA7836" w14:paraId="72493F35" w14:textId="77777777">
      <w:pPr>
        <w:spacing w:after="0"/>
        <w:jc w:val="both"/>
        <w:rPr>
          <w:lang w:val="en-GB"/>
        </w:rPr>
      </w:pPr>
    </w:p>
    <w:p w:rsidR="00EA7836" w:rsidP="00EA7836" w:rsidRDefault="00734A46" w14:paraId="7F0AB74E" w14:textId="17F7B341">
      <w:pPr>
        <w:jc w:val="both"/>
        <w:rPr>
          <w:lang w:val="en-GB"/>
        </w:rPr>
      </w:pPr>
      <w:r>
        <w:rPr>
          <w:lang w:val="en-GB"/>
        </w:rPr>
        <w:t>C</w:t>
      </w:r>
      <w:r w:rsidR="00EA7836">
        <w:rPr>
          <w:lang w:val="en-GB"/>
        </w:rPr>
        <w:t>hanges in KPI definition</w:t>
      </w:r>
      <w:r>
        <w:rPr>
          <w:lang w:val="en-GB"/>
        </w:rPr>
        <w:t>s between software releases</w:t>
      </w:r>
      <w:r w:rsidR="00EA7836">
        <w:rPr>
          <w:lang w:val="en-GB"/>
        </w:rPr>
        <w:t xml:space="preserve"> can make it challenging to maintain continuity of results between software releases. However, KPI definitions are modified to generate improved results so there should be a benefit associated with the changes.</w:t>
      </w:r>
    </w:p>
    <w:p w:rsidR="00EA7836" w:rsidP="00EA7836" w:rsidRDefault="00EA7836" w14:paraId="592730A2" w14:textId="7E4A76B5">
      <w:pPr>
        <w:jc w:val="both"/>
        <w:rPr>
          <w:lang w:val="en-GB"/>
        </w:rPr>
      </w:pPr>
      <w:r>
        <w:rPr>
          <w:lang w:val="en-GB"/>
        </w:rPr>
        <w:t xml:space="preserve">In general, for this type of KPI the numerator counters should be studied to identify those which are linked to the highest number of drops. The counters may not indicate the precise source of the </w:t>
      </w:r>
      <w:r w:rsidR="003A5A0A">
        <w:rPr>
          <w:lang w:val="en-GB"/>
        </w:rPr>
        <w:t>issue,</w:t>
      </w:r>
      <w:r>
        <w:rPr>
          <w:lang w:val="en-GB"/>
        </w:rPr>
        <w:t xml:space="preserve"> but they should help to focus any subsequent investigations. An example high level process is illustrated in </w:t>
      </w:r>
      <w:r>
        <w:rPr>
          <w:lang w:val="en-GB"/>
        </w:rPr>
        <w:fldChar w:fldCharType="begin"/>
      </w:r>
      <w:r>
        <w:rPr>
          <w:lang w:val="en-GB"/>
        </w:rPr>
        <w:instrText xml:space="preserve"> REF _Ref454871408 \h </w:instrText>
      </w:r>
      <w:r>
        <w:rPr>
          <w:lang w:val="en-GB"/>
        </w:rPr>
      </w:r>
      <w:r>
        <w:rPr>
          <w:lang w:val="en-GB"/>
        </w:rPr>
        <w:fldChar w:fldCharType="separate"/>
      </w:r>
      <w:r w:rsidR="001E21EC">
        <w:t xml:space="preserve">Figure </w:t>
      </w:r>
      <w:r w:rsidR="001E21EC">
        <w:rPr>
          <w:noProof/>
        </w:rPr>
        <w:t>9</w:t>
      </w:r>
      <w:r>
        <w:rPr>
          <w:lang w:val="en-GB"/>
        </w:rPr>
        <w:fldChar w:fldCharType="end"/>
      </w:r>
      <w:r>
        <w:rPr>
          <w:lang w:val="en-GB"/>
        </w:rPr>
        <w:t>.</w:t>
      </w:r>
    </w:p>
    <w:p w:rsidR="00EA7836" w:rsidP="00EA7836" w:rsidRDefault="00A618FC" w14:paraId="4F819616" w14:textId="666552DD">
      <w:pPr>
        <w:pStyle w:val="Caption"/>
      </w:pPr>
      <w:r w:rsidRPr="00A618FC">
        <w:rPr>
          <w:noProof/>
        </w:rPr>
        <w:drawing>
          <wp:inline distT="0" distB="0" distL="0" distR="0" wp14:anchorId="6CAADA65" wp14:editId="48B92C1A">
            <wp:extent cx="3891600" cy="357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91600" cy="3574800"/>
                    </a:xfrm>
                    <a:prstGeom prst="rect">
                      <a:avLst/>
                    </a:prstGeom>
                    <a:noFill/>
                    <a:ln>
                      <a:noFill/>
                    </a:ln>
                  </pic:spPr>
                </pic:pic>
              </a:graphicData>
            </a:graphic>
          </wp:inline>
        </w:drawing>
      </w:r>
      <w:r w:rsidR="00EA7836">
        <w:t xml:space="preserve">  </w:t>
      </w:r>
    </w:p>
    <w:p w:rsidR="00EA7836" w:rsidP="00EA7836" w:rsidRDefault="00EA7836" w14:paraId="39679EA9" w14:textId="2A8F4F9F">
      <w:pPr>
        <w:pStyle w:val="Caption"/>
      </w:pPr>
      <w:bookmarkStart w:name="_Ref454871408" w:id="2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w:t>
      </w:r>
      <w:r w:rsidR="00DC5272">
        <w:rPr>
          <w:noProof/>
        </w:rPr>
        <w:fldChar w:fldCharType="end"/>
      </w:r>
      <w:bookmarkEnd w:id="28"/>
      <w:r>
        <w:t>:  Process to identify dominant source of dropped calls</w:t>
      </w:r>
    </w:p>
    <w:p w:rsidR="00EA7836" w:rsidP="00EA7836" w:rsidRDefault="00EA7836" w14:paraId="573E9CF9" w14:textId="77777777">
      <w:pPr>
        <w:jc w:val="both"/>
        <w:rPr>
          <w:lang w:val="en-GB"/>
        </w:rPr>
      </w:pPr>
      <w:r>
        <w:rPr>
          <w:lang w:val="en-GB"/>
        </w:rPr>
        <w:t>This example uses the counters to identify the general area of focus while Cell Trace is used for detailed analysis. Emil could be used instead of Cell Trace if it is available. It is unlikely that detailed analysis is required for every site with poor performance. It is likely that issues are common across sites so resolving issues at one site should help to provide solutions for other sites.</w:t>
      </w:r>
    </w:p>
    <w:p w:rsidR="00EA7836" w:rsidP="00EA7836" w:rsidRDefault="00EA7836" w14:paraId="1818E5A9" w14:textId="687E8383">
      <w:pPr>
        <w:jc w:val="both"/>
        <w:rPr>
          <w:lang w:val="en-GB"/>
        </w:rPr>
      </w:pPr>
      <w:r>
        <w:rPr>
          <w:lang w:val="en-GB"/>
        </w:rPr>
        <w:t xml:space="preserve">In this example, the failure counters can be categorised into those initiated by the </w:t>
      </w:r>
      <w:r w:rsidR="00B76009">
        <w:rPr>
          <w:lang w:val="en-GB"/>
        </w:rPr>
        <w:t>eNodeB</w:t>
      </w:r>
      <w:r>
        <w:rPr>
          <w:lang w:val="en-GB"/>
        </w:rPr>
        <w:t xml:space="preserve"> and those initiated by the MME. This categorisation can help identify the failure scenarios in network logs, i.e. it helps to determine which messages to search. </w:t>
      </w:r>
      <w:r>
        <w:rPr>
          <w:lang w:val="en-GB"/>
        </w:rPr>
        <w:fldChar w:fldCharType="begin"/>
      </w:r>
      <w:r>
        <w:rPr>
          <w:lang w:val="en-GB"/>
        </w:rPr>
        <w:instrText xml:space="preserve"> REF _Ref454871936 \h </w:instrText>
      </w:r>
      <w:r>
        <w:rPr>
          <w:lang w:val="en-GB"/>
        </w:rPr>
      </w:r>
      <w:r>
        <w:rPr>
          <w:lang w:val="en-GB"/>
        </w:rPr>
        <w:fldChar w:fldCharType="separate"/>
      </w:r>
      <w:r w:rsidR="001E21EC">
        <w:t xml:space="preserve">Figure </w:t>
      </w:r>
      <w:r w:rsidR="001E21EC">
        <w:rPr>
          <w:noProof/>
        </w:rPr>
        <w:t>10</w:t>
      </w:r>
      <w:r>
        <w:rPr>
          <w:lang w:val="en-GB"/>
        </w:rPr>
        <w:fldChar w:fldCharType="end"/>
      </w:r>
      <w:r>
        <w:rPr>
          <w:lang w:val="en-GB"/>
        </w:rPr>
        <w:t xml:space="preserve"> illustrates the messages associated with each of the counter categories.</w:t>
      </w:r>
    </w:p>
    <w:p w:rsidR="00EA7836" w:rsidP="00EA7836" w:rsidRDefault="00A618FC" w14:paraId="0E2F38C6" w14:textId="3C786C0A">
      <w:pPr>
        <w:jc w:val="center"/>
        <w:rPr>
          <w:lang w:val="en-GB"/>
        </w:rPr>
      </w:pPr>
      <w:r w:rsidRPr="00A618FC">
        <w:rPr>
          <w:noProof/>
        </w:rPr>
        <w:lastRenderedPageBreak/>
        <w:drawing>
          <wp:inline distT="0" distB="0" distL="0" distR="0" wp14:anchorId="30363376" wp14:editId="753EF611">
            <wp:extent cx="5022000" cy="31356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2000" cy="3135600"/>
                    </a:xfrm>
                    <a:prstGeom prst="rect">
                      <a:avLst/>
                    </a:prstGeom>
                    <a:noFill/>
                    <a:ln>
                      <a:noFill/>
                    </a:ln>
                  </pic:spPr>
                </pic:pic>
              </a:graphicData>
            </a:graphic>
          </wp:inline>
        </w:drawing>
      </w:r>
    </w:p>
    <w:p w:rsidR="00EA7836" w:rsidP="00EA7836" w:rsidRDefault="00EA7836" w14:paraId="44A1B622" w14:textId="7A7FEE39">
      <w:pPr>
        <w:pStyle w:val="Caption"/>
      </w:pPr>
      <w:bookmarkStart w:name="_Ref454871936" w:id="29"/>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w:t>
      </w:r>
      <w:r w:rsidR="00DC5272">
        <w:rPr>
          <w:noProof/>
        </w:rPr>
        <w:fldChar w:fldCharType="end"/>
      </w:r>
      <w:bookmarkEnd w:id="29"/>
      <w:r>
        <w:t>:  Categorisation of failure counters</w:t>
      </w:r>
    </w:p>
    <w:p w:rsidR="00EA7836" w:rsidP="00EA7836" w:rsidRDefault="00EA7836" w14:paraId="0AD504A8" w14:textId="77777777"/>
    <w:p w:rsidR="00EA7836" w:rsidP="00EA7836" w:rsidRDefault="00EA7836" w14:paraId="29204D64" w14:textId="77777777">
      <w:pPr>
        <w:pStyle w:val="Heading3"/>
      </w:pPr>
      <w:r>
        <w:t>Throughputs</w:t>
      </w:r>
    </w:p>
    <w:p w:rsidR="00EA7836" w:rsidP="00EA7836" w:rsidRDefault="00EA7836" w14:paraId="5745BD2F" w14:textId="5F26903A">
      <w:pPr>
        <w:jc w:val="both"/>
      </w:pPr>
      <w:r>
        <w:t xml:space="preserve">The optimization of uplink and downlink cell throughputs is discussed in sections </w:t>
      </w:r>
      <w:r>
        <w:fldChar w:fldCharType="begin"/>
      </w:r>
      <w:r>
        <w:instrText xml:space="preserve"> REF _Ref454872188 \r \h  \* MERGEFORMAT </w:instrText>
      </w:r>
      <w:r>
        <w:fldChar w:fldCharType="separate"/>
      </w:r>
      <w:r w:rsidR="001E21EC">
        <w:t>6.9</w:t>
      </w:r>
      <w:r>
        <w:fldChar w:fldCharType="end"/>
      </w:r>
      <w:r>
        <w:t xml:space="preserve"> and </w:t>
      </w:r>
      <w:r>
        <w:fldChar w:fldCharType="begin"/>
      </w:r>
      <w:r>
        <w:instrText xml:space="preserve"> REF _Ref454872201 \r \h  \* MERGEFORMAT </w:instrText>
      </w:r>
      <w:r>
        <w:fldChar w:fldCharType="separate"/>
      </w:r>
      <w:r w:rsidR="001E21EC">
        <w:t>6.11</w:t>
      </w:r>
      <w:r>
        <w:fldChar w:fldCharType="end"/>
      </w:r>
      <w:r>
        <w:t xml:space="preserve">. These sections also discuss uplink and downlink connection throughputs. The main KPI for Downlink Cell Throughput is LTE_5292. The ‘d’ version of this KPI has been valid since </w:t>
      </w:r>
      <w:r w:rsidR="00086ADF">
        <w:t xml:space="preserve">earlier releases </w:t>
      </w:r>
      <w:r>
        <w:t xml:space="preserve">and remains valid into </w:t>
      </w:r>
      <w:r w:rsidR="008E6527">
        <w:t>LTE19B</w:t>
      </w:r>
      <w:r>
        <w:t>.</w:t>
      </w:r>
    </w:p>
    <w:p w:rsidRPr="002218ED" w:rsidR="00EA7836" w:rsidP="00EA7836" w:rsidRDefault="00EA7836" w14:paraId="29779555" w14:textId="77777777">
      <w:pPr>
        <w:pStyle w:val="MAINBODY"/>
        <w:spacing w:after="60"/>
        <w:rPr>
          <w:b/>
        </w:rPr>
      </w:pPr>
      <w:r>
        <w:rPr>
          <w:b/>
        </w:rPr>
        <w:t>LTE_5292d</w:t>
      </w:r>
      <w:r w:rsidRPr="002218ED">
        <w:rPr>
          <w:b/>
        </w:rPr>
        <w:t xml:space="preserve">   E-UTRAN </w:t>
      </w:r>
      <w:r>
        <w:rPr>
          <w:b/>
        </w:rPr>
        <w:t>Average PDCP Layer Active Cell Throughput DL</w:t>
      </w:r>
    </w:p>
    <w:p w:rsidR="00EA7836" w:rsidP="00EA7836" w:rsidRDefault="00EA7836" w14:paraId="6BA8AEE0" w14:textId="77777777">
      <w:pPr>
        <w:pStyle w:val="MAINBODY"/>
        <w:pBdr>
          <w:top w:val="single" w:color="auto" w:sz="4" w:space="1"/>
          <w:left w:val="single" w:color="auto" w:sz="4" w:space="4"/>
          <w:bottom w:val="single" w:color="auto" w:sz="4" w:space="1"/>
          <w:right w:val="single" w:color="auto" w:sz="4" w:space="4"/>
        </w:pBdr>
        <w:spacing w:after="0"/>
        <w:jc w:val="left"/>
      </w:pPr>
      <w:r>
        <w:t>8 * SUM(PDCP_SDU_VOL_DL) / SUM(ACTIVE_TTI_DL)</w:t>
      </w:r>
    </w:p>
    <w:p w:rsidR="00EA7836" w:rsidP="00EA7836" w:rsidRDefault="00EA7836" w14:paraId="4149AEC7" w14:textId="77777777">
      <w:pPr>
        <w:spacing w:after="0"/>
      </w:pPr>
    </w:p>
    <w:p w:rsidR="00EA7836" w:rsidP="00EA7836" w:rsidRDefault="00EA7836" w14:paraId="42C2D53F" w14:textId="77777777">
      <w:pPr>
        <w:jc w:val="both"/>
      </w:pPr>
      <w:r>
        <w:t>Similarly, the main KPI for Uplink Cell Throughput is LTE_5289d.</w:t>
      </w:r>
    </w:p>
    <w:p w:rsidRPr="002218ED" w:rsidR="00EA7836" w:rsidP="00EA7836" w:rsidRDefault="00EA7836" w14:paraId="477B9A44" w14:textId="77777777">
      <w:pPr>
        <w:pStyle w:val="MAINBODY"/>
        <w:spacing w:after="60"/>
        <w:rPr>
          <w:b/>
        </w:rPr>
      </w:pPr>
      <w:r>
        <w:rPr>
          <w:b/>
        </w:rPr>
        <w:t>LTE_5289d</w:t>
      </w:r>
      <w:r w:rsidRPr="002218ED">
        <w:rPr>
          <w:b/>
        </w:rPr>
        <w:t xml:space="preserve">   E-UTRAN </w:t>
      </w:r>
      <w:r>
        <w:rPr>
          <w:b/>
        </w:rPr>
        <w:t>Average PDCP Layer Active Cell Throughput UL</w:t>
      </w:r>
    </w:p>
    <w:p w:rsidR="00EA7836" w:rsidP="00EA7836" w:rsidRDefault="00EA7836" w14:paraId="6BDA0E5F" w14:textId="77777777">
      <w:pPr>
        <w:pStyle w:val="MAINBODY"/>
        <w:pBdr>
          <w:top w:val="single" w:color="auto" w:sz="4" w:space="1"/>
          <w:left w:val="single" w:color="auto" w:sz="4" w:space="4"/>
          <w:bottom w:val="single" w:color="auto" w:sz="4" w:space="1"/>
          <w:right w:val="single" w:color="auto" w:sz="4" w:space="4"/>
        </w:pBdr>
        <w:spacing w:after="0"/>
        <w:jc w:val="left"/>
      </w:pPr>
      <w:r>
        <w:t>8 * SUM(PDCP_SDU_VOL_UL) / SUM(ACTIVE_TTI_UL)</w:t>
      </w:r>
    </w:p>
    <w:p w:rsidR="00EA7836" w:rsidP="00EA7836" w:rsidRDefault="00EA7836" w14:paraId="27665364" w14:textId="77777777">
      <w:pPr>
        <w:spacing w:after="0"/>
      </w:pPr>
    </w:p>
    <w:p w:rsidR="00EA7836" w:rsidP="00EA7836" w:rsidRDefault="00EA7836" w14:paraId="1B99E6FE" w14:textId="47A33782">
      <w:pPr>
        <w:jc w:val="both"/>
      </w:pPr>
      <w:r>
        <w:t xml:space="preserve">In terms of an optimization process, it may be decided that specific cells can be excluded from analysis. For example, cells serving an open area may have low volumes of traffic. Low volumes of traffic mean that KPI results tend to be relatively unstable and are more difficult to interpret. An example condition to exclude low traffic cells from analysis is shown in </w:t>
      </w:r>
      <w:r>
        <w:fldChar w:fldCharType="begin"/>
      </w:r>
      <w:r>
        <w:instrText xml:space="preserve"> REF _Ref454873915 \h </w:instrText>
      </w:r>
      <w:r>
        <w:fldChar w:fldCharType="separate"/>
      </w:r>
      <w:r w:rsidR="001E21EC">
        <w:t xml:space="preserve">Figure </w:t>
      </w:r>
      <w:r w:rsidR="001E21EC">
        <w:rPr>
          <w:noProof/>
        </w:rPr>
        <w:t>11</w:t>
      </w:r>
      <w:r>
        <w:fldChar w:fldCharType="end"/>
      </w:r>
      <w:r>
        <w:t xml:space="preserve">. In this example, cells are excluded if the average number of RRC connections is less than 40. Exclusions should be </w:t>
      </w:r>
      <w:proofErr w:type="gramStart"/>
      <w:r>
        <w:t>dynamic</w:t>
      </w:r>
      <w:proofErr w:type="gramEnd"/>
      <w:r>
        <w:t xml:space="preserve"> so sites are included in the optimization process as their traffic increases over time.</w:t>
      </w:r>
    </w:p>
    <w:p w:rsidR="00EA7836" w:rsidP="00EA7836" w:rsidRDefault="00EA7836" w14:paraId="7A3F5292" w14:textId="77777777">
      <w:pPr>
        <w:jc w:val="center"/>
      </w:pPr>
      <w:r>
        <w:rPr>
          <w:noProof/>
          <w:lang w:val="en-GB" w:eastAsia="en-GB"/>
        </w:rPr>
        <w:lastRenderedPageBreak/>
        <w:drawing>
          <wp:inline distT="0" distB="0" distL="0" distR="0" wp14:anchorId="71114229" wp14:editId="3E240985">
            <wp:extent cx="2858400" cy="1933200"/>
            <wp:effectExtent l="19050" t="1905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58400" cy="1933200"/>
                    </a:xfrm>
                    <a:prstGeom prst="rect">
                      <a:avLst/>
                    </a:prstGeom>
                    <a:ln>
                      <a:solidFill>
                        <a:schemeClr val="accent1"/>
                      </a:solidFill>
                    </a:ln>
                  </pic:spPr>
                </pic:pic>
              </a:graphicData>
            </a:graphic>
          </wp:inline>
        </w:drawing>
      </w:r>
    </w:p>
    <w:p w:rsidR="00EA7836" w:rsidP="00EA7836" w:rsidRDefault="00EA7836" w14:paraId="6A4FA2FF" w14:textId="0815CE3B">
      <w:pPr>
        <w:pStyle w:val="Caption"/>
      </w:pPr>
      <w:bookmarkStart w:name="_Ref454873915" w:id="30"/>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w:t>
      </w:r>
      <w:r w:rsidR="00DC5272">
        <w:rPr>
          <w:noProof/>
        </w:rPr>
        <w:fldChar w:fldCharType="end"/>
      </w:r>
      <w:bookmarkEnd w:id="30"/>
      <w:r>
        <w:t>:  Exclusion of low traffic cells from analysis</w:t>
      </w:r>
    </w:p>
    <w:p w:rsidR="00EA7836" w:rsidP="00EA7836" w:rsidRDefault="00EA7836" w14:paraId="0C2D0980" w14:textId="77777777"/>
    <w:p w:rsidR="00EA7836" w:rsidP="00EA7836" w:rsidRDefault="00EA7836" w14:paraId="36D22674" w14:textId="77777777">
      <w:pPr>
        <w:pStyle w:val="Heading3"/>
      </w:pPr>
      <w:r>
        <w:t>Handovers</w:t>
      </w:r>
    </w:p>
    <w:p w:rsidR="00EA7836" w:rsidP="00EA7836" w:rsidRDefault="00EA7836" w14:paraId="3719F766" w14:textId="31756218">
      <w:pPr>
        <w:jc w:val="both"/>
      </w:pPr>
      <w:r>
        <w:t xml:space="preserve">Handover performance can be optimized in </w:t>
      </w:r>
      <w:proofErr w:type="gramStart"/>
      <w:r>
        <w:t>a number of</w:t>
      </w:r>
      <w:proofErr w:type="gramEnd"/>
      <w:r>
        <w:t xml:space="preserve"> phases depending upon the types of handover used across the network. </w:t>
      </w:r>
      <w:proofErr w:type="gramStart"/>
      <w:r>
        <w:t>The majority of</w:t>
      </w:r>
      <w:proofErr w:type="gramEnd"/>
      <w:r>
        <w:t xml:space="preserve"> operators support X2 connectivity between </w:t>
      </w:r>
      <w:r w:rsidR="00B76009">
        <w:t>eNodeB</w:t>
      </w:r>
      <w:r>
        <w:t>. In this case, the vast majority of inter-</w:t>
      </w:r>
      <w:r w:rsidR="00B76009">
        <w:t>eNodeB</w:t>
      </w:r>
      <w:r>
        <w:t xml:space="preserve"> handovers should be X2 based, while the number of S1 handovers should be small. A first optimization phase could target the requirement to minimize the percentage of S1 handovers. Subsequent optimization phases could then target the performance on X2 based Handovers. It is likely that intra-frequency and inter-frequency handovers will have different success rates and will benefit from separate optimization.</w:t>
      </w:r>
      <w:r w:rsidR="00D76812">
        <w:t xml:space="preserve"> </w:t>
      </w:r>
      <w:r w:rsidR="00D76812">
        <w:fldChar w:fldCharType="begin"/>
      </w:r>
      <w:r w:rsidR="00D76812">
        <w:instrText xml:space="preserve"> REF _Ref465678150 \h </w:instrText>
      </w:r>
      <w:r w:rsidR="00D76812">
        <w:fldChar w:fldCharType="separate"/>
      </w:r>
      <w:r w:rsidR="001E21EC">
        <w:t xml:space="preserve">Figure </w:t>
      </w:r>
      <w:r w:rsidR="001E21EC">
        <w:rPr>
          <w:noProof/>
        </w:rPr>
        <w:t>12</w:t>
      </w:r>
      <w:r w:rsidR="00D76812">
        <w:fldChar w:fldCharType="end"/>
      </w:r>
      <w:r>
        <w:t xml:space="preserve"> illustrates an example phased approach to handover optimization.</w:t>
      </w:r>
    </w:p>
    <w:p w:rsidR="00EA7836" w:rsidP="00EA7836" w:rsidRDefault="00EA7836" w14:paraId="7A34D3ED" w14:textId="77777777">
      <w:pPr>
        <w:jc w:val="center"/>
      </w:pPr>
      <w:r w:rsidRPr="00916D97">
        <w:rPr>
          <w:noProof/>
          <w:lang w:val="en-GB" w:eastAsia="en-GB"/>
        </w:rPr>
        <w:drawing>
          <wp:inline distT="0" distB="0" distL="0" distR="0" wp14:anchorId="078DF914" wp14:editId="6C992BDC">
            <wp:extent cx="5036400" cy="17604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6400" cy="1760400"/>
                    </a:xfrm>
                    <a:prstGeom prst="rect">
                      <a:avLst/>
                    </a:prstGeom>
                    <a:noFill/>
                    <a:ln>
                      <a:noFill/>
                    </a:ln>
                  </pic:spPr>
                </pic:pic>
              </a:graphicData>
            </a:graphic>
          </wp:inline>
        </w:drawing>
      </w:r>
    </w:p>
    <w:p w:rsidR="00EA7836" w:rsidP="00EA7836" w:rsidRDefault="00EA7836" w14:paraId="57B31D10" w14:textId="62A6E9C1">
      <w:pPr>
        <w:pStyle w:val="Caption"/>
      </w:pPr>
      <w:bookmarkStart w:name="_Ref465678150" w:id="31"/>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w:t>
      </w:r>
      <w:r w:rsidR="00DC5272">
        <w:rPr>
          <w:noProof/>
        </w:rPr>
        <w:fldChar w:fldCharType="end"/>
      </w:r>
      <w:bookmarkEnd w:id="31"/>
      <w:r>
        <w:t xml:space="preserve">:  Phased approach to the optimisation of Handover Success Rate </w:t>
      </w:r>
    </w:p>
    <w:p w:rsidR="003A5A0A" w:rsidP="00EA7836" w:rsidRDefault="003A5A0A" w14:paraId="3841E080" w14:textId="77777777">
      <w:pPr>
        <w:jc w:val="both"/>
      </w:pPr>
    </w:p>
    <w:p w:rsidR="00EA7836" w:rsidP="00EA7836" w:rsidRDefault="00EA7836" w14:paraId="0D6ED34B" w14:textId="6F0B57DD">
      <w:pPr>
        <w:jc w:val="both"/>
      </w:pPr>
      <w:r>
        <w:t xml:space="preserve">In general, S1 handovers are triggered when there is no X2 connection. The lack of an X2 connection could be caused by a fault across the transport network or could be caused by a lack of LNADJ. The latter is less likely with newer software releases but may still occur in dense urban environments. </w:t>
      </w:r>
      <w:r w:rsidR="001B70FE">
        <w:t>When there is a lack of LNADJ capacity,</w:t>
      </w:r>
      <w:r>
        <w:t xml:space="preserve"> X2 connections </w:t>
      </w:r>
      <w:r w:rsidR="001B70FE">
        <w:t>may</w:t>
      </w:r>
      <w:r>
        <w:t xml:space="preserve"> not be setup because one </w:t>
      </w:r>
      <w:r w:rsidR="00B76009">
        <w:t>eNodeB</w:t>
      </w:r>
      <w:r>
        <w:t xml:space="preserve"> had reached its maximum number of LNADJ. This type of scenario is illustrated in </w:t>
      </w:r>
      <w:r w:rsidR="00D76812">
        <w:fldChar w:fldCharType="begin"/>
      </w:r>
      <w:r w:rsidR="00D76812">
        <w:instrText xml:space="preserve"> REF _Ref465678180 \h </w:instrText>
      </w:r>
      <w:r w:rsidR="00D76812">
        <w:fldChar w:fldCharType="separate"/>
      </w:r>
      <w:r w:rsidR="001E21EC">
        <w:t xml:space="preserve">Figure </w:t>
      </w:r>
      <w:r w:rsidR="001E21EC">
        <w:rPr>
          <w:noProof/>
        </w:rPr>
        <w:t>13</w:t>
      </w:r>
      <w:r w:rsidR="00D76812">
        <w:fldChar w:fldCharType="end"/>
      </w:r>
      <w:r>
        <w:t>.</w:t>
      </w:r>
    </w:p>
    <w:p w:rsidR="00EA7836" w:rsidP="00EA7836" w:rsidRDefault="00EA7836" w14:paraId="6FACADF9" w14:textId="77777777">
      <w:pPr>
        <w:jc w:val="center"/>
      </w:pPr>
      <w:r w:rsidRPr="0022419D">
        <w:rPr>
          <w:noProof/>
          <w:lang w:val="en-GB" w:eastAsia="en-GB"/>
        </w:rPr>
        <w:lastRenderedPageBreak/>
        <w:drawing>
          <wp:inline distT="0" distB="0" distL="0" distR="0" wp14:anchorId="4B348E95" wp14:editId="3A4EC71E">
            <wp:extent cx="4489200" cy="17532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89200" cy="1753200"/>
                    </a:xfrm>
                    <a:prstGeom prst="rect">
                      <a:avLst/>
                    </a:prstGeom>
                    <a:noFill/>
                    <a:ln>
                      <a:noFill/>
                    </a:ln>
                  </pic:spPr>
                </pic:pic>
              </a:graphicData>
            </a:graphic>
          </wp:inline>
        </w:drawing>
      </w:r>
    </w:p>
    <w:p w:rsidR="00EA7836" w:rsidP="00EA7836" w:rsidRDefault="00EA7836" w14:paraId="4E9B1F78" w14:textId="648E8EBE">
      <w:pPr>
        <w:pStyle w:val="Caption"/>
      </w:pPr>
      <w:bookmarkStart w:name="_Ref465678180" w:id="32"/>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w:t>
      </w:r>
      <w:r w:rsidR="00DC5272">
        <w:rPr>
          <w:noProof/>
        </w:rPr>
        <w:fldChar w:fldCharType="end"/>
      </w:r>
      <w:bookmarkEnd w:id="32"/>
      <w:r>
        <w:t xml:space="preserve">:  S1 handovers caused by lack of LNADJ capacity </w:t>
      </w:r>
    </w:p>
    <w:p w:rsidR="00EA7836" w:rsidP="00EA7836" w:rsidRDefault="00A808C2" w14:paraId="30131BBB" w14:textId="44719328">
      <w:pPr>
        <w:jc w:val="both"/>
      </w:pPr>
      <w:r>
        <w:t>FL1</w:t>
      </w:r>
      <w:r w:rsidR="005E43D4">
        <w:t>9B</w:t>
      </w:r>
      <w:r w:rsidR="001B70FE">
        <w:t xml:space="preserve"> supports up to</w:t>
      </w:r>
      <w:r w:rsidR="00EA7836">
        <w:t xml:space="preserve"> 256 </w:t>
      </w:r>
      <w:r w:rsidR="001B70FE">
        <w:t xml:space="preserve">LNADJ </w:t>
      </w:r>
      <w:r w:rsidR="00EA7836">
        <w:t>for release 3 Flexi system modules</w:t>
      </w:r>
      <w:r>
        <w:t xml:space="preserve"> and AirScale system modules</w:t>
      </w:r>
      <w:r w:rsidR="00EA7836">
        <w:t xml:space="preserve">. </w:t>
      </w:r>
      <w:r w:rsidR="001B70FE">
        <w:t>I</w:t>
      </w:r>
      <w:r w:rsidR="00EA7836">
        <w:t xml:space="preserve">t is possible for </w:t>
      </w:r>
      <w:r w:rsidR="00B76009">
        <w:t>eNodeB</w:t>
      </w:r>
      <w:r w:rsidR="00EA7836">
        <w:t xml:space="preserve"> to consume </w:t>
      </w:r>
      <w:proofErr w:type="gramStart"/>
      <w:r w:rsidR="00EA7836">
        <w:t>all of</w:t>
      </w:r>
      <w:proofErr w:type="gramEnd"/>
      <w:r w:rsidR="00EA7836">
        <w:t xml:space="preserve"> their LNADJ capacity if neighbor lists are not maintained/refreshed over time. Example networks using UE based ANR have been observed to consume the whole 256 LNADJ capacity belonging to an FSMF system module.</w:t>
      </w:r>
      <w:r w:rsidR="001B70FE">
        <w:t xml:space="preserve"> Auto-deletion features can be used to help avoid the maximum limits being reached.</w:t>
      </w:r>
    </w:p>
    <w:p w:rsidR="00EA7836" w:rsidP="00EA7836" w:rsidRDefault="00EA7836" w14:paraId="681BA64E" w14:textId="77777777">
      <w:pPr>
        <w:jc w:val="both"/>
      </w:pPr>
      <w:r>
        <w:t>The number of S1 handovers can be monitored directly from raw counters. The number of S1 Handover Preparation Attempts is given by the counter shown below:</w:t>
      </w:r>
    </w:p>
    <w:p w:rsidRPr="009779BD" w:rsidR="00EA7836" w:rsidP="00EA7836" w:rsidRDefault="00EA7836" w14:paraId="07C7E238"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9779BD" w:rsidR="00EA7836" w:rsidP="00EA7836" w:rsidRDefault="00EA7836" w14:paraId="1A3E36B1" w14:textId="77777777">
      <w:pPr>
        <w:pBdr>
          <w:top w:val="single" w:color="auto" w:sz="4" w:space="1"/>
          <w:left w:val="single" w:color="auto" w:sz="4" w:space="4"/>
          <w:bottom w:val="single" w:color="auto" w:sz="4" w:space="1"/>
          <w:right w:val="single" w:color="auto" w:sz="4" w:space="4"/>
        </w:pBdr>
        <w:jc w:val="both"/>
        <w:rPr>
          <w:rFonts w:ascii="Arial" w:hAnsi="Arial" w:cs="Arial"/>
          <w:sz w:val="6"/>
          <w:szCs w:val="6"/>
          <w:lang w:val="en-GB"/>
        </w:rPr>
      </w:pPr>
      <w:r>
        <w:rPr>
          <w:rFonts w:ascii="Arial" w:hAnsi="Arial" w:cs="Arial"/>
          <w:sz w:val="18"/>
          <w:szCs w:val="18"/>
        </w:rPr>
        <w:t>INTER_ENB_S1_HO_PREP</w:t>
      </w:r>
    </w:p>
    <w:p w:rsidR="00EA7836" w:rsidP="00EA7836" w:rsidRDefault="00EA7836" w14:paraId="5FC4EE8E" w14:textId="032F54BC">
      <w:pPr>
        <w:jc w:val="both"/>
        <w:rPr>
          <w:lang w:val="en-GB"/>
        </w:rPr>
      </w:pPr>
      <w:r>
        <w:rPr>
          <w:lang w:val="en-GB"/>
        </w:rPr>
        <w:t>If this counter becomes high</w:t>
      </w:r>
      <w:r w:rsidR="003A5A0A">
        <w:rPr>
          <w:lang w:val="en-GB"/>
        </w:rPr>
        <w:t>,</w:t>
      </w:r>
      <w:r>
        <w:rPr>
          <w:lang w:val="en-GB"/>
        </w:rPr>
        <w:t xml:space="preserve"> then an audit should be completed to study the number and distribution of unavailable X2 connections. The </w:t>
      </w:r>
      <w:r w:rsidR="00B76009">
        <w:rPr>
          <w:lang w:val="en-GB"/>
        </w:rPr>
        <w:t>eNodeB</w:t>
      </w:r>
      <w:r>
        <w:rPr>
          <w:lang w:val="en-GB"/>
        </w:rPr>
        <w:t xml:space="preserve"> databuild can be interrogated for this purpose. </w:t>
      </w:r>
      <w:r>
        <w:rPr>
          <w:lang w:val="en-GB"/>
        </w:rPr>
        <w:fldChar w:fldCharType="begin"/>
      </w:r>
      <w:r>
        <w:rPr>
          <w:lang w:val="en-GB"/>
        </w:rPr>
        <w:instrText xml:space="preserve"> REF _Ref454882161 \h </w:instrText>
      </w:r>
      <w:r>
        <w:rPr>
          <w:lang w:val="en-GB"/>
        </w:rPr>
      </w:r>
      <w:r>
        <w:rPr>
          <w:lang w:val="en-GB"/>
        </w:rPr>
        <w:fldChar w:fldCharType="separate"/>
      </w:r>
      <w:r w:rsidRPr="00152E1F" w:rsidR="001E21EC">
        <w:t xml:space="preserve">Table </w:t>
      </w:r>
      <w:r w:rsidR="001E21EC">
        <w:rPr>
          <w:noProof/>
        </w:rPr>
        <w:t>1</w:t>
      </w:r>
      <w:r>
        <w:rPr>
          <w:lang w:val="en-GB"/>
        </w:rPr>
        <w:fldChar w:fldCharType="end"/>
      </w:r>
      <w:r>
        <w:rPr>
          <w:lang w:val="en-GB"/>
        </w:rPr>
        <w:t xml:space="preserve"> presents the </w:t>
      </w:r>
      <w:r w:rsidRPr="00285971">
        <w:rPr>
          <w:b/>
          <w:i/>
          <w:lang w:val="en-GB"/>
        </w:rPr>
        <w:t>x2LinkStatus</w:t>
      </w:r>
      <w:r>
        <w:rPr>
          <w:lang w:val="en-GB"/>
        </w:rPr>
        <w:t xml:space="preserve"> parameter which is an output parameter populated by the system rather than by the operator. S1 handovers will be triggered if this parameter shows a value of ‘Unavailable’. </w:t>
      </w:r>
      <w:r>
        <w:rPr>
          <w:rFonts w:cstheme="minorHAnsi"/>
        </w:rPr>
        <w:t>Alarms can also be checked to identify a loss of X2 connectivity.</w:t>
      </w:r>
    </w:p>
    <w:tbl>
      <w:tblPr>
        <w:tblStyle w:val="TableGrid"/>
        <w:tblW w:w="9178" w:type="dxa"/>
        <w:jc w:val="center"/>
        <w:tblLook w:val="04A0" w:firstRow="1" w:lastRow="0" w:firstColumn="1" w:lastColumn="0" w:noHBand="0" w:noVBand="1"/>
      </w:tblPr>
      <w:tblGrid>
        <w:gridCol w:w="1925"/>
        <w:gridCol w:w="1276"/>
        <w:gridCol w:w="3260"/>
        <w:gridCol w:w="2717"/>
      </w:tblGrid>
      <w:tr w:rsidR="00EA7836" w:rsidTr="00EA7836" w14:paraId="3EBF4FCB" w14:textId="77777777">
        <w:trPr>
          <w:jc w:val="center"/>
        </w:trPr>
        <w:tc>
          <w:tcPr>
            <w:tcW w:w="1925" w:type="dxa"/>
            <w:shd w:val="pct10" w:color="auto" w:fill="auto"/>
            <w:vAlign w:val="center"/>
          </w:tcPr>
          <w:p w:rsidRPr="002E3F13" w:rsidR="00EA7836" w:rsidP="00EA7836" w:rsidRDefault="00EA7836" w14:paraId="210097A7" w14:textId="77777777">
            <w:pPr>
              <w:spacing w:before="60" w:after="60"/>
              <w:jc w:val="center"/>
              <w:rPr>
                <w:b/>
                <w:lang w:val="en-GB"/>
              </w:rPr>
            </w:pPr>
            <w:r>
              <w:rPr>
                <w:b/>
                <w:lang w:val="en-GB"/>
              </w:rPr>
              <w:t>Parameter</w:t>
            </w:r>
          </w:p>
        </w:tc>
        <w:tc>
          <w:tcPr>
            <w:tcW w:w="1276" w:type="dxa"/>
            <w:shd w:val="pct10" w:color="auto" w:fill="auto"/>
            <w:vAlign w:val="center"/>
          </w:tcPr>
          <w:p w:rsidRPr="002E3F13" w:rsidR="00EA7836" w:rsidP="00EA7836" w:rsidRDefault="00EA7836" w14:paraId="2EC6A1E2" w14:textId="77777777">
            <w:pPr>
              <w:spacing w:before="60" w:after="60"/>
              <w:jc w:val="center"/>
              <w:rPr>
                <w:b/>
                <w:lang w:val="en-GB"/>
              </w:rPr>
            </w:pPr>
            <w:r>
              <w:rPr>
                <w:b/>
                <w:lang w:val="en-GB"/>
              </w:rPr>
              <w:t>Object</w:t>
            </w:r>
          </w:p>
        </w:tc>
        <w:tc>
          <w:tcPr>
            <w:tcW w:w="3260" w:type="dxa"/>
            <w:shd w:val="pct10" w:color="auto" w:fill="auto"/>
            <w:vAlign w:val="center"/>
          </w:tcPr>
          <w:p w:rsidRPr="002E3F13" w:rsidR="00EA7836" w:rsidP="00EA7836" w:rsidRDefault="00EA7836" w14:paraId="153D2821" w14:textId="77777777">
            <w:pPr>
              <w:spacing w:before="60" w:after="60"/>
              <w:jc w:val="center"/>
              <w:rPr>
                <w:b/>
                <w:lang w:val="en-GB"/>
              </w:rPr>
            </w:pPr>
            <w:r>
              <w:rPr>
                <w:b/>
                <w:lang w:val="en-GB"/>
              </w:rPr>
              <w:t>Range</w:t>
            </w:r>
          </w:p>
        </w:tc>
        <w:tc>
          <w:tcPr>
            <w:tcW w:w="2717" w:type="dxa"/>
            <w:shd w:val="pct10" w:color="auto" w:fill="auto"/>
          </w:tcPr>
          <w:p w:rsidR="00EA7836" w:rsidP="00EA7836" w:rsidRDefault="00EA7836" w14:paraId="66394956" w14:textId="77777777">
            <w:pPr>
              <w:spacing w:before="60" w:after="60"/>
              <w:jc w:val="center"/>
              <w:rPr>
                <w:b/>
                <w:lang w:val="en-GB"/>
              </w:rPr>
            </w:pPr>
            <w:r>
              <w:rPr>
                <w:b/>
                <w:lang w:val="en-GB"/>
              </w:rPr>
              <w:t>Default</w:t>
            </w:r>
          </w:p>
        </w:tc>
      </w:tr>
      <w:tr w:rsidR="00EA7836" w:rsidTr="00EA7836" w14:paraId="69536253" w14:textId="77777777">
        <w:trPr>
          <w:jc w:val="center"/>
        </w:trPr>
        <w:tc>
          <w:tcPr>
            <w:tcW w:w="1925" w:type="dxa"/>
            <w:vAlign w:val="center"/>
          </w:tcPr>
          <w:p w:rsidRPr="002E3F13" w:rsidR="00EA7836" w:rsidP="00EA7836" w:rsidRDefault="00EA7836" w14:paraId="4C64F9A2" w14:textId="77777777">
            <w:pPr>
              <w:spacing w:before="60" w:after="60"/>
              <w:rPr>
                <w:lang w:val="en-GB"/>
              </w:rPr>
            </w:pPr>
            <w:r w:rsidRPr="00285971">
              <w:rPr>
                <w:lang w:val="en-GB"/>
              </w:rPr>
              <w:t>x2LinkStatus</w:t>
            </w:r>
          </w:p>
        </w:tc>
        <w:tc>
          <w:tcPr>
            <w:tcW w:w="1276" w:type="dxa"/>
            <w:vAlign w:val="center"/>
          </w:tcPr>
          <w:p w:rsidRPr="002E3F13" w:rsidR="00EA7836" w:rsidP="00EA7836" w:rsidRDefault="00EA7836" w14:paraId="58C9A25A" w14:textId="77777777">
            <w:pPr>
              <w:spacing w:before="60" w:after="60"/>
              <w:jc w:val="center"/>
              <w:rPr>
                <w:lang w:val="en-GB"/>
              </w:rPr>
            </w:pPr>
            <w:r>
              <w:rPr>
                <w:lang w:val="en-GB"/>
              </w:rPr>
              <w:t>LNADJ</w:t>
            </w:r>
          </w:p>
        </w:tc>
        <w:tc>
          <w:tcPr>
            <w:tcW w:w="3260" w:type="dxa"/>
            <w:vAlign w:val="center"/>
          </w:tcPr>
          <w:p w:rsidRPr="002E3F13" w:rsidR="00EA7836" w:rsidP="00EA7836" w:rsidRDefault="00EA7836" w14:paraId="4A66431E" w14:textId="77777777">
            <w:pPr>
              <w:spacing w:before="60" w:after="60"/>
              <w:jc w:val="center"/>
              <w:rPr>
                <w:lang w:val="en-GB"/>
              </w:rPr>
            </w:pPr>
            <w:r>
              <w:rPr>
                <w:lang w:val="en-GB"/>
              </w:rPr>
              <w:t>Unavailable (0), Available (1)</w:t>
            </w:r>
          </w:p>
        </w:tc>
        <w:tc>
          <w:tcPr>
            <w:tcW w:w="2717" w:type="dxa"/>
          </w:tcPr>
          <w:p w:rsidRPr="002E3F13" w:rsidR="00EA7836" w:rsidP="00EA7836" w:rsidRDefault="00EA7836" w14:paraId="5029A95E" w14:textId="77777777">
            <w:pPr>
              <w:spacing w:before="60" w:after="60"/>
              <w:jc w:val="center"/>
              <w:rPr>
                <w:lang w:val="en-GB"/>
              </w:rPr>
            </w:pPr>
            <w:r>
              <w:rPr>
                <w:lang w:val="en-GB"/>
              </w:rPr>
              <w:t>-</w:t>
            </w:r>
          </w:p>
        </w:tc>
      </w:tr>
    </w:tbl>
    <w:p w:rsidRPr="00152E1F" w:rsidR="00EA7836" w:rsidP="00EA7836" w:rsidRDefault="00EA7836" w14:paraId="3EEFE890" w14:textId="29559D11">
      <w:pPr>
        <w:pStyle w:val="Caption"/>
        <w:rPr>
          <w:lang w:eastAsia="de-DE"/>
        </w:rPr>
      </w:pPr>
      <w:bookmarkStart w:name="_Ref454882161" w:id="33"/>
      <w:r w:rsidRPr="00152E1F">
        <w:t xml:space="preserve">Table </w:t>
      </w:r>
      <w:r>
        <w:fldChar w:fldCharType="begin"/>
      </w:r>
      <w:r>
        <w:instrText> SEQ Table \* ARABIC </w:instrText>
      </w:r>
      <w:r>
        <w:fldChar w:fldCharType="separate"/>
      </w:r>
      <w:r w:rsidR="001E21EC">
        <w:rPr>
          <w:noProof/>
        </w:rPr>
        <w:t>1</w:t>
      </w:r>
      <w:r>
        <w:fldChar w:fldCharType="end"/>
      </w:r>
      <w:bookmarkEnd w:id="33"/>
      <w:r w:rsidRPr="00152E1F">
        <w:t xml:space="preserve">: </w:t>
      </w:r>
      <w:r>
        <w:t>Output parameter used to indicate X2 availability per LNADJ</w:t>
      </w:r>
    </w:p>
    <w:p w:rsidR="001B70FE" w:rsidP="00EA7836" w:rsidRDefault="00EA7836" w14:paraId="14B9B10F" w14:textId="77777777">
      <w:pPr>
        <w:jc w:val="both"/>
      </w:pPr>
      <w:r>
        <w:t xml:space="preserve">It may not be necessary to study the success rate of S1 based handovers if the primary objective is to minimize the number of S1 Handovers. However, there is some value in being aware of the success rate because it could impact other KPI results, e.g. failed S1 handover attempts could increase the connection drop ratio. </w:t>
      </w:r>
    </w:p>
    <w:p w:rsidR="001B70FE" w:rsidP="001B70FE" w:rsidRDefault="00A808C2" w14:paraId="32CA50A3" w14:textId="05215BAC">
      <w:pPr>
        <w:jc w:val="both"/>
        <w:rPr>
          <w:lang w:val="en-GB"/>
        </w:rPr>
      </w:pPr>
      <w:r>
        <w:rPr>
          <w:lang w:val="en-GB"/>
        </w:rPr>
        <w:t>The FDD-LTE1</w:t>
      </w:r>
      <w:r w:rsidR="00357519">
        <w:rPr>
          <w:lang w:val="en-GB"/>
        </w:rPr>
        <w:t>9B</w:t>
      </w:r>
      <w:r w:rsidR="001B70FE">
        <w:rPr>
          <w:lang w:val="en-GB"/>
        </w:rPr>
        <w:t xml:space="preserve"> version of the S1 Handover Success</w:t>
      </w:r>
      <w:r>
        <w:rPr>
          <w:lang w:val="en-GB"/>
        </w:rPr>
        <w:t xml:space="preserve"> Rate KPI </w:t>
      </w:r>
      <w:r w:rsidR="001B70FE">
        <w:rPr>
          <w:lang w:val="en-GB"/>
        </w:rPr>
        <w:t>is given by:</w:t>
      </w:r>
    </w:p>
    <w:p w:rsidRPr="009779BD" w:rsidR="001B70FE" w:rsidP="001B70FE" w:rsidRDefault="001B70FE" w14:paraId="16843BEF"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001B70FE" w:rsidP="001B70FE" w:rsidRDefault="001B70FE" w14:paraId="69FBF492"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rPr>
      </w:pPr>
      <w:r w:rsidRPr="009779BD">
        <w:rPr>
          <w:rFonts w:ascii="Arial" w:hAnsi="Arial" w:cs="Arial"/>
          <w:sz w:val="18"/>
          <w:szCs w:val="18"/>
        </w:rPr>
        <w:t>E-U</w:t>
      </w:r>
      <w:r>
        <w:rPr>
          <w:rFonts w:ascii="Arial" w:hAnsi="Arial" w:cs="Arial"/>
          <w:sz w:val="18"/>
          <w:szCs w:val="18"/>
        </w:rPr>
        <w:t>TRAN Total HO Success Ratio, inter eNB S1 based (LTE_5084b)</w:t>
      </w:r>
      <w:r w:rsidRPr="009779BD">
        <w:rPr>
          <w:rFonts w:ascii="Arial" w:hAnsi="Arial" w:cs="Arial"/>
          <w:sz w:val="18"/>
          <w:szCs w:val="18"/>
        </w:rPr>
        <w:t xml:space="preserve"> = </w:t>
      </w:r>
    </w:p>
    <w:p w:rsidR="001B70FE" w:rsidP="001B70FE" w:rsidRDefault="001B70FE" w14:paraId="01E28073"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100</w:t>
      </w:r>
      <w:r>
        <w:rPr>
          <w:rFonts w:ascii="Arial" w:hAnsi="Arial" w:cs="Arial"/>
          <w:sz w:val="18"/>
          <w:szCs w:val="18"/>
          <w:lang w:val="en-GB"/>
        </w:rPr>
        <w:t xml:space="preserve"> </w:t>
      </w:r>
      <w:r w:rsidRPr="00B8777A">
        <w:rPr>
          <w:rFonts w:ascii="Arial" w:hAnsi="Arial" w:cs="Arial"/>
          <w:sz w:val="18"/>
          <w:szCs w:val="18"/>
          <w:lang w:val="en-GB"/>
        </w:rPr>
        <w:t>*</w:t>
      </w:r>
      <w:r>
        <w:rPr>
          <w:rFonts w:ascii="Arial" w:hAnsi="Arial" w:cs="Arial"/>
          <w:sz w:val="18"/>
          <w:szCs w:val="18"/>
          <w:lang w:val="en-GB"/>
        </w:rPr>
        <w:t xml:space="preserve"> (INTER_ENB_S1_HO_SUCC)</w:t>
      </w:r>
    </w:p>
    <w:p w:rsidR="001B70FE" w:rsidP="001B70FE" w:rsidRDefault="001B70FE" w14:paraId="69667578"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Pr>
          <w:rFonts w:ascii="Arial" w:hAnsi="Arial" w:cs="Arial"/>
          <w:sz w:val="18"/>
          <w:szCs w:val="18"/>
          <w:lang w:val="en-GB"/>
        </w:rPr>
        <w:t xml:space="preserve">/ </w:t>
      </w:r>
    </w:p>
    <w:p w:rsidR="001B70FE" w:rsidP="001B70FE" w:rsidRDefault="001B70FE" w14:paraId="1AB5778E"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w:t>
      </w:r>
      <w:r>
        <w:rPr>
          <w:rFonts w:ascii="Arial" w:hAnsi="Arial" w:cs="Arial"/>
          <w:sz w:val="18"/>
          <w:szCs w:val="18"/>
          <w:lang w:val="en-GB"/>
        </w:rPr>
        <w:t>INTER_ENB_S1_HO_PREP – INTER_S2_LB_PREP_FAIL_AC</w:t>
      </w:r>
      <w:r w:rsidRPr="00B8777A">
        <w:rPr>
          <w:rFonts w:ascii="Arial" w:hAnsi="Arial" w:cs="Arial"/>
          <w:sz w:val="18"/>
          <w:szCs w:val="18"/>
          <w:lang w:val="en-GB"/>
        </w:rPr>
        <w:t>)</w:t>
      </w:r>
    </w:p>
    <w:p w:rsidRPr="006E2571" w:rsidR="001B70FE" w:rsidP="001B70FE" w:rsidRDefault="001B70FE" w14:paraId="3EB84FD6"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AA2F7B" w:rsidR="001B70FE" w:rsidP="001B70FE" w:rsidRDefault="001B70FE" w14:paraId="3FDBA8FF" w14:textId="77777777">
      <w:pPr>
        <w:spacing w:after="0"/>
        <w:jc w:val="both"/>
        <w:rPr>
          <w:sz w:val="12"/>
          <w:szCs w:val="12"/>
          <w:lang w:val="en-GB"/>
        </w:rPr>
      </w:pPr>
    </w:p>
    <w:p w:rsidR="00EA7836" w:rsidP="00EA7836" w:rsidRDefault="00EA7836" w14:paraId="68EF19D3" w14:textId="77777777">
      <w:pPr>
        <w:jc w:val="both"/>
      </w:pPr>
      <w:r>
        <w:rPr>
          <w:lang w:val="en-GB"/>
        </w:rPr>
        <w:t>This KPI is a relatively simple ratio between the number of successful handover executions and the number of handover preparation attempts. Troubleshooting should involve separate analysis of the preparation and execution phases.</w:t>
      </w:r>
      <w:r w:rsidR="001B70FE">
        <w:rPr>
          <w:lang w:val="en-GB"/>
        </w:rPr>
        <w:t xml:space="preserve"> </w:t>
      </w:r>
      <w:r w:rsidR="001B70FE">
        <w:t>Th</w:t>
      </w:r>
      <w:r>
        <w:t xml:space="preserve">e KPI excludes the number handover </w:t>
      </w:r>
      <w:r>
        <w:lastRenderedPageBreak/>
        <w:t xml:space="preserve">preparations triggered by load balancing which are blocked by admission control. These handover attempts are excluded because they can cause a rapid reduction in the handover success rate without reflecting the end-user experience, i.e. failed load based handover preparations do not impact the end-user because the end-user is left on the current carrier without being aware of the handover attempt (load based handover attempts are triggered internally within the </w:t>
      </w:r>
      <w:r w:rsidR="00B76009">
        <w:t>eNodeB</w:t>
      </w:r>
      <w:r>
        <w:t>).</w:t>
      </w:r>
    </w:p>
    <w:p w:rsidR="00EA7836" w:rsidP="00EA7836" w:rsidRDefault="001B70FE" w14:paraId="37BE8FAA" w14:textId="77777777">
      <w:pPr>
        <w:jc w:val="both"/>
      </w:pPr>
      <w:r>
        <w:t>T</w:t>
      </w:r>
      <w:r w:rsidR="00EA7836">
        <w:t>he X2 Handover Succe</w:t>
      </w:r>
      <w:r>
        <w:t>ss Ratio is defined by LTE_5058c</w:t>
      </w:r>
      <w:r w:rsidR="00EA7836">
        <w:t>. The format of this KPI is the same as that for the S1 Handover Success Ratio:</w:t>
      </w:r>
    </w:p>
    <w:p w:rsidRPr="009779BD" w:rsidR="00EA7836" w:rsidP="00EA7836" w:rsidRDefault="00EA7836" w14:paraId="249A48B2"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00EA7836" w:rsidP="00EA7836" w:rsidRDefault="00EA7836" w14:paraId="4DE3A9A2"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rPr>
      </w:pPr>
      <w:r w:rsidRPr="009779BD">
        <w:rPr>
          <w:rFonts w:ascii="Arial" w:hAnsi="Arial" w:cs="Arial"/>
          <w:sz w:val="18"/>
          <w:szCs w:val="18"/>
        </w:rPr>
        <w:t>E-U</w:t>
      </w:r>
      <w:r>
        <w:rPr>
          <w:rFonts w:ascii="Arial" w:hAnsi="Arial" w:cs="Arial"/>
          <w:sz w:val="18"/>
          <w:szCs w:val="18"/>
        </w:rPr>
        <w:t>TRAN Total HO Success Ratio, inter eNB X2 based (LTE_5058c)</w:t>
      </w:r>
      <w:r w:rsidRPr="009779BD">
        <w:rPr>
          <w:rFonts w:ascii="Arial" w:hAnsi="Arial" w:cs="Arial"/>
          <w:sz w:val="18"/>
          <w:szCs w:val="18"/>
        </w:rPr>
        <w:t xml:space="preserve"> = </w:t>
      </w:r>
    </w:p>
    <w:p w:rsidR="00EA7836" w:rsidP="00EA7836" w:rsidRDefault="00EA7836" w14:paraId="31EF84F1"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100</w:t>
      </w:r>
      <w:r>
        <w:rPr>
          <w:rFonts w:ascii="Arial" w:hAnsi="Arial" w:cs="Arial"/>
          <w:sz w:val="18"/>
          <w:szCs w:val="18"/>
          <w:lang w:val="en-GB"/>
        </w:rPr>
        <w:t xml:space="preserve"> </w:t>
      </w:r>
      <w:r w:rsidRPr="00B8777A">
        <w:rPr>
          <w:rFonts w:ascii="Arial" w:hAnsi="Arial" w:cs="Arial"/>
          <w:sz w:val="18"/>
          <w:szCs w:val="18"/>
          <w:lang w:val="en-GB"/>
        </w:rPr>
        <w:t>*</w:t>
      </w:r>
      <w:r>
        <w:rPr>
          <w:rFonts w:ascii="Arial" w:hAnsi="Arial" w:cs="Arial"/>
          <w:sz w:val="18"/>
          <w:szCs w:val="18"/>
          <w:lang w:val="en-GB"/>
        </w:rPr>
        <w:t xml:space="preserve"> (SUCC_INTER_ENB_HO)</w:t>
      </w:r>
    </w:p>
    <w:p w:rsidR="00EA7836" w:rsidP="00EA7836" w:rsidRDefault="00EA7836" w14:paraId="4CCBEA44"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Pr>
          <w:rFonts w:ascii="Arial" w:hAnsi="Arial" w:cs="Arial"/>
          <w:sz w:val="18"/>
          <w:szCs w:val="18"/>
          <w:lang w:val="en-GB"/>
        </w:rPr>
        <w:t xml:space="preserve">/ </w:t>
      </w:r>
    </w:p>
    <w:p w:rsidR="00EA7836" w:rsidP="00EA7836" w:rsidRDefault="00EA7836" w14:paraId="45E70EF1"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w:t>
      </w:r>
      <w:r>
        <w:rPr>
          <w:rFonts w:ascii="Arial" w:hAnsi="Arial" w:cs="Arial"/>
          <w:sz w:val="18"/>
          <w:szCs w:val="18"/>
          <w:lang w:val="en-GB"/>
        </w:rPr>
        <w:t>INTER_ENB_HO_PREP – INTER_X2_LB_PREP_FAIL_AC</w:t>
      </w:r>
      <w:r w:rsidRPr="00B8777A">
        <w:rPr>
          <w:rFonts w:ascii="Arial" w:hAnsi="Arial" w:cs="Arial"/>
          <w:sz w:val="18"/>
          <w:szCs w:val="18"/>
          <w:lang w:val="en-GB"/>
        </w:rPr>
        <w:t>)</w:t>
      </w:r>
    </w:p>
    <w:p w:rsidRPr="006E2571" w:rsidR="00EA7836" w:rsidP="00EA7836" w:rsidRDefault="00EA7836" w14:paraId="4C34FE07"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AA2F7B" w:rsidR="00EA7836" w:rsidP="00EA7836" w:rsidRDefault="00EA7836" w14:paraId="28024183" w14:textId="77777777">
      <w:pPr>
        <w:spacing w:after="0"/>
        <w:jc w:val="both"/>
        <w:rPr>
          <w:sz w:val="12"/>
          <w:szCs w:val="12"/>
          <w:lang w:val="en-GB"/>
        </w:rPr>
      </w:pPr>
    </w:p>
    <w:p w:rsidR="00EA7836" w:rsidP="00EA7836" w:rsidRDefault="00EA7836" w14:paraId="799818CD" w14:textId="77777777">
      <w:pPr>
        <w:rPr>
          <w:lang w:val="en-GB"/>
        </w:rPr>
      </w:pPr>
      <w:r>
        <w:rPr>
          <w:lang w:val="en-GB"/>
        </w:rPr>
        <w:t>When troubleshooting, the performance of the handover preparation phase can be quantified using LTE_5049. The definition of this KPI is given by:</w:t>
      </w:r>
    </w:p>
    <w:p w:rsidRPr="009779BD" w:rsidR="00EA7836" w:rsidP="00EA7836" w:rsidRDefault="00EA7836" w14:paraId="5AFC64FC"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00EA7836" w:rsidP="00EA7836" w:rsidRDefault="00EA7836" w14:paraId="1FBB02C6"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rPr>
      </w:pPr>
      <w:r w:rsidRPr="009779BD">
        <w:rPr>
          <w:rFonts w:ascii="Arial" w:hAnsi="Arial" w:cs="Arial"/>
          <w:sz w:val="18"/>
          <w:szCs w:val="18"/>
        </w:rPr>
        <w:t>E-U</w:t>
      </w:r>
      <w:r>
        <w:rPr>
          <w:rFonts w:ascii="Arial" w:hAnsi="Arial" w:cs="Arial"/>
          <w:sz w:val="18"/>
          <w:szCs w:val="18"/>
        </w:rPr>
        <w:t>TRAN HO Preparation Success Rati</w:t>
      </w:r>
      <w:r w:rsidR="001B70FE">
        <w:rPr>
          <w:rFonts w:ascii="Arial" w:hAnsi="Arial" w:cs="Arial"/>
          <w:sz w:val="18"/>
          <w:szCs w:val="18"/>
        </w:rPr>
        <w:t>o, inter eNB X2 based (LTE_5049c</w:t>
      </w:r>
      <w:r>
        <w:rPr>
          <w:rFonts w:ascii="Arial" w:hAnsi="Arial" w:cs="Arial"/>
          <w:sz w:val="18"/>
          <w:szCs w:val="18"/>
        </w:rPr>
        <w:t>)</w:t>
      </w:r>
      <w:r w:rsidRPr="009779BD">
        <w:rPr>
          <w:rFonts w:ascii="Arial" w:hAnsi="Arial" w:cs="Arial"/>
          <w:sz w:val="18"/>
          <w:szCs w:val="18"/>
        </w:rPr>
        <w:t xml:space="preserve"> = </w:t>
      </w:r>
    </w:p>
    <w:p w:rsidR="00EA7836" w:rsidP="00EA7836" w:rsidRDefault="00EA7836" w14:paraId="646616A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100</w:t>
      </w:r>
      <w:r>
        <w:rPr>
          <w:rFonts w:ascii="Arial" w:hAnsi="Arial" w:cs="Arial"/>
          <w:sz w:val="18"/>
          <w:szCs w:val="18"/>
          <w:lang w:val="en-GB"/>
        </w:rPr>
        <w:t xml:space="preserve"> </w:t>
      </w:r>
      <w:r w:rsidRPr="00B8777A">
        <w:rPr>
          <w:rFonts w:ascii="Arial" w:hAnsi="Arial" w:cs="Arial"/>
          <w:sz w:val="18"/>
          <w:szCs w:val="18"/>
          <w:lang w:val="en-GB"/>
        </w:rPr>
        <w:t>*</w:t>
      </w:r>
      <w:r>
        <w:rPr>
          <w:rFonts w:ascii="Arial" w:hAnsi="Arial" w:cs="Arial"/>
          <w:sz w:val="18"/>
          <w:szCs w:val="18"/>
          <w:lang w:val="en-GB"/>
        </w:rPr>
        <w:t xml:space="preserve"> (ATT_INTER_ENB_HO)</w:t>
      </w:r>
    </w:p>
    <w:p w:rsidR="00EA7836" w:rsidP="00EA7836" w:rsidRDefault="00EA7836" w14:paraId="3B7F213D"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Pr>
          <w:rFonts w:ascii="Arial" w:hAnsi="Arial" w:cs="Arial"/>
          <w:sz w:val="18"/>
          <w:szCs w:val="18"/>
          <w:lang w:val="en-GB"/>
        </w:rPr>
        <w:t xml:space="preserve">/ </w:t>
      </w:r>
    </w:p>
    <w:p w:rsidR="00EA7836" w:rsidP="00EA7836" w:rsidRDefault="00EA7836" w14:paraId="172AF994"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w:t>
      </w:r>
      <w:r>
        <w:rPr>
          <w:rFonts w:ascii="Arial" w:hAnsi="Arial" w:cs="Arial"/>
          <w:sz w:val="18"/>
          <w:szCs w:val="18"/>
          <w:lang w:val="en-GB"/>
        </w:rPr>
        <w:t>INTER_ENB_HO_PREP – INTER_X2_LB_PREP_FAIL_AC</w:t>
      </w:r>
      <w:r w:rsidRPr="00B8777A">
        <w:rPr>
          <w:rFonts w:ascii="Arial" w:hAnsi="Arial" w:cs="Arial"/>
          <w:sz w:val="18"/>
          <w:szCs w:val="18"/>
          <w:lang w:val="en-GB"/>
        </w:rPr>
        <w:t>)</w:t>
      </w:r>
    </w:p>
    <w:p w:rsidRPr="006E2571" w:rsidR="00EA7836" w:rsidP="00EA7836" w:rsidRDefault="00EA7836" w14:paraId="66B56321"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5564AA" w:rsidR="00EA7836" w:rsidP="00EA7836" w:rsidRDefault="00EA7836" w14:paraId="57A8C3F3" w14:textId="77777777">
      <w:pPr>
        <w:spacing w:after="0"/>
        <w:jc w:val="both"/>
        <w:rPr>
          <w:sz w:val="12"/>
          <w:szCs w:val="12"/>
          <w:lang w:val="en-GB"/>
        </w:rPr>
      </w:pPr>
    </w:p>
    <w:p w:rsidR="00EA7836" w:rsidP="00EA7836" w:rsidRDefault="00EA7836" w14:paraId="00722EC0" w14:textId="77777777">
      <w:pPr>
        <w:jc w:val="both"/>
        <w:rPr>
          <w:lang w:val="en-GB"/>
        </w:rPr>
      </w:pPr>
      <w:r>
        <w:rPr>
          <w:lang w:val="en-GB"/>
        </w:rPr>
        <w:t>If the success rate is poor then the failure counters can be used to help direct further investigations, e.g. the counters FAIL_ENB_HO_PREP_TIME, FAIL_ENB_HO_PREP_AC and FAIL_ENB_HO_PREP_OTHER can be studied.</w:t>
      </w:r>
    </w:p>
    <w:p w:rsidR="00EA7836" w:rsidP="00EA7836" w:rsidRDefault="00EA7836" w14:paraId="37783DB0" w14:textId="187A8F1F">
      <w:pPr>
        <w:jc w:val="both"/>
        <w:rPr>
          <w:lang w:val="en-GB"/>
        </w:rPr>
      </w:pPr>
      <w:r>
        <w:rPr>
          <w:lang w:val="en-GB"/>
        </w:rPr>
        <w:t>The performance of the handover execution phase c</w:t>
      </w:r>
      <w:r w:rsidR="005564AA">
        <w:rPr>
          <w:lang w:val="en-GB"/>
        </w:rPr>
        <w:t>an be quantified using LTE_5048</w:t>
      </w:r>
      <w:r w:rsidR="00A91ED8">
        <w:rPr>
          <w:lang w:val="en-GB"/>
        </w:rPr>
        <w:t>b</w:t>
      </w:r>
      <w:r>
        <w:rPr>
          <w:lang w:val="en-GB"/>
        </w:rPr>
        <w:t>:</w:t>
      </w:r>
    </w:p>
    <w:p w:rsidRPr="009779BD" w:rsidR="00EA7836" w:rsidP="00EA7836" w:rsidRDefault="00EA7836" w14:paraId="1AE35CC9"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A8451A" w:rsidR="00EA7836" w:rsidP="00EA7836" w:rsidRDefault="00EA7836" w14:paraId="1F6B53C7"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A8451A">
        <w:rPr>
          <w:rFonts w:ascii="Arial" w:hAnsi="Arial" w:cs="Arial"/>
          <w:sz w:val="18"/>
          <w:szCs w:val="18"/>
          <w:lang w:val="it-IT"/>
        </w:rPr>
        <w:t xml:space="preserve">E-UTRAN HO Success Ratio, inter eNB X2 </w:t>
      </w:r>
      <w:proofErr w:type="spellStart"/>
      <w:r w:rsidRPr="00A8451A">
        <w:rPr>
          <w:rFonts w:ascii="Arial" w:hAnsi="Arial" w:cs="Arial"/>
          <w:sz w:val="18"/>
          <w:szCs w:val="18"/>
          <w:lang w:val="it-IT"/>
        </w:rPr>
        <w:t>based</w:t>
      </w:r>
      <w:proofErr w:type="spellEnd"/>
      <w:r w:rsidRPr="00A8451A">
        <w:rPr>
          <w:rFonts w:ascii="Arial" w:hAnsi="Arial" w:cs="Arial"/>
          <w:sz w:val="18"/>
          <w:szCs w:val="18"/>
          <w:lang w:val="it-IT"/>
        </w:rPr>
        <w:t xml:space="preserve"> (LTE_5048b) = </w:t>
      </w:r>
    </w:p>
    <w:p w:rsidRPr="00A8451A" w:rsidR="00EA7836" w:rsidP="00EA7836" w:rsidRDefault="00EA7836" w14:paraId="7379BB14"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(SUCC_INTER_ENB_HO)</w:t>
      </w:r>
    </w:p>
    <w:p w:rsidR="00EA7836" w:rsidP="00EA7836" w:rsidRDefault="00EA7836" w14:paraId="200ADA8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Pr>
          <w:rFonts w:ascii="Arial" w:hAnsi="Arial" w:cs="Arial"/>
          <w:sz w:val="18"/>
          <w:szCs w:val="18"/>
          <w:lang w:val="en-GB"/>
        </w:rPr>
        <w:t xml:space="preserve">/ </w:t>
      </w:r>
    </w:p>
    <w:p w:rsidR="00EA7836" w:rsidP="00EA7836" w:rsidRDefault="00EA7836" w14:paraId="5B6EA5BD"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w:t>
      </w:r>
      <w:r>
        <w:rPr>
          <w:rFonts w:ascii="Arial" w:hAnsi="Arial" w:cs="Arial"/>
          <w:sz w:val="18"/>
          <w:szCs w:val="18"/>
          <w:lang w:val="en-GB"/>
        </w:rPr>
        <w:t>ATT_INTER_ENB_HO</w:t>
      </w:r>
      <w:r w:rsidRPr="00B8777A">
        <w:rPr>
          <w:rFonts w:ascii="Arial" w:hAnsi="Arial" w:cs="Arial"/>
          <w:sz w:val="18"/>
          <w:szCs w:val="18"/>
          <w:lang w:val="en-GB"/>
        </w:rPr>
        <w:t>)</w:t>
      </w:r>
    </w:p>
    <w:p w:rsidRPr="006E2571" w:rsidR="00EA7836" w:rsidP="00EA7836" w:rsidRDefault="00EA7836" w14:paraId="3ED93A0C"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AA2F7B" w:rsidR="00EA7836" w:rsidP="00EA7836" w:rsidRDefault="00EA7836" w14:paraId="2E94B7E6" w14:textId="77777777">
      <w:pPr>
        <w:spacing w:after="0"/>
        <w:jc w:val="both"/>
        <w:rPr>
          <w:sz w:val="12"/>
          <w:szCs w:val="12"/>
          <w:lang w:val="en-GB"/>
        </w:rPr>
      </w:pPr>
    </w:p>
    <w:p w:rsidR="00EA7836" w:rsidP="00EA7836" w:rsidRDefault="00EA7836" w14:paraId="1A5FCEB8" w14:textId="77777777">
      <w:pPr>
        <w:jc w:val="both"/>
        <w:rPr>
          <w:lang w:val="en-GB"/>
        </w:rPr>
      </w:pPr>
      <w:r>
        <w:rPr>
          <w:lang w:val="en-GB"/>
        </w:rPr>
        <w:t>The success rate of intra-</w:t>
      </w:r>
      <w:r w:rsidR="00B76009">
        <w:rPr>
          <w:lang w:val="en-GB"/>
        </w:rPr>
        <w:t>eNodeB</w:t>
      </w:r>
      <w:r>
        <w:rPr>
          <w:lang w:val="en-GB"/>
        </w:rPr>
        <w:t xml:space="preserve"> handovers can b</w:t>
      </w:r>
      <w:r w:rsidR="005564AA">
        <w:rPr>
          <w:lang w:val="en-GB"/>
        </w:rPr>
        <w:t>e quantified using LTE_5043a</w:t>
      </w:r>
      <w:r>
        <w:rPr>
          <w:lang w:val="en-GB"/>
        </w:rPr>
        <w:t>:</w:t>
      </w:r>
    </w:p>
    <w:p w:rsidRPr="009779BD" w:rsidR="00EA7836" w:rsidP="00EA7836" w:rsidRDefault="00EA7836" w14:paraId="688A2C5A"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151DF9" w:rsidR="00EA7836" w:rsidP="00EA7836" w:rsidRDefault="00EA7836" w14:paraId="17D46BCA"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151DF9">
        <w:rPr>
          <w:rFonts w:ascii="Arial" w:hAnsi="Arial" w:cs="Arial"/>
          <w:sz w:val="18"/>
          <w:szCs w:val="18"/>
          <w:lang w:val="it-IT"/>
        </w:rPr>
        <w:t xml:space="preserve">E-UTRAN Total HO Success Ratio, intra eNB (LTE_5043a) = </w:t>
      </w:r>
    </w:p>
    <w:p w:rsidRPr="00A8451A" w:rsidR="00EA7836" w:rsidP="00EA7836" w:rsidRDefault="00EA7836" w14:paraId="4B37D7DC"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(SUCC_INTRA_ENB_HO)</w:t>
      </w:r>
    </w:p>
    <w:p w:rsidRPr="005838EE" w:rsidR="00EA7836" w:rsidP="00EA7836" w:rsidRDefault="00EA7836" w14:paraId="3860E498"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5838EE">
        <w:rPr>
          <w:rFonts w:ascii="Arial" w:hAnsi="Arial" w:cs="Arial"/>
          <w:sz w:val="18"/>
          <w:szCs w:val="18"/>
          <w:lang w:val="en-GB"/>
        </w:rPr>
        <w:t xml:space="preserve">/ </w:t>
      </w:r>
    </w:p>
    <w:p w:rsidRPr="005838EE" w:rsidR="00EA7836" w:rsidP="00EA7836" w:rsidRDefault="00EA7836" w14:paraId="782E749B"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5838EE">
        <w:rPr>
          <w:rFonts w:ascii="Arial" w:hAnsi="Arial" w:cs="Arial"/>
          <w:sz w:val="18"/>
          <w:szCs w:val="18"/>
          <w:lang w:val="en-GB"/>
        </w:rPr>
        <w:t>(INTRA_ENB_HO_PREP)</w:t>
      </w:r>
    </w:p>
    <w:p w:rsidRPr="005838EE" w:rsidR="00EA7836" w:rsidP="00EA7836" w:rsidRDefault="00EA7836" w14:paraId="293C52E6"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Pr="005838EE" w:rsidR="00EA7836" w:rsidP="00EA7836" w:rsidRDefault="00EA7836" w14:paraId="0A450D50" w14:textId="77777777">
      <w:pPr>
        <w:spacing w:after="0"/>
        <w:jc w:val="both"/>
        <w:rPr>
          <w:sz w:val="12"/>
          <w:szCs w:val="12"/>
          <w:lang w:val="en-GB"/>
        </w:rPr>
      </w:pPr>
    </w:p>
    <w:p w:rsidR="00EA7836" w:rsidP="00EA7836" w:rsidRDefault="00EA7836" w14:paraId="161C5BAE" w14:textId="77777777">
      <w:pPr>
        <w:rPr>
          <w:lang w:val="en-GB"/>
        </w:rPr>
      </w:pPr>
      <w:proofErr w:type="gramStart"/>
      <w:r>
        <w:rPr>
          <w:lang w:val="en-GB"/>
        </w:rPr>
        <w:t>Similar to</w:t>
      </w:r>
      <w:proofErr w:type="gramEnd"/>
      <w:r>
        <w:rPr>
          <w:lang w:val="en-GB"/>
        </w:rPr>
        <w:t xml:space="preserve"> the inter-</w:t>
      </w:r>
      <w:r w:rsidR="00B76009">
        <w:rPr>
          <w:lang w:val="en-GB"/>
        </w:rPr>
        <w:t>eNodeB</w:t>
      </w:r>
      <w:r>
        <w:rPr>
          <w:lang w:val="en-GB"/>
        </w:rPr>
        <w:t xml:space="preserve"> case, this KPI can be divided into preparation and execution phases:</w:t>
      </w:r>
    </w:p>
    <w:p w:rsidRPr="009779BD" w:rsidR="00EA7836" w:rsidP="00EA7836" w:rsidRDefault="00EA7836" w14:paraId="09C725CA"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A8451A" w:rsidR="00EA7836" w:rsidP="00EA7836" w:rsidRDefault="00EA7836" w14:paraId="38015B2C"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A8451A">
        <w:rPr>
          <w:rFonts w:ascii="Arial" w:hAnsi="Arial" w:cs="Arial"/>
          <w:sz w:val="18"/>
          <w:szCs w:val="18"/>
          <w:lang w:val="it-IT"/>
        </w:rPr>
        <w:t xml:space="preserve">E-UTRAN HO </w:t>
      </w:r>
      <w:proofErr w:type="spellStart"/>
      <w:r w:rsidRPr="00A8451A">
        <w:rPr>
          <w:rFonts w:ascii="Arial" w:hAnsi="Arial" w:cs="Arial"/>
          <w:sz w:val="18"/>
          <w:szCs w:val="18"/>
          <w:lang w:val="it-IT"/>
        </w:rPr>
        <w:t>Preparation</w:t>
      </w:r>
      <w:proofErr w:type="spellEnd"/>
      <w:r w:rsidRPr="00A8451A">
        <w:rPr>
          <w:rFonts w:ascii="Arial" w:hAnsi="Arial" w:cs="Arial"/>
          <w:sz w:val="18"/>
          <w:szCs w:val="18"/>
          <w:lang w:val="it-IT"/>
        </w:rPr>
        <w:t xml:space="preserve"> Success Ratio, intra eNB (LTE_5036a) = </w:t>
      </w:r>
    </w:p>
    <w:p w:rsidRPr="00A8451A" w:rsidR="00EA7836" w:rsidP="00EA7836" w:rsidRDefault="00EA7836" w14:paraId="271387F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(ATT_INTRA_ENB_HO)</w:t>
      </w:r>
    </w:p>
    <w:p w:rsidRPr="00A8451A" w:rsidR="00EA7836" w:rsidP="00EA7836" w:rsidRDefault="00EA7836" w14:paraId="3353040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 xml:space="preserve">/ </w:t>
      </w:r>
    </w:p>
    <w:p w:rsidRPr="00A8451A" w:rsidR="00EA7836" w:rsidP="00EA7836" w:rsidRDefault="00EA7836" w14:paraId="12CEC528"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(INTRA_ENB_HO_PREP)</w:t>
      </w:r>
    </w:p>
    <w:p w:rsidRPr="00A8451A" w:rsidR="00EA7836" w:rsidP="00EA7836" w:rsidRDefault="00EA7836" w14:paraId="216E5AFC"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it-IT"/>
        </w:rPr>
      </w:pPr>
    </w:p>
    <w:p w:rsidR="00EA7836" w:rsidP="00EA7836" w:rsidRDefault="00EA7836" w14:paraId="21A54C04" w14:textId="516130FC">
      <w:pPr>
        <w:spacing w:after="0"/>
        <w:jc w:val="both"/>
        <w:rPr>
          <w:sz w:val="12"/>
          <w:szCs w:val="12"/>
          <w:lang w:val="it-IT"/>
        </w:rPr>
      </w:pPr>
    </w:p>
    <w:p w:rsidR="00A91ED8" w:rsidP="00EA7836" w:rsidRDefault="00A91ED8" w14:paraId="18A1224B" w14:textId="5AD53F4B">
      <w:pPr>
        <w:spacing w:after="0"/>
        <w:jc w:val="both"/>
        <w:rPr>
          <w:sz w:val="12"/>
          <w:szCs w:val="12"/>
          <w:lang w:val="it-IT"/>
        </w:rPr>
      </w:pPr>
    </w:p>
    <w:p w:rsidR="00A91ED8" w:rsidP="00EA7836" w:rsidRDefault="00A91ED8" w14:paraId="41EA0660" w14:textId="0C51DA36">
      <w:pPr>
        <w:spacing w:after="0"/>
        <w:jc w:val="both"/>
        <w:rPr>
          <w:sz w:val="12"/>
          <w:szCs w:val="12"/>
          <w:lang w:val="it-IT"/>
        </w:rPr>
      </w:pPr>
    </w:p>
    <w:p w:rsidRPr="00A8451A" w:rsidR="00A91ED8" w:rsidP="00EA7836" w:rsidRDefault="00A91ED8" w14:paraId="3B2D0290" w14:textId="77777777">
      <w:pPr>
        <w:spacing w:after="0"/>
        <w:jc w:val="both"/>
        <w:rPr>
          <w:sz w:val="12"/>
          <w:szCs w:val="12"/>
          <w:lang w:val="it-IT"/>
        </w:rPr>
      </w:pPr>
    </w:p>
    <w:p w:rsidRPr="00A8451A" w:rsidR="00EA7836" w:rsidP="00EA7836" w:rsidRDefault="00EA7836" w14:paraId="5D620074"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lang w:val="it-IT"/>
        </w:rPr>
      </w:pPr>
    </w:p>
    <w:p w:rsidRPr="00A8451A" w:rsidR="00EA7836" w:rsidP="00EA7836" w:rsidRDefault="00EA7836" w14:paraId="13B85B87"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A8451A">
        <w:rPr>
          <w:rFonts w:ascii="Arial" w:hAnsi="Arial" w:cs="Arial"/>
          <w:sz w:val="18"/>
          <w:szCs w:val="18"/>
          <w:lang w:val="it-IT"/>
        </w:rPr>
        <w:t xml:space="preserve">E-UTRAN HO Success Ratio, intra eNB (LTE_5035a) = </w:t>
      </w:r>
    </w:p>
    <w:p w:rsidRPr="00A8451A" w:rsidR="00EA7836" w:rsidP="00EA7836" w:rsidRDefault="00EA7836" w14:paraId="229C0769"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(SUCC_INTRA_ENB_HO)</w:t>
      </w:r>
    </w:p>
    <w:p w:rsidRPr="00A8451A" w:rsidR="00EA7836" w:rsidP="00EA7836" w:rsidRDefault="00EA7836" w14:paraId="56D517EB"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 xml:space="preserve">/ </w:t>
      </w:r>
    </w:p>
    <w:p w:rsidRPr="00A8451A" w:rsidR="00EA7836" w:rsidP="00EA7836" w:rsidRDefault="00EA7836" w14:paraId="480364DE"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(ATT_INTRA_ENB_HO)</w:t>
      </w:r>
    </w:p>
    <w:p w:rsidRPr="00A8451A" w:rsidR="00EA7836" w:rsidP="00EA7836" w:rsidRDefault="00EA7836" w14:paraId="454171F7"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it-IT"/>
        </w:rPr>
      </w:pPr>
    </w:p>
    <w:p w:rsidRPr="00A8451A" w:rsidR="00EA7836" w:rsidP="00EA7836" w:rsidRDefault="00EA7836" w14:paraId="7ABDD7FC" w14:textId="77777777">
      <w:pPr>
        <w:spacing w:after="0"/>
        <w:jc w:val="both"/>
        <w:rPr>
          <w:sz w:val="12"/>
          <w:szCs w:val="12"/>
          <w:lang w:val="it-IT"/>
        </w:rPr>
      </w:pPr>
    </w:p>
    <w:p w:rsidR="00EA7836" w:rsidP="00EA7836" w:rsidRDefault="00EA7836" w14:paraId="6013D4C8" w14:textId="77777777">
      <w:pPr>
        <w:jc w:val="both"/>
        <w:rPr>
          <w:lang w:val="en-GB"/>
        </w:rPr>
      </w:pPr>
      <w:r>
        <w:rPr>
          <w:lang w:val="en-GB"/>
        </w:rPr>
        <w:t>The KPI for Inter-Frequency Handover Success Rate does not differentiate between intra and inter-</w:t>
      </w:r>
      <w:r w:rsidR="00B76009">
        <w:rPr>
          <w:lang w:val="en-GB"/>
        </w:rPr>
        <w:t>eNodeB</w:t>
      </w:r>
      <w:r>
        <w:rPr>
          <w:lang w:val="en-GB"/>
        </w:rPr>
        <w:t xml:space="preserve"> scenarios. In addition, the KPI includes only the execution phase:</w:t>
      </w:r>
    </w:p>
    <w:p w:rsidRPr="009779BD" w:rsidR="00EA7836" w:rsidP="00EA7836" w:rsidRDefault="00EA7836" w14:paraId="73D6EEC5"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00EA7836" w:rsidP="00EA7836" w:rsidRDefault="00EA7836" w14:paraId="1792EDE9"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rPr>
      </w:pPr>
      <w:r w:rsidRPr="009779BD">
        <w:rPr>
          <w:rFonts w:ascii="Arial" w:hAnsi="Arial" w:cs="Arial"/>
          <w:sz w:val="18"/>
          <w:szCs w:val="18"/>
        </w:rPr>
        <w:t>E-U</w:t>
      </w:r>
      <w:r>
        <w:rPr>
          <w:rFonts w:ascii="Arial" w:hAnsi="Arial" w:cs="Arial"/>
          <w:sz w:val="18"/>
          <w:szCs w:val="18"/>
        </w:rPr>
        <w:t>TRAN Inter-Frequency HO Success Ratio (LTE_5114a)</w:t>
      </w:r>
      <w:r w:rsidRPr="009779BD">
        <w:rPr>
          <w:rFonts w:ascii="Arial" w:hAnsi="Arial" w:cs="Arial"/>
          <w:sz w:val="18"/>
          <w:szCs w:val="18"/>
        </w:rPr>
        <w:t xml:space="preserve"> = </w:t>
      </w:r>
    </w:p>
    <w:p w:rsidRPr="00A8451A" w:rsidR="00EA7836" w:rsidP="00EA7836" w:rsidRDefault="00EA7836" w14:paraId="7ABDBE4F"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(HO_INTFREQ_SUCC)</w:t>
      </w:r>
    </w:p>
    <w:p w:rsidRPr="00A8451A" w:rsidR="00EA7836" w:rsidP="00EA7836" w:rsidRDefault="00EA7836" w14:paraId="5C3AE584"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 xml:space="preserve">/ </w:t>
      </w:r>
    </w:p>
    <w:p w:rsidRPr="00A8451A" w:rsidR="00EA7836" w:rsidP="00EA7836" w:rsidRDefault="00EA7836" w14:paraId="5A83ECDE"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(HO_INTFREQ_ATT)</w:t>
      </w:r>
    </w:p>
    <w:p w:rsidRPr="00A8451A" w:rsidR="00EA7836" w:rsidP="00EA7836" w:rsidRDefault="00EA7836" w14:paraId="1222DA6A"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it-IT"/>
        </w:rPr>
      </w:pPr>
    </w:p>
    <w:p w:rsidRPr="00A8451A" w:rsidR="00EA7836" w:rsidP="00EA7836" w:rsidRDefault="00EA7836" w14:paraId="5E21DF36" w14:textId="77777777">
      <w:pPr>
        <w:spacing w:after="0"/>
        <w:jc w:val="both"/>
        <w:rPr>
          <w:sz w:val="12"/>
          <w:szCs w:val="12"/>
          <w:lang w:val="it-IT"/>
        </w:rPr>
      </w:pPr>
    </w:p>
    <w:p w:rsidR="00EA7836" w:rsidP="00EA7836" w:rsidRDefault="00EA7836" w14:paraId="547CF820" w14:textId="77777777">
      <w:pPr>
        <w:jc w:val="both"/>
        <w:rPr>
          <w:lang w:val="en-GB"/>
        </w:rPr>
      </w:pPr>
      <w:r>
        <w:rPr>
          <w:lang w:val="en-GB"/>
        </w:rPr>
        <w:t>Similarly, the KPI for Intra-Frequency Handover Success Rate does not differentiate between intra and inter-</w:t>
      </w:r>
      <w:r w:rsidR="00B76009">
        <w:rPr>
          <w:lang w:val="en-GB"/>
        </w:rPr>
        <w:t>eNodeB</w:t>
      </w:r>
      <w:r>
        <w:rPr>
          <w:lang w:val="en-GB"/>
        </w:rPr>
        <w:t xml:space="preserve"> scenarios, and includes only the execution phase:</w:t>
      </w:r>
    </w:p>
    <w:p w:rsidRPr="009779BD" w:rsidR="00EA7836" w:rsidP="00EA7836" w:rsidRDefault="00EA7836" w14:paraId="5947D7D6"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A8451A" w:rsidR="00EA7836" w:rsidP="00EA7836" w:rsidRDefault="00EA7836" w14:paraId="34302261"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it-IT"/>
        </w:rPr>
      </w:pPr>
      <w:r w:rsidRPr="00A8451A">
        <w:rPr>
          <w:rFonts w:ascii="Arial" w:hAnsi="Arial" w:cs="Arial"/>
          <w:sz w:val="18"/>
          <w:szCs w:val="18"/>
          <w:lang w:val="it-IT"/>
        </w:rPr>
        <w:t xml:space="preserve">E-UTRAN Intra-Frequency HO Success Ratio (LTE_5568a) = </w:t>
      </w:r>
    </w:p>
    <w:p w:rsidRPr="00A8451A" w:rsidR="00EA7836" w:rsidP="00EA7836" w:rsidRDefault="00EA7836" w14:paraId="35A3C3D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100 * (SUCC_INTRA_ENB_HO + SUCC_INTER_ENB_HO + INTER_ENB_S1_HO_SUCC - HO_INTFREQ_SUCC)</w:t>
      </w:r>
    </w:p>
    <w:p w:rsidRPr="00A8451A" w:rsidR="00EA7836" w:rsidP="00EA7836" w:rsidRDefault="00EA7836" w14:paraId="669C2E4C"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 xml:space="preserve">/ </w:t>
      </w:r>
    </w:p>
    <w:p w:rsidRPr="00A8451A" w:rsidR="00EA7836" w:rsidP="00EA7836" w:rsidRDefault="00EA7836" w14:paraId="10A8FFBD"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it-IT"/>
        </w:rPr>
      </w:pPr>
      <w:r w:rsidRPr="00A8451A">
        <w:rPr>
          <w:rFonts w:ascii="Arial" w:hAnsi="Arial" w:cs="Arial"/>
          <w:sz w:val="18"/>
          <w:szCs w:val="18"/>
          <w:lang w:val="it-IT"/>
        </w:rPr>
        <w:t>(ATT_INTRA_ENB_HO + ATT_INTER_ENB_HO +INTER_ENB_S1_HO_ATT - HO_INTFREQ_ATT)</w:t>
      </w:r>
    </w:p>
    <w:p w:rsidRPr="00A8451A" w:rsidR="00EA7836" w:rsidP="00EA7836" w:rsidRDefault="00EA7836" w14:paraId="3E67BF3D"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it-IT"/>
        </w:rPr>
      </w:pPr>
    </w:p>
    <w:p w:rsidRPr="00A8451A" w:rsidR="00EA7836" w:rsidRDefault="00EA7836" w14:paraId="2D206F3D" w14:textId="77777777">
      <w:pPr>
        <w:spacing w:after="200"/>
        <w:rPr>
          <w:rFonts w:asciiTheme="majorHAnsi" w:hAnsiTheme="majorHAnsi" w:eastAsiaTheme="majorEastAsia" w:cstheme="majorBidi"/>
          <w:bCs/>
          <w:color w:val="124191" w:themeColor="background1"/>
          <w:sz w:val="44"/>
          <w:szCs w:val="28"/>
          <w:lang w:val="it-IT"/>
        </w:rPr>
      </w:pPr>
      <w:bookmarkStart w:name="_Ref407547889" w:id="34"/>
      <w:bookmarkStart w:name="_Toc423354369" w:id="35"/>
      <w:bookmarkStart w:name="_Toc423354640" w:id="36"/>
      <w:bookmarkStart w:name="_Toc423354749" w:id="37"/>
      <w:r w:rsidRPr="00A8451A">
        <w:rPr>
          <w:lang w:val="it-IT"/>
        </w:rPr>
        <w:br w:type="page"/>
      </w:r>
    </w:p>
    <w:p w:rsidR="00455AD7" w:rsidP="005C1A9A" w:rsidRDefault="0031570C" w14:paraId="50583619" w14:textId="77777777">
      <w:pPr>
        <w:pStyle w:val="Heading1"/>
        <w:keepLines w:val="0"/>
        <w:spacing w:before="0" w:after="220" w:line="240" w:lineRule="auto"/>
        <w:ind w:left="0" w:firstLine="0"/>
      </w:pPr>
      <w:bookmarkStart w:name="_Toc41974628" w:id="38"/>
      <w:r>
        <w:lastRenderedPageBreak/>
        <w:t>RF Optimization</w:t>
      </w:r>
      <w:bookmarkEnd w:id="34"/>
      <w:bookmarkEnd w:id="35"/>
      <w:bookmarkEnd w:id="36"/>
      <w:bookmarkEnd w:id="37"/>
      <w:bookmarkEnd w:id="38"/>
    </w:p>
    <w:p w:rsidR="00455AD7" w:rsidP="00455AD7" w:rsidRDefault="00455AD7" w14:paraId="63204D19" w14:textId="195C4FBE">
      <w:pPr>
        <w:pStyle w:val="MAINBODY"/>
        <w:rPr>
          <w:lang w:eastAsia="de-DE"/>
        </w:rPr>
      </w:pPr>
      <w:r>
        <w:rPr>
          <w:lang w:eastAsia="de-DE"/>
        </w:rPr>
        <w:t xml:space="preserve">Physical RF Optimization is the first step to improve the performance of the network in order to get the maximum benefits from </w:t>
      </w:r>
      <w:r w:rsidR="0018153B">
        <w:rPr>
          <w:lang w:eastAsia="de-DE"/>
        </w:rPr>
        <w:t xml:space="preserve">any subsequent </w:t>
      </w:r>
      <w:r>
        <w:rPr>
          <w:lang w:eastAsia="de-DE"/>
        </w:rPr>
        <w:t>parameter optimization. Checking the coverage footprint, aiming for good dominance areas, avoiding cross</w:t>
      </w:r>
      <w:r w:rsidR="00E71087">
        <w:rPr>
          <w:lang w:eastAsia="de-DE"/>
        </w:rPr>
        <w:t>ed</w:t>
      </w:r>
      <w:r>
        <w:rPr>
          <w:lang w:eastAsia="de-DE"/>
        </w:rPr>
        <w:t xml:space="preserve"> feeders and looking for wrong/not optimized tilts and azimuths are fundamental areas covered in this section.</w:t>
      </w:r>
    </w:p>
    <w:p w:rsidR="00455AD7" w:rsidP="00455AD7" w:rsidRDefault="00455AD7" w14:paraId="693AA720" w14:textId="77777777">
      <w:pPr>
        <w:pStyle w:val="MAINBODY"/>
        <w:rPr>
          <w:lang w:eastAsia="de-DE"/>
        </w:rPr>
      </w:pPr>
      <w:r w:rsidRPr="00507539">
        <w:rPr>
          <w:lang w:eastAsia="de-DE"/>
        </w:rPr>
        <w:t>Performance in LTE is strongly impacted by interference. This is typical to any cellular technology working with</w:t>
      </w:r>
      <w:r w:rsidR="0018153B">
        <w:rPr>
          <w:lang w:eastAsia="de-DE"/>
        </w:rPr>
        <w:t xml:space="preserve"> a</w:t>
      </w:r>
      <w:r w:rsidRPr="00507539">
        <w:rPr>
          <w:lang w:eastAsia="de-DE"/>
        </w:rPr>
        <w:t xml:space="preserve"> frequency re-use</w:t>
      </w:r>
      <w:r w:rsidR="0018153B">
        <w:rPr>
          <w:lang w:eastAsia="de-DE"/>
        </w:rPr>
        <w:t xml:space="preserve"> of</w:t>
      </w:r>
      <w:r w:rsidRPr="00507539">
        <w:rPr>
          <w:lang w:eastAsia="de-DE"/>
        </w:rPr>
        <w:t xml:space="preserve"> 1. Thus, </w:t>
      </w:r>
      <w:r w:rsidR="00F67233">
        <w:rPr>
          <w:lang w:eastAsia="de-DE"/>
        </w:rPr>
        <w:t xml:space="preserve">the </w:t>
      </w:r>
      <w:r w:rsidRPr="00507539">
        <w:rPr>
          <w:lang w:eastAsia="de-DE"/>
        </w:rPr>
        <w:t xml:space="preserve">SINR distribution is the main throughput limiting factor. Any interference reduction is reflected by an increase in </w:t>
      </w:r>
      <w:r w:rsidR="004F7C72">
        <w:rPr>
          <w:lang w:eastAsia="de-DE"/>
        </w:rPr>
        <w:t>cell range and user throughput.</w:t>
      </w:r>
    </w:p>
    <w:p w:rsidR="00455AD7" w:rsidP="00455AD7" w:rsidRDefault="00F67233" w14:paraId="0A2A57D0" w14:textId="77777777">
      <w:pPr>
        <w:pStyle w:val="MAINBODY"/>
        <w:rPr>
          <w:lang w:eastAsia="de-DE"/>
        </w:rPr>
      </w:pPr>
      <w:r>
        <w:rPr>
          <w:lang w:eastAsia="de-DE"/>
        </w:rPr>
        <w:t>A b</w:t>
      </w:r>
      <w:r w:rsidR="00455AD7">
        <w:rPr>
          <w:lang w:eastAsia="de-DE"/>
        </w:rPr>
        <w:t xml:space="preserve">asic planning rule to avoid/reduce interference </w:t>
      </w:r>
      <w:r>
        <w:rPr>
          <w:lang w:eastAsia="de-DE"/>
        </w:rPr>
        <w:t>is</w:t>
      </w:r>
      <w:r w:rsidR="00455AD7">
        <w:rPr>
          <w:lang w:eastAsia="de-DE"/>
        </w:rPr>
        <w:t xml:space="preserve"> to minimize cell overlapping by planning clear dominance areas and avoid</w:t>
      </w:r>
      <w:r>
        <w:rPr>
          <w:lang w:eastAsia="de-DE"/>
        </w:rPr>
        <w:t>ing</w:t>
      </w:r>
      <w:r w:rsidR="00455AD7">
        <w:rPr>
          <w:lang w:eastAsia="de-DE"/>
        </w:rPr>
        <w:t xml:space="preserve"> overshooting sites.  The effect of parameter tuning is limited if a network is badly planned.</w:t>
      </w:r>
      <w:r w:rsidRPr="00507539" w:rsidR="00455AD7">
        <w:rPr>
          <w:lang w:eastAsia="de-DE"/>
        </w:rPr>
        <w:t xml:space="preserve"> </w:t>
      </w:r>
    </w:p>
    <w:p w:rsidR="00455AD7" w:rsidP="00455AD7" w:rsidRDefault="00455AD7" w14:paraId="15776A3B" w14:textId="3A337A88">
      <w:pPr>
        <w:pStyle w:val="MAINBODY"/>
        <w:rPr>
          <w:lang w:eastAsia="de-DE"/>
        </w:rPr>
      </w:pPr>
      <w:r>
        <w:rPr>
          <w:lang w:eastAsia="de-DE"/>
        </w:rPr>
        <w:t xml:space="preserve">The effect of the interference on the network performance </w:t>
      </w:r>
      <w:r w:rsidR="00E26558">
        <w:rPr>
          <w:lang w:eastAsia="de-DE"/>
        </w:rPr>
        <w:t>has been</w:t>
      </w:r>
      <w:r>
        <w:rPr>
          <w:lang w:eastAsia="de-DE"/>
        </w:rPr>
        <w:t xml:space="preserve"> studied </w:t>
      </w:r>
      <w:r w:rsidR="00E26558">
        <w:rPr>
          <w:lang w:eastAsia="de-DE"/>
        </w:rPr>
        <w:t>since the early days of LTE</w:t>
      </w:r>
      <w:r>
        <w:rPr>
          <w:lang w:eastAsia="de-DE"/>
        </w:rPr>
        <w:t xml:space="preserve">. </w:t>
      </w:r>
      <w:r w:rsidR="000C130A">
        <w:fldChar w:fldCharType="begin"/>
      </w:r>
      <w:r w:rsidR="000C130A">
        <w:instrText xml:space="preserve"> REF _Ref312270251 \h  \* MERGEFORMAT </w:instrText>
      </w:r>
      <w:r w:rsidR="000C130A">
        <w:fldChar w:fldCharType="separate"/>
      </w:r>
      <w:r w:rsidRPr="00BA02FF" w:rsidR="001E21EC">
        <w:t xml:space="preserve">Figure </w:t>
      </w:r>
      <w:r w:rsidR="001E21EC">
        <w:t>14</w:t>
      </w:r>
      <w:r w:rsidR="000C130A">
        <w:fldChar w:fldCharType="end"/>
      </w:r>
      <w:r>
        <w:rPr>
          <w:lang w:eastAsia="de-DE"/>
        </w:rPr>
        <w:t xml:space="preserve"> shows the impact on throughput and SINR measured across the same drive route with 70% load and without load (</w:t>
      </w:r>
      <w:r w:rsidR="00E26558">
        <w:rPr>
          <w:lang w:eastAsia="de-DE"/>
        </w:rPr>
        <w:t>0%).  Case: 20MHz, OL MIMO</w:t>
      </w:r>
      <w:r>
        <w:rPr>
          <w:lang w:eastAsia="de-DE"/>
        </w:rPr>
        <w:t>,</w:t>
      </w:r>
      <w:r w:rsidR="00E26558">
        <w:rPr>
          <w:lang w:eastAsia="de-DE"/>
        </w:rPr>
        <w:t xml:space="preserve"> FTP download, 1 UE inside car</w:t>
      </w:r>
      <w:r>
        <w:rPr>
          <w:lang w:eastAsia="de-DE"/>
        </w:rPr>
        <w:t>.  Load generated with feature: ‘DL Inter-cell Interference Generation, LTE819</w:t>
      </w:r>
      <w:r w:rsidR="005838EE">
        <w:rPr>
          <w:lang w:eastAsia="de-DE"/>
        </w:rPr>
        <w:t>’</w:t>
      </w:r>
      <w:r>
        <w:rPr>
          <w:lang w:eastAsia="de-DE"/>
        </w:rPr>
        <w:t>.</w:t>
      </w:r>
    </w:p>
    <w:p w:rsidR="00E26558" w:rsidP="00455AD7" w:rsidRDefault="00E26558" w14:paraId="21331E98" w14:textId="77777777">
      <w:pPr>
        <w:pStyle w:val="MAINBODY"/>
        <w:rPr>
          <w:lang w:eastAsia="de-DE"/>
        </w:rPr>
      </w:pPr>
      <w:r>
        <w:rPr>
          <w:lang w:eastAsia="de-DE"/>
        </w:rPr>
        <w:t xml:space="preserve">The average throughput for this specific route was 58% better for the no interference case.  </w:t>
      </w:r>
    </w:p>
    <w:p w:rsidR="00455AD7" w:rsidP="00455AD7" w:rsidRDefault="00455AD7" w14:paraId="412979CC" w14:textId="77777777">
      <w:pPr>
        <w:rPr>
          <w:lang w:eastAsia="de-DE"/>
        </w:rPr>
      </w:pPr>
      <w:r>
        <w:rPr>
          <w:lang w:eastAsia="de-DE"/>
        </w:rPr>
        <w:t xml:space="preserve"> </w:t>
      </w:r>
      <w:r>
        <w:rPr>
          <w:noProof/>
          <w:lang w:val="en-GB" w:eastAsia="en-GB"/>
        </w:rPr>
        <w:drawing>
          <wp:inline distT="0" distB="0" distL="0" distR="0" wp14:anchorId="7B398D55" wp14:editId="69EFE200">
            <wp:extent cx="2905125" cy="219075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905125" cy="2190750"/>
                    </a:xfrm>
                    <a:prstGeom prst="rect">
                      <a:avLst/>
                    </a:prstGeom>
                    <a:noFill/>
                    <a:ln w="9525">
                      <a:noFill/>
                      <a:miter lim="800000"/>
                      <a:headEnd/>
                      <a:tailEnd/>
                    </a:ln>
                  </pic:spPr>
                </pic:pic>
              </a:graphicData>
            </a:graphic>
          </wp:inline>
        </w:drawing>
      </w:r>
      <w:r>
        <w:rPr>
          <w:noProof/>
          <w:lang w:val="en-GB" w:eastAsia="en-GB"/>
        </w:rPr>
        <w:drawing>
          <wp:inline distT="0" distB="0" distL="0" distR="0" wp14:anchorId="32BDF809" wp14:editId="3CE14989">
            <wp:extent cx="2847975" cy="2143125"/>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47975" cy="2143125"/>
                    </a:xfrm>
                    <a:prstGeom prst="rect">
                      <a:avLst/>
                    </a:prstGeom>
                    <a:noFill/>
                    <a:ln w="9525">
                      <a:noFill/>
                      <a:miter lim="800000"/>
                      <a:headEnd/>
                      <a:tailEnd/>
                    </a:ln>
                  </pic:spPr>
                </pic:pic>
              </a:graphicData>
            </a:graphic>
          </wp:inline>
        </w:drawing>
      </w:r>
    </w:p>
    <w:p w:rsidRPr="00BA02FF" w:rsidR="00455AD7" w:rsidP="005C1A9A" w:rsidRDefault="00455AD7" w14:paraId="6F325302" w14:textId="05E50CE7">
      <w:pPr>
        <w:pStyle w:val="Caption"/>
        <w:rPr>
          <w:lang w:eastAsia="de-DE"/>
        </w:rPr>
      </w:pPr>
      <w:bookmarkStart w:name="_Ref312270251" w:id="39"/>
      <w:r w:rsidRPr="00BA02FF">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w:t>
      </w:r>
      <w:r w:rsidR="00DC5272">
        <w:rPr>
          <w:noProof/>
        </w:rPr>
        <w:fldChar w:fldCharType="end"/>
      </w:r>
      <w:bookmarkEnd w:id="39"/>
      <w:r w:rsidRPr="00BA02FF">
        <w:t>: Throughput CDF (left) and SINR CDF (right) under different load conditions)</w:t>
      </w:r>
    </w:p>
    <w:p w:rsidR="00455AD7" w:rsidP="00231942" w:rsidRDefault="00455AD7" w14:paraId="78A77400" w14:textId="77777777">
      <w:pPr>
        <w:pStyle w:val="MAINBODY"/>
        <w:rPr>
          <w:lang w:eastAsia="de-DE"/>
        </w:rPr>
      </w:pPr>
      <w:r w:rsidRPr="00507539">
        <w:rPr>
          <w:lang w:eastAsia="de-DE"/>
        </w:rPr>
        <w:t xml:space="preserve">Antenna tilts </w:t>
      </w:r>
      <w:r>
        <w:rPr>
          <w:lang w:eastAsia="de-DE"/>
        </w:rPr>
        <w:t>and azimuths</w:t>
      </w:r>
      <w:r w:rsidRPr="00507539">
        <w:rPr>
          <w:lang w:eastAsia="de-DE"/>
        </w:rPr>
        <w:t xml:space="preserve"> </w:t>
      </w:r>
      <w:r>
        <w:rPr>
          <w:lang w:eastAsia="de-DE"/>
        </w:rPr>
        <w:t xml:space="preserve">together with antenna placement </w:t>
      </w:r>
      <w:r w:rsidRPr="00507539">
        <w:rPr>
          <w:lang w:eastAsia="de-DE"/>
        </w:rPr>
        <w:t>are strong primary RF shaping factors.</w:t>
      </w:r>
    </w:p>
    <w:p w:rsidR="00455AD7" w:rsidP="005C1A9A" w:rsidRDefault="00F67233" w14:paraId="4B1A2301" w14:textId="77777777">
      <w:pPr>
        <w:pStyle w:val="Heading2"/>
      </w:pPr>
      <w:bookmarkStart w:name="_Toc325474799" w:id="40"/>
      <w:bookmarkStart w:name="_Toc423354370" w:id="41"/>
      <w:bookmarkStart w:name="_Toc423354641" w:id="42"/>
      <w:bookmarkStart w:name="_Toc423354750" w:id="43"/>
      <w:bookmarkStart w:name="_Toc41974629" w:id="44"/>
      <w:r>
        <w:t xml:space="preserve">Antenna </w:t>
      </w:r>
      <w:r w:rsidRPr="00507539" w:rsidR="00455AD7">
        <w:t>Tilt</w:t>
      </w:r>
      <w:bookmarkEnd w:id="40"/>
      <w:bookmarkEnd w:id="41"/>
      <w:bookmarkEnd w:id="42"/>
      <w:bookmarkEnd w:id="43"/>
      <w:bookmarkEnd w:id="44"/>
    </w:p>
    <w:p w:rsidRPr="00231942" w:rsidR="00455AD7" w:rsidP="00231942" w:rsidRDefault="00455AD7" w14:paraId="44BDB2B5" w14:textId="5E74AA79">
      <w:pPr>
        <w:pStyle w:val="MAINBODY"/>
      </w:pPr>
      <w:r w:rsidRPr="00231942">
        <w:t xml:space="preserve">Antenna tilt is defined as the angle of the main beam of the antenna with respect to the horizontal plane. Positive and negative angles are referred </w:t>
      </w:r>
      <w:r w:rsidR="00912798">
        <w:t xml:space="preserve">to </w:t>
      </w:r>
      <w:r w:rsidRPr="00231942">
        <w:t xml:space="preserve">as </w:t>
      </w:r>
      <w:proofErr w:type="spellStart"/>
      <w:r w:rsidRPr="00231942">
        <w:t>downtilt</w:t>
      </w:r>
      <w:proofErr w:type="spellEnd"/>
      <w:r w:rsidRPr="00231942">
        <w:t xml:space="preserve"> and </w:t>
      </w:r>
      <w:proofErr w:type="spellStart"/>
      <w:r w:rsidRPr="00231942">
        <w:t>uptilt</w:t>
      </w:r>
      <w:proofErr w:type="spellEnd"/>
      <w:r w:rsidRPr="00231942">
        <w:t xml:space="preserve"> respectively. Antenna tilt can be adjusted mechanically and/or electrically as shown in </w:t>
      </w:r>
      <w:r w:rsidR="000C130A">
        <w:fldChar w:fldCharType="begin"/>
      </w:r>
      <w:r w:rsidR="000C130A">
        <w:instrText xml:space="preserve"> REF _Ref280642235 \h  \* MERGEFORMAT </w:instrText>
      </w:r>
      <w:r w:rsidR="000C130A">
        <w:fldChar w:fldCharType="separate"/>
      </w:r>
      <w:r w:rsidRPr="00BA02FF" w:rsidR="001E21EC">
        <w:t xml:space="preserve">Figure </w:t>
      </w:r>
      <w:r w:rsidR="001E21EC">
        <w:t>15</w:t>
      </w:r>
      <w:r w:rsidR="000C130A">
        <w:fldChar w:fldCharType="end"/>
      </w:r>
      <w:r w:rsidRPr="00231942">
        <w:t xml:space="preserve"> and </w:t>
      </w:r>
      <w:r w:rsidR="000C130A">
        <w:fldChar w:fldCharType="begin"/>
      </w:r>
      <w:r w:rsidR="000C130A">
        <w:instrText xml:space="preserve"> REF _Ref280642247 \h  \* MERGEFORMAT </w:instrText>
      </w:r>
      <w:r w:rsidR="000C130A">
        <w:fldChar w:fldCharType="separate"/>
      </w:r>
      <w:r w:rsidRPr="00BA02FF" w:rsidR="001E21EC">
        <w:t xml:space="preserve">Figure </w:t>
      </w:r>
      <w:r w:rsidR="001E21EC">
        <w:t>16</w:t>
      </w:r>
      <w:r w:rsidR="000C130A">
        <w:fldChar w:fldCharType="end"/>
      </w:r>
      <w:r w:rsidRPr="00231942">
        <w:t xml:space="preserve"> respectively. </w:t>
      </w:r>
    </w:p>
    <w:tbl>
      <w:tblPr>
        <w:tblW w:w="0" w:type="auto"/>
        <w:tblLook w:val="01E0" w:firstRow="1" w:lastRow="1" w:firstColumn="1" w:lastColumn="1" w:noHBand="0" w:noVBand="0"/>
      </w:tblPr>
      <w:tblGrid>
        <w:gridCol w:w="4426"/>
        <w:gridCol w:w="4426"/>
      </w:tblGrid>
      <w:tr w:rsidRPr="00507539" w:rsidR="00455AD7" w:rsidTr="00455AD7" w14:paraId="0EFBA374" w14:textId="77777777">
        <w:tc>
          <w:tcPr>
            <w:tcW w:w="4426" w:type="dxa"/>
            <w:vAlign w:val="center"/>
          </w:tcPr>
          <w:p w:rsidRPr="00507539" w:rsidR="00455AD7" w:rsidP="00455AD7" w:rsidRDefault="00455AD7" w14:paraId="3C7D9F53" w14:textId="77777777">
            <w:pPr>
              <w:pStyle w:val="11BodyText"/>
              <w:spacing w:after="120"/>
              <w:ind w:left="0"/>
              <w:jc w:val="center"/>
              <w:rPr>
                <w:rFonts w:cs="Arial"/>
              </w:rPr>
            </w:pPr>
            <w:r w:rsidRPr="00507539">
              <w:rPr>
                <w:rFonts w:cs="Arial"/>
              </w:rPr>
              <w:object w:dxaOrig="4864" w:dyaOrig="2505" w14:anchorId="29CEE59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194.25pt;height:100.5pt" o:ole="" type="#_x0000_t75">
                  <v:imagedata o:title="" r:id="rId32"/>
                </v:shape>
                <o:OLEObject Type="Embed" ProgID="Visio.Drawing.11" ShapeID="_x0000_i1025" DrawAspect="Content" ObjectID="_1652588234" r:id="rId33"/>
              </w:object>
            </w:r>
          </w:p>
        </w:tc>
        <w:tc>
          <w:tcPr>
            <w:tcW w:w="4426" w:type="dxa"/>
            <w:vAlign w:val="center"/>
          </w:tcPr>
          <w:p w:rsidRPr="00507539" w:rsidR="00455AD7" w:rsidP="00455AD7" w:rsidRDefault="00455AD7" w14:paraId="3A55F743" w14:textId="77777777">
            <w:pPr>
              <w:pStyle w:val="11BodyText"/>
              <w:spacing w:after="120"/>
              <w:ind w:left="0"/>
              <w:jc w:val="center"/>
              <w:rPr>
                <w:rFonts w:cs="Arial"/>
              </w:rPr>
            </w:pPr>
            <w:r w:rsidRPr="00507539">
              <w:rPr>
                <w:rFonts w:cs="Arial"/>
              </w:rPr>
              <w:object w:dxaOrig="3225" w:dyaOrig="2010" w14:anchorId="01498229">
                <v:shape id="_x0000_i1026" style="width:136.5pt;height:100.5pt" o:ole="" type="#_x0000_t75">
                  <v:imagedata o:title="" r:id="rId34"/>
                </v:shape>
                <o:OLEObject Type="Embed" ProgID="PBrush" ShapeID="_x0000_i1026" DrawAspect="Content" ObjectID="_1652588235" r:id="rId35"/>
              </w:object>
            </w:r>
          </w:p>
        </w:tc>
      </w:tr>
    </w:tbl>
    <w:p w:rsidRPr="00BA02FF" w:rsidR="00455AD7" w:rsidP="005C1A9A" w:rsidRDefault="00455AD7" w14:paraId="66BA5202" w14:textId="1374793E">
      <w:pPr>
        <w:pStyle w:val="Caption"/>
      </w:pPr>
      <w:bookmarkStart w:name="_Ref280642235" w:id="45"/>
      <w:r w:rsidRPr="00BA02FF">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w:t>
      </w:r>
      <w:r w:rsidR="00DC5272">
        <w:rPr>
          <w:noProof/>
        </w:rPr>
        <w:fldChar w:fldCharType="end"/>
      </w:r>
      <w:bookmarkEnd w:id="45"/>
      <w:r w:rsidRPr="00BA02FF">
        <w:t>: Mechanical tilt</w:t>
      </w:r>
    </w:p>
    <w:p w:rsidRPr="00231942" w:rsidR="00455AD7" w:rsidP="00231942" w:rsidRDefault="00455AD7" w14:paraId="14E911C3" w14:textId="77777777">
      <w:pPr>
        <w:pStyle w:val="MAINBODY"/>
      </w:pPr>
      <w:r w:rsidRPr="00231942">
        <w:t>There are different techniques for managing the electrical tilt such as remote electrical tilt (RET), variable electrical-tilt (VET) and fixed electrical tilt. Usage of RET antennas removes the need for tower climbing and base station site visits by controlling the tilt angle via network management system (OMS) so operational cost is saved. Hence, remote electrical tilt has b</w:t>
      </w:r>
      <w:r w:rsidR="00F67233">
        <w:t>ecome more popular for network</w:t>
      </w:r>
      <w:r w:rsidRPr="00231942">
        <w:t xml:space="preserve"> operators e.g. adjusting tilt angle when </w:t>
      </w:r>
      <w:r w:rsidR="00B76009">
        <w:t>eNodeB</w:t>
      </w:r>
      <w:r w:rsidRPr="00231942">
        <w:t xml:space="preserve"> addition or removal occurs. On the other hand, mechanical tilt is also needed because electrical tilt range is limit</w:t>
      </w:r>
      <w:r w:rsidR="00F67233">
        <w:t>ed compared to the mechanical tilt</w:t>
      </w:r>
      <w:r w:rsidRPr="00231942">
        <w:t xml:space="preserve"> range. </w:t>
      </w:r>
    </w:p>
    <w:tbl>
      <w:tblPr>
        <w:tblW w:w="8913" w:type="dxa"/>
        <w:tblLook w:val="01E0" w:firstRow="1" w:lastRow="1" w:firstColumn="1" w:lastColumn="1" w:noHBand="0" w:noVBand="0"/>
      </w:tblPr>
      <w:tblGrid>
        <w:gridCol w:w="4488"/>
        <w:gridCol w:w="4425"/>
      </w:tblGrid>
      <w:tr w:rsidRPr="00507539" w:rsidR="00455AD7" w:rsidTr="00455AD7" w14:paraId="033D0043" w14:textId="77777777">
        <w:tc>
          <w:tcPr>
            <w:tcW w:w="4488" w:type="dxa"/>
            <w:vAlign w:val="center"/>
          </w:tcPr>
          <w:p w:rsidRPr="00507539" w:rsidR="00455AD7" w:rsidP="00455AD7" w:rsidRDefault="00455AD7" w14:paraId="4C5B230E" w14:textId="77777777">
            <w:pPr>
              <w:pStyle w:val="11BodyText"/>
              <w:spacing w:before="80" w:after="80"/>
              <w:ind w:left="0"/>
              <w:jc w:val="center"/>
              <w:rPr>
                <w:rFonts w:cs="Arial"/>
                <w:sz w:val="24"/>
                <w:szCs w:val="24"/>
              </w:rPr>
            </w:pPr>
            <w:r w:rsidRPr="00507539">
              <w:rPr>
                <w:rFonts w:cs="Arial"/>
                <w:sz w:val="24"/>
                <w:szCs w:val="24"/>
              </w:rPr>
              <w:object w:dxaOrig="4864" w:dyaOrig="2329" w14:anchorId="7C12FEE3">
                <v:shape id="_x0000_i1027" style="width:194.25pt;height:100.5pt" o:ole="" type="#_x0000_t75">
                  <v:imagedata o:title="" r:id="rId36"/>
                </v:shape>
                <o:OLEObject Type="Embed" ProgID="Visio.Drawing.11" ShapeID="_x0000_i1027" DrawAspect="Content" ObjectID="_1652588236" r:id="rId37"/>
              </w:object>
            </w:r>
          </w:p>
        </w:tc>
        <w:tc>
          <w:tcPr>
            <w:tcW w:w="4425" w:type="dxa"/>
            <w:vAlign w:val="center"/>
          </w:tcPr>
          <w:p w:rsidRPr="00507539" w:rsidR="00455AD7" w:rsidP="00455AD7" w:rsidRDefault="00455AD7" w14:paraId="5F5CB949" w14:textId="77777777">
            <w:pPr>
              <w:pStyle w:val="11BodyText"/>
              <w:spacing w:before="80" w:after="80"/>
              <w:ind w:left="0"/>
              <w:jc w:val="center"/>
              <w:rPr>
                <w:rFonts w:cs="Arial"/>
                <w:sz w:val="24"/>
                <w:szCs w:val="24"/>
              </w:rPr>
            </w:pPr>
            <w:r w:rsidRPr="00507539">
              <w:rPr>
                <w:rFonts w:cs="Arial"/>
                <w:sz w:val="24"/>
                <w:szCs w:val="24"/>
              </w:rPr>
              <w:object w:dxaOrig="3315" w:dyaOrig="1965" w14:anchorId="7FC939CE">
                <v:shape id="_x0000_i1028" style="width:151.5pt;height:93.75pt" o:ole="" type="#_x0000_t75">
                  <v:imagedata o:title="" r:id="rId38"/>
                </v:shape>
                <o:OLEObject Type="Embed" ProgID="PBrush" ShapeID="_x0000_i1028" DrawAspect="Content" ObjectID="_1652588237" r:id="rId39"/>
              </w:object>
            </w:r>
          </w:p>
        </w:tc>
      </w:tr>
    </w:tbl>
    <w:p w:rsidRPr="00BA02FF" w:rsidR="00455AD7" w:rsidP="005C1A9A" w:rsidRDefault="00455AD7" w14:paraId="563FBC8A" w14:textId="52D64FCB">
      <w:pPr>
        <w:pStyle w:val="Caption"/>
      </w:pPr>
      <w:bookmarkStart w:name="_Ref280642247" w:id="46"/>
      <w:r w:rsidRPr="00BA02FF">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16</w:t>
      </w:r>
      <w:r w:rsidR="00DC5272">
        <w:rPr>
          <w:noProof/>
        </w:rPr>
        <w:fldChar w:fldCharType="end"/>
      </w:r>
      <w:bookmarkEnd w:id="46"/>
      <w:r w:rsidRPr="00BA02FF">
        <w:rPr>
          <w:rFonts w:cs="Arial"/>
        </w:rPr>
        <w:t>: Electrical tilt</w:t>
      </w:r>
    </w:p>
    <w:p w:rsidRPr="00231942" w:rsidR="00455AD7" w:rsidP="00231942" w:rsidRDefault="00455AD7" w14:paraId="6630EECC" w14:textId="77777777">
      <w:pPr>
        <w:pStyle w:val="MAINBODY"/>
      </w:pPr>
      <w:r w:rsidRPr="00231942">
        <w:t xml:space="preserve">Electrical tilt poses an advantage over the mechanical as tilt is also applied on the back lobe and because the shape of the main radiation lobe is kept constant. Mechanical tilt results in the </w:t>
      </w:r>
      <w:proofErr w:type="spellStart"/>
      <w:r w:rsidRPr="00231942">
        <w:t>uptilting</w:t>
      </w:r>
      <w:proofErr w:type="spellEnd"/>
      <w:r w:rsidRPr="00231942">
        <w:t xml:space="preserve"> of the back lobe which might increase the interference in tower sites.</w:t>
      </w:r>
    </w:p>
    <w:p w:rsidRPr="00231942" w:rsidR="00455AD7" w:rsidP="00231942" w:rsidRDefault="00455AD7" w14:paraId="7E45F1D4" w14:textId="343C5992">
      <w:pPr>
        <w:pStyle w:val="MAINBODY"/>
      </w:pPr>
      <w:r w:rsidRPr="00231942">
        <w:t xml:space="preserve">From </w:t>
      </w:r>
      <w:r w:rsidR="003159A7">
        <w:fldChar w:fldCharType="begin"/>
      </w:r>
      <w:r w:rsidR="00912798">
        <w:instrText xml:space="preserve"> REF _Ref407390690 \h </w:instrText>
      </w:r>
      <w:r w:rsidR="003159A7">
        <w:fldChar w:fldCharType="separate"/>
      </w:r>
      <w:r w:rsidRPr="00507539" w:rsidR="001E21EC">
        <w:t xml:space="preserve">Figure </w:t>
      </w:r>
      <w:r w:rsidR="001E21EC">
        <w:rPr>
          <w:noProof/>
        </w:rPr>
        <w:t>17</w:t>
      </w:r>
      <w:r w:rsidR="003159A7">
        <w:fldChar w:fldCharType="end"/>
      </w:r>
      <w:r w:rsidR="00912798">
        <w:t xml:space="preserve"> </w:t>
      </w:r>
      <w:r w:rsidRPr="00231942">
        <w:t xml:space="preserve">the gain might be up to 40-50% for a flat hexagonal scenario comparing 0 degrees tilt versus an optimised tilt solution. Antenna tilt has an optimum value as high </w:t>
      </w:r>
      <w:r w:rsidR="00912798">
        <w:t>tilts decrease coverage which in</w:t>
      </w:r>
      <w:r w:rsidRPr="00231942">
        <w:t>creases dominance.</w:t>
      </w:r>
    </w:p>
    <w:p w:rsidRPr="00507539" w:rsidR="00455AD7" w:rsidP="0018153B" w:rsidRDefault="00455AD7" w14:paraId="5C5B5D88" w14:textId="77777777">
      <w:pPr>
        <w:pStyle w:val="11BodyText"/>
        <w:spacing w:after="120"/>
        <w:ind w:left="0"/>
        <w:jc w:val="center"/>
      </w:pPr>
      <w:r>
        <w:rPr>
          <w:noProof/>
          <w:lang w:eastAsia="en-GB"/>
        </w:rPr>
        <w:lastRenderedPageBreak/>
        <w:drawing>
          <wp:inline distT="0" distB="0" distL="0" distR="0" wp14:anchorId="65BB9C6E" wp14:editId="696D06E5">
            <wp:extent cx="5543038" cy="3848100"/>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rotWithShape="1">
                    <a:blip r:embed="rId40" cstate="print"/>
                    <a:srcRect t="5496" b="1956"/>
                    <a:stretch/>
                  </pic:blipFill>
                  <pic:spPr bwMode="auto">
                    <a:xfrm>
                      <a:off x="0" y="0"/>
                      <a:ext cx="5543550" cy="384845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Pr="00507539" w:rsidR="00455AD7" w:rsidP="005C1A9A" w:rsidRDefault="00455AD7" w14:paraId="38200CA3" w14:textId="51BF4D98">
      <w:pPr>
        <w:pStyle w:val="Caption"/>
      </w:pPr>
      <w:bookmarkStart w:name="_Ref407390690" w:id="47"/>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17</w:t>
      </w:r>
      <w:r w:rsidR="00DC5272">
        <w:rPr>
          <w:noProof/>
        </w:rPr>
        <w:fldChar w:fldCharType="end"/>
      </w:r>
      <w:bookmarkEnd w:id="47"/>
      <w:r w:rsidRPr="00507539">
        <w:t>: Example of average SINR as function of tilt -1 km site radius, 65-deg antenna, SNR measured at street level</w:t>
      </w:r>
    </w:p>
    <w:p w:rsidRPr="00507539" w:rsidR="00912798" w:rsidP="00912798" w:rsidRDefault="00912798" w14:paraId="4091A813" w14:textId="1206035D">
      <w:pPr>
        <w:pStyle w:val="MAINBODY"/>
        <w:rPr>
          <w:lang w:eastAsia="de-DE"/>
        </w:rPr>
      </w:pPr>
      <w:r w:rsidRPr="00507539">
        <w:rPr>
          <w:lang w:eastAsia="de-DE"/>
        </w:rPr>
        <w:t xml:space="preserve">As discussed, interference </w:t>
      </w:r>
      <w:r>
        <w:rPr>
          <w:lang w:eastAsia="de-DE"/>
        </w:rPr>
        <w:t>can have a significant impact upon</w:t>
      </w:r>
      <w:r w:rsidRPr="00507539">
        <w:rPr>
          <w:lang w:eastAsia="de-DE"/>
        </w:rPr>
        <w:t xml:space="preserve"> throughput, so identification of the strongest interferers is </w:t>
      </w:r>
      <w:r w:rsidR="00880BC7">
        <w:rPr>
          <w:lang w:eastAsia="de-DE"/>
        </w:rPr>
        <w:t>important</w:t>
      </w:r>
      <w:r w:rsidRPr="00507539">
        <w:rPr>
          <w:lang w:eastAsia="de-DE"/>
        </w:rPr>
        <w:t xml:space="preserve">. From drive test data, an area of strong interference </w:t>
      </w:r>
      <w:r w:rsidR="00880BC7">
        <w:rPr>
          <w:lang w:eastAsia="de-DE"/>
        </w:rPr>
        <w:t>can</w:t>
      </w:r>
      <w:r w:rsidRPr="00507539">
        <w:rPr>
          <w:lang w:eastAsia="de-DE"/>
        </w:rPr>
        <w:t xml:space="preserve"> be identified as an area with good RSRP but low SINR or RSRQ. However, SINR and RSRQ measurements are dependent </w:t>
      </w:r>
      <w:r w:rsidR="00880BC7">
        <w:rPr>
          <w:lang w:eastAsia="de-DE"/>
        </w:rPr>
        <w:t>up</w:t>
      </w:r>
      <w:r w:rsidRPr="00507539">
        <w:rPr>
          <w:lang w:eastAsia="de-DE"/>
        </w:rPr>
        <w:t xml:space="preserve">on network load and measurement methods. </w:t>
      </w:r>
      <w:r w:rsidR="00E26558">
        <w:rPr>
          <w:lang w:eastAsia="de-DE"/>
        </w:rPr>
        <w:t>Studies have shown that</w:t>
      </w:r>
      <w:r w:rsidRPr="00507539">
        <w:rPr>
          <w:lang w:eastAsia="de-DE"/>
        </w:rPr>
        <w:t xml:space="preserve"> absolute SINR measurement values cannot be used as a reliable performance indicator as SINR values change considerably depending on the scanner (if it is measuring RS SINR or S-SCH SINR) and the interference situation. Relative SINR changes, if the same measurement tool is used all the time</w:t>
      </w:r>
      <w:r w:rsidR="00A95D82">
        <w:rPr>
          <w:lang w:eastAsia="de-DE"/>
        </w:rPr>
        <w:t>,</w:t>
      </w:r>
      <w:r w:rsidRPr="00507539">
        <w:rPr>
          <w:lang w:eastAsia="de-DE"/>
        </w:rPr>
        <w:t xml:space="preserve"> still can be </w:t>
      </w:r>
      <w:r w:rsidR="00880BC7">
        <w:rPr>
          <w:lang w:eastAsia="de-DE"/>
        </w:rPr>
        <w:t>used as performance indicators.</w:t>
      </w:r>
      <w:r w:rsidRPr="00507539">
        <w:rPr>
          <w:lang w:eastAsia="de-DE"/>
        </w:rPr>
        <w:t xml:space="preserve"> In an unloaded network, SINR measured from Reference Signals reflects the PCI planning quality. RS SINR has also a random component depending on the radio frame synchronization state between neighbouring sites (no controlled synchronization by the network). Thus, it is possible to have locations with good RS SINR in unloaded </w:t>
      </w:r>
      <w:r w:rsidRPr="00507539" w:rsidR="003A5A0A">
        <w:rPr>
          <w:lang w:eastAsia="de-DE"/>
        </w:rPr>
        <w:t>network but</w:t>
      </w:r>
      <w:r w:rsidRPr="00507539">
        <w:rPr>
          <w:lang w:eastAsia="de-DE"/>
        </w:rPr>
        <w:t xml:space="preserve"> suffering from heavy interference when there is traffic load in a neighbouring (interfering) cell.</w:t>
      </w:r>
    </w:p>
    <w:p w:rsidRPr="00507539" w:rsidR="00912798" w:rsidP="00912798" w:rsidRDefault="00912798" w14:paraId="2EE9B918" w14:textId="21750FB4">
      <w:pPr>
        <w:pStyle w:val="MAINBODY"/>
        <w:rPr>
          <w:lang w:eastAsia="de-DE"/>
        </w:rPr>
      </w:pPr>
      <w:r w:rsidRPr="00880BC7">
        <w:rPr>
          <w:lang w:eastAsia="de-DE"/>
        </w:rPr>
        <w:t>Scanner RSRP measurements provide the most accurate method to identify interfering sites.</w:t>
      </w:r>
      <w:r w:rsidR="00AD73BE">
        <w:rPr>
          <w:lang w:eastAsia="de-DE"/>
        </w:rPr>
        <w:t xml:space="preserve"> Alternatively, the Minimisation of Drive Testing (MDT) solution described in section </w:t>
      </w:r>
      <w:r w:rsidR="00A0352A">
        <w:rPr>
          <w:lang w:eastAsia="de-DE"/>
        </w:rPr>
        <w:fldChar w:fldCharType="begin"/>
      </w:r>
      <w:r w:rsidR="00A0352A">
        <w:rPr>
          <w:lang w:eastAsia="de-DE"/>
        </w:rPr>
        <w:instrText xml:space="preserve"> REF _Ref41893197 \r \h </w:instrText>
      </w:r>
      <w:r w:rsidR="00A0352A">
        <w:rPr>
          <w:lang w:eastAsia="de-DE"/>
        </w:rPr>
      </w:r>
      <w:r w:rsidR="00A0352A">
        <w:rPr>
          <w:lang w:eastAsia="de-DE"/>
        </w:rPr>
        <w:fldChar w:fldCharType="separate"/>
      </w:r>
      <w:r w:rsidR="00A0352A">
        <w:rPr>
          <w:lang w:eastAsia="de-DE"/>
        </w:rPr>
        <w:t>9</w:t>
      </w:r>
      <w:r w:rsidR="00A0352A">
        <w:rPr>
          <w:lang w:eastAsia="de-DE"/>
        </w:rPr>
        <w:fldChar w:fldCharType="end"/>
      </w:r>
      <w:r w:rsidR="00AD73BE">
        <w:rPr>
          <w:lang w:eastAsia="de-DE"/>
        </w:rPr>
        <w:t xml:space="preserve"> can be used to obtain RSRP from</w:t>
      </w:r>
      <w:r w:rsidRPr="00880BC7">
        <w:rPr>
          <w:lang w:eastAsia="de-DE"/>
        </w:rPr>
        <w:t xml:space="preserve"> </w:t>
      </w:r>
      <w:r w:rsidR="00AD73BE">
        <w:rPr>
          <w:lang w:eastAsia="de-DE"/>
        </w:rPr>
        <w:t xml:space="preserve">both serving and neighbouring cells. The MDT solution avoids the requirement for drive testing. </w:t>
      </w:r>
      <w:r w:rsidRPr="00880BC7">
        <w:rPr>
          <w:lang w:eastAsia="de-DE"/>
        </w:rPr>
        <w:t xml:space="preserve">By looking </w:t>
      </w:r>
      <w:r w:rsidR="00D21C79">
        <w:rPr>
          <w:lang w:eastAsia="de-DE"/>
        </w:rPr>
        <w:t xml:space="preserve">at </w:t>
      </w:r>
      <w:r w:rsidRPr="00880BC7">
        <w:rPr>
          <w:lang w:eastAsia="de-DE"/>
        </w:rPr>
        <w:t>best N cells RSRP values, it is possible to identify places that don’t have dominant</w:t>
      </w:r>
      <w:r w:rsidRPr="00507539">
        <w:rPr>
          <w:lang w:eastAsia="de-DE"/>
        </w:rPr>
        <w:t xml:space="preserve"> server or where there are many cells visible inside a small power window. Those locations could still have fairly good performance in unloaded network, but they would suffer from interference when traffic load increases in surrounding cells.</w:t>
      </w:r>
    </w:p>
    <w:p w:rsidRPr="00507539" w:rsidR="00912798" w:rsidP="00912798" w:rsidRDefault="00912798" w14:paraId="576E9F8A" w14:textId="77777777">
      <w:pPr>
        <w:pStyle w:val="MAINBODY"/>
        <w:rPr>
          <w:lang w:eastAsia="de-DE"/>
        </w:rPr>
      </w:pPr>
      <w:r w:rsidRPr="00507539">
        <w:rPr>
          <w:lang w:eastAsia="de-DE"/>
        </w:rPr>
        <w:lastRenderedPageBreak/>
        <w:t xml:space="preserve">At a first stage, corrective actions to improve the situation are changes of antenna tilt, azimuth and eventually </w:t>
      </w:r>
      <w:r>
        <w:rPr>
          <w:lang w:eastAsia="de-DE"/>
        </w:rPr>
        <w:t>eNodeB</w:t>
      </w:r>
      <w:r w:rsidRPr="00507539">
        <w:rPr>
          <w:lang w:eastAsia="de-DE"/>
        </w:rPr>
        <w:t xml:space="preserve"> power of the interfering cells.  A second stage might be the change of antenna type and height.</w:t>
      </w:r>
    </w:p>
    <w:p w:rsidR="00880BC7" w:rsidP="00231942" w:rsidRDefault="00776D2F" w14:paraId="49EB5875" w14:textId="77777777">
      <w:pPr>
        <w:pStyle w:val="MAINBODY"/>
        <w:rPr>
          <w:lang w:eastAsia="de-DE"/>
        </w:rPr>
      </w:pPr>
      <w:r>
        <w:rPr>
          <w:lang w:eastAsia="de-DE"/>
        </w:rPr>
        <w:t>During RF optimisation it is useful to understand the initial conditions. This helps to determine whether antenna should up-tilted or down-tilted.</w:t>
      </w:r>
      <w:r w:rsidR="00BE71C6">
        <w:rPr>
          <w:lang w:eastAsia="de-DE"/>
        </w:rPr>
        <w:t xml:space="preserve"> </w:t>
      </w:r>
      <w:r w:rsidR="00880BC7">
        <w:rPr>
          <w:lang w:eastAsia="de-DE"/>
        </w:rPr>
        <w:t>Example scenarios include:</w:t>
      </w:r>
    </w:p>
    <w:p w:rsidRPr="00EE692A" w:rsidR="00455AD7" w:rsidP="005F6D56" w:rsidRDefault="00455AD7" w14:paraId="64AD6CD9" w14:textId="77777777">
      <w:pPr>
        <w:numPr>
          <w:ilvl w:val="0"/>
          <w:numId w:val="34"/>
        </w:numPr>
        <w:spacing w:after="100" w:afterAutospacing="1" w:line="240" w:lineRule="auto"/>
        <w:ind w:left="426"/>
        <w:jc w:val="both"/>
        <w:rPr>
          <w:b/>
          <w:color w:val="7F7F7F"/>
          <w:lang w:eastAsia="de-DE"/>
        </w:rPr>
      </w:pPr>
      <w:r w:rsidRPr="00EE692A">
        <w:rPr>
          <w:b/>
          <w:color w:val="7F7F7F"/>
          <w:lang w:eastAsia="de-DE"/>
        </w:rPr>
        <w:t>Overshooting cell:</w:t>
      </w:r>
    </w:p>
    <w:p w:rsidRPr="00507539" w:rsidR="00455AD7" w:rsidP="00231942" w:rsidRDefault="00455AD7" w14:paraId="6C35B3B2" w14:textId="77777777">
      <w:pPr>
        <w:pStyle w:val="MAINBODY"/>
        <w:rPr>
          <w:lang w:eastAsia="de-DE"/>
        </w:rPr>
      </w:pPr>
      <w:r w:rsidRPr="00507539">
        <w:rPr>
          <w:lang w:eastAsia="de-DE"/>
        </w:rPr>
        <w:t xml:space="preserve"> A cell located in an area of continuous LTE coverage that, because of e.g. actual propagation being better than assumed in planning or an error in setting the tilt value provides coverage f</w:t>
      </w:r>
      <w:r w:rsidR="00E07CB5">
        <w:rPr>
          <w:lang w:eastAsia="de-DE"/>
        </w:rPr>
        <w:t>u</w:t>
      </w:r>
      <w:r w:rsidRPr="00507539">
        <w:rPr>
          <w:lang w:eastAsia="de-DE"/>
        </w:rPr>
        <w:t>rther than expected. It can be detected by looking at the average inter-site distance calculated over the target cells for outgoing handovers or by looking into drive test results plot marked with serving cells IDs along with handovers. The coverage area should be reduced to a certain degree by down tilting.</w:t>
      </w:r>
    </w:p>
    <w:p w:rsidRPr="00EE692A" w:rsidR="00455AD7" w:rsidP="005F6D56" w:rsidRDefault="00455AD7" w14:paraId="633B9EF6" w14:textId="77777777">
      <w:pPr>
        <w:numPr>
          <w:ilvl w:val="0"/>
          <w:numId w:val="34"/>
        </w:numPr>
        <w:spacing w:after="100" w:afterAutospacing="1" w:line="240" w:lineRule="auto"/>
        <w:ind w:left="426"/>
        <w:jc w:val="both"/>
        <w:rPr>
          <w:b/>
          <w:color w:val="7F7F7F"/>
          <w:lang w:eastAsia="de-DE"/>
        </w:rPr>
      </w:pPr>
      <w:r w:rsidRPr="00EE692A">
        <w:rPr>
          <w:b/>
          <w:color w:val="7F7F7F"/>
          <w:lang w:eastAsia="de-DE"/>
        </w:rPr>
        <w:t>Coverage gaps:</w:t>
      </w:r>
    </w:p>
    <w:p w:rsidRPr="00507539" w:rsidR="00455AD7" w:rsidP="00231942" w:rsidRDefault="00455AD7" w14:paraId="014E2168" w14:textId="77777777">
      <w:pPr>
        <w:pStyle w:val="MAINBODY"/>
        <w:rPr>
          <w:lang w:eastAsia="de-DE"/>
        </w:rPr>
      </w:pPr>
      <w:r w:rsidRPr="00507539">
        <w:rPr>
          <w:lang w:eastAsia="de-DE"/>
        </w:rPr>
        <w:t xml:space="preserve">Independent of the cause, coverage gaps can be detected by looking at the inter-RAT handover statistics per each adjacency. More specifically, in case of a gap, </w:t>
      </w:r>
      <w:proofErr w:type="gramStart"/>
      <w:r w:rsidRPr="00507539">
        <w:rPr>
          <w:lang w:eastAsia="de-DE"/>
        </w:rPr>
        <w:t>a number of</w:t>
      </w:r>
      <w:proofErr w:type="gramEnd"/>
      <w:r w:rsidRPr="00507539">
        <w:rPr>
          <w:lang w:eastAsia="de-DE"/>
        </w:rPr>
        <w:t xml:space="preserve"> terminals served by a set of neighbouring LTE cells, w</w:t>
      </w:r>
      <w:r w:rsidR="00E26558">
        <w:rPr>
          <w:lang w:eastAsia="de-DE"/>
        </w:rPr>
        <w:t xml:space="preserve">ill perform inter-RAT handover </w:t>
      </w:r>
      <w:r w:rsidRPr="00507539">
        <w:rPr>
          <w:lang w:eastAsia="de-DE"/>
        </w:rPr>
        <w:t>towards the same set of WCDMA (or CDMA</w:t>
      </w:r>
      <w:r>
        <w:rPr>
          <w:lang w:eastAsia="de-DE"/>
        </w:rPr>
        <w:t xml:space="preserve"> or </w:t>
      </w:r>
      <w:r w:rsidRPr="00507539">
        <w:rPr>
          <w:lang w:eastAsia="de-DE"/>
        </w:rPr>
        <w:t>2G) cells. Inter-RAT HO statistics may detect coverage gaps from various causes: UL limited cells, worse than expected prop</w:t>
      </w:r>
      <w:r w:rsidR="00E26558">
        <w:rPr>
          <w:lang w:eastAsia="de-DE"/>
        </w:rPr>
        <w:t>agation, blocking by a building or</w:t>
      </w:r>
      <w:r w:rsidRPr="00507539">
        <w:rPr>
          <w:lang w:eastAsia="de-DE"/>
        </w:rPr>
        <w:t xml:space="preserve"> indoor penetration losses.</w:t>
      </w:r>
    </w:p>
    <w:p w:rsidR="00455AD7" w:rsidP="00231942" w:rsidRDefault="00455AD7" w14:paraId="2D6444AF" w14:textId="77777777">
      <w:pPr>
        <w:pStyle w:val="MAINBODY"/>
        <w:rPr>
          <w:lang w:eastAsia="de-DE"/>
        </w:rPr>
      </w:pPr>
      <w:r w:rsidRPr="00507539">
        <w:rPr>
          <w:lang w:eastAsia="de-DE"/>
        </w:rPr>
        <w:t>A coverage limitation due to UL power requires increasing (if possible) the antenna gain towards the cell edge. This can be done by the decrease of tilt, antenna azimuth manipulation, change of antenna or antenna height increase if possible. Another step could consider specific receiver features like higher order diversity</w:t>
      </w:r>
      <w:r w:rsidR="00E07CB5">
        <w:rPr>
          <w:lang w:eastAsia="de-DE"/>
        </w:rPr>
        <w:t>.</w:t>
      </w:r>
      <w:r w:rsidRPr="00507539">
        <w:rPr>
          <w:lang w:eastAsia="de-DE"/>
        </w:rPr>
        <w:t xml:space="preserve"> </w:t>
      </w:r>
    </w:p>
    <w:p w:rsidRPr="00EE692A" w:rsidR="00E07CB5" w:rsidP="005F6D56" w:rsidRDefault="00E07CB5" w14:paraId="7AABC65D" w14:textId="77777777">
      <w:pPr>
        <w:numPr>
          <w:ilvl w:val="0"/>
          <w:numId w:val="34"/>
        </w:numPr>
        <w:spacing w:after="100" w:afterAutospacing="1" w:line="240" w:lineRule="auto"/>
        <w:ind w:left="426"/>
        <w:jc w:val="both"/>
        <w:rPr>
          <w:b/>
          <w:color w:val="7F7F7F"/>
          <w:lang w:eastAsia="de-DE"/>
        </w:rPr>
      </w:pPr>
      <w:r w:rsidRPr="00EE692A">
        <w:rPr>
          <w:b/>
          <w:color w:val="7F7F7F"/>
          <w:lang w:eastAsia="de-DE"/>
        </w:rPr>
        <w:t xml:space="preserve">UL coverage limited cell:  </w:t>
      </w:r>
    </w:p>
    <w:p w:rsidR="00E07CB5" w:rsidP="00E07CB5" w:rsidRDefault="00E07CB5" w14:paraId="2AE5CC7E" w14:textId="77777777">
      <w:pPr>
        <w:pStyle w:val="MAINBODY"/>
        <w:rPr>
          <w:lang w:eastAsia="de-DE"/>
        </w:rPr>
      </w:pPr>
      <w:r>
        <w:rPr>
          <w:lang w:eastAsia="de-DE"/>
        </w:rPr>
        <w:t xml:space="preserve">The coverage of a functional network is given by the uplink and downlink coverage. However, uplink coverage will normally be the limiting factor. </w:t>
      </w:r>
      <w:r w:rsidRPr="00507539">
        <w:rPr>
          <w:lang w:eastAsia="de-DE"/>
        </w:rPr>
        <w:t>UL coverage limitation can result in radio link failures</w:t>
      </w:r>
      <w:r>
        <w:rPr>
          <w:lang w:eastAsia="de-DE"/>
        </w:rPr>
        <w:t xml:space="preserve"> </w:t>
      </w:r>
      <w:r w:rsidRPr="00507539">
        <w:rPr>
          <w:lang w:eastAsia="de-DE"/>
        </w:rPr>
        <w:t>in case the RSRP levels are st</w:t>
      </w:r>
      <w:r>
        <w:rPr>
          <w:lang w:eastAsia="de-DE"/>
        </w:rPr>
        <w:t>ill good and do not trigger any</w:t>
      </w:r>
      <w:r w:rsidRPr="00507539">
        <w:rPr>
          <w:lang w:eastAsia="de-DE"/>
        </w:rPr>
        <w:t xml:space="preserve"> intra or inter-RAT handover.</w:t>
      </w:r>
    </w:p>
    <w:p w:rsidR="00E07CB5" w:rsidP="005C1A9A" w:rsidRDefault="00E07CB5" w14:paraId="4CE2D2D1" w14:textId="77777777">
      <w:pPr>
        <w:pStyle w:val="Heading2"/>
      </w:pPr>
      <w:bookmarkStart w:name="_Ref280642160" w:id="48"/>
      <w:bookmarkStart w:name="_Toc325474801" w:id="49"/>
      <w:bookmarkStart w:name="_Toc423354371" w:id="50"/>
      <w:bookmarkStart w:name="_Toc423354642" w:id="51"/>
      <w:bookmarkStart w:name="_Toc423354751" w:id="52"/>
      <w:bookmarkStart w:name="_Toc41974630" w:id="53"/>
      <w:r w:rsidRPr="00507539">
        <w:t>Cross</w:t>
      </w:r>
      <w:r>
        <w:t>ed</w:t>
      </w:r>
      <w:r w:rsidRPr="00507539">
        <w:t xml:space="preserve"> feeders</w:t>
      </w:r>
      <w:bookmarkEnd w:id="48"/>
      <w:bookmarkEnd w:id="49"/>
      <w:bookmarkEnd w:id="50"/>
      <w:bookmarkEnd w:id="51"/>
      <w:bookmarkEnd w:id="52"/>
      <w:bookmarkEnd w:id="53"/>
    </w:p>
    <w:p w:rsidR="00CF1CD7" w:rsidP="00E07CB5" w:rsidRDefault="00CF1CD7" w14:paraId="34BE7BFC" w14:textId="4D61AEC3">
      <w:pPr>
        <w:pStyle w:val="MAINBODY"/>
        <w:rPr>
          <w:lang w:eastAsia="de-DE"/>
        </w:rPr>
      </w:pPr>
      <w:r>
        <w:rPr>
          <w:lang w:eastAsia="de-DE"/>
        </w:rPr>
        <w:t>C</w:t>
      </w:r>
      <w:r w:rsidRPr="00507539" w:rsidR="00E07CB5">
        <w:rPr>
          <w:lang w:eastAsia="de-DE"/>
        </w:rPr>
        <w:t>ross</w:t>
      </w:r>
      <w:r>
        <w:rPr>
          <w:lang w:eastAsia="de-DE"/>
        </w:rPr>
        <w:t>ed</w:t>
      </w:r>
      <w:r w:rsidRPr="00507539" w:rsidR="00E07CB5">
        <w:rPr>
          <w:lang w:eastAsia="de-DE"/>
        </w:rPr>
        <w:t xml:space="preserve"> feeder</w:t>
      </w:r>
      <w:r>
        <w:rPr>
          <w:lang w:eastAsia="de-DE"/>
        </w:rPr>
        <w:t>s are characterised by</w:t>
      </w:r>
      <w:r w:rsidRPr="00507539" w:rsidR="00E07CB5">
        <w:rPr>
          <w:lang w:eastAsia="de-DE"/>
        </w:rPr>
        <w:t xml:space="preserve"> a mismatch between the ce</w:t>
      </w:r>
      <w:r w:rsidR="00E26558">
        <w:rPr>
          <w:lang w:eastAsia="de-DE"/>
        </w:rPr>
        <w:t>ll information within the eNode</w:t>
      </w:r>
      <w:r>
        <w:rPr>
          <w:lang w:eastAsia="de-DE"/>
        </w:rPr>
        <w:t>B databuild</w:t>
      </w:r>
      <w:r w:rsidRPr="00507539" w:rsidR="00E07CB5">
        <w:rPr>
          <w:lang w:eastAsia="de-DE"/>
        </w:rPr>
        <w:t xml:space="preserve"> and the cell information radiated by a</w:t>
      </w:r>
      <w:r>
        <w:rPr>
          <w:lang w:eastAsia="de-DE"/>
        </w:rPr>
        <w:t>n</w:t>
      </w:r>
      <w:r w:rsidRPr="00507539" w:rsidR="00E07CB5">
        <w:rPr>
          <w:lang w:eastAsia="de-DE"/>
        </w:rPr>
        <w:t xml:space="preserve"> </w:t>
      </w:r>
      <w:r>
        <w:rPr>
          <w:lang w:eastAsia="de-DE"/>
        </w:rPr>
        <w:t>antenna. The issue is caused by incorrect connection of</w:t>
      </w:r>
      <w:r w:rsidRPr="00507539" w:rsidR="00E07CB5">
        <w:rPr>
          <w:lang w:eastAsia="de-DE"/>
        </w:rPr>
        <w:t xml:space="preserve"> feeder</w:t>
      </w:r>
      <w:r w:rsidR="00E26558">
        <w:rPr>
          <w:lang w:eastAsia="de-DE"/>
        </w:rPr>
        <w:t xml:space="preserve"> cables between the eNode</w:t>
      </w:r>
      <w:r>
        <w:rPr>
          <w:lang w:eastAsia="de-DE"/>
        </w:rPr>
        <w:t xml:space="preserve">B RF hardware and the antenna. Crossed feeders are caused by human error during the site build process. They are </w:t>
      </w:r>
      <w:r w:rsidR="00E90FF9">
        <w:rPr>
          <w:lang w:eastAsia="de-DE"/>
        </w:rPr>
        <w:t xml:space="preserve">also </w:t>
      </w:r>
      <w:r>
        <w:rPr>
          <w:lang w:eastAsia="de-DE"/>
        </w:rPr>
        <w:t xml:space="preserve">known to occur on </w:t>
      </w:r>
      <w:r w:rsidR="00AA25A2">
        <w:rPr>
          <w:lang w:eastAsia="de-DE"/>
        </w:rPr>
        <w:t>GSM</w:t>
      </w:r>
      <w:r>
        <w:rPr>
          <w:lang w:eastAsia="de-DE"/>
        </w:rPr>
        <w:t xml:space="preserve"> and </w:t>
      </w:r>
      <w:r w:rsidR="00AA25A2">
        <w:rPr>
          <w:lang w:eastAsia="de-DE"/>
        </w:rPr>
        <w:t>UMTS</w:t>
      </w:r>
      <w:r>
        <w:rPr>
          <w:lang w:eastAsia="de-DE"/>
        </w:rPr>
        <w:t xml:space="preserve"> networks. Technologies may share feeder </w:t>
      </w:r>
      <w:r w:rsidR="00E90FF9">
        <w:rPr>
          <w:lang w:eastAsia="de-DE"/>
        </w:rPr>
        <w:t>cables,</w:t>
      </w:r>
      <w:r>
        <w:rPr>
          <w:lang w:eastAsia="de-DE"/>
        </w:rPr>
        <w:t xml:space="preserve"> so a single crossed feeder error could impact multiple technologies.</w:t>
      </w:r>
    </w:p>
    <w:p w:rsidRPr="00507539" w:rsidR="00E07CB5" w:rsidP="00E07CB5" w:rsidRDefault="00AA25A2" w14:paraId="0AA74725" w14:textId="77777777">
      <w:pPr>
        <w:pStyle w:val="MAINBODY"/>
        <w:rPr>
          <w:lang w:eastAsia="de-DE"/>
        </w:rPr>
      </w:pPr>
      <w:r>
        <w:rPr>
          <w:lang w:eastAsia="de-DE"/>
        </w:rPr>
        <w:lastRenderedPageBreak/>
        <w:t xml:space="preserve">The </w:t>
      </w:r>
      <w:r w:rsidR="00E81156">
        <w:rPr>
          <w:lang w:eastAsia="de-DE"/>
        </w:rPr>
        <w:t xml:space="preserve">LTE </w:t>
      </w:r>
      <w:r>
        <w:rPr>
          <w:lang w:eastAsia="de-DE"/>
        </w:rPr>
        <w:t>Physical-layer C</w:t>
      </w:r>
      <w:r w:rsidRPr="00507539" w:rsidR="00E07CB5">
        <w:rPr>
          <w:lang w:eastAsia="de-DE"/>
        </w:rPr>
        <w:t xml:space="preserve">ell ID (PCI) can be used in a similar way to scrambling codes in </w:t>
      </w:r>
      <w:r>
        <w:rPr>
          <w:lang w:eastAsia="de-DE"/>
        </w:rPr>
        <w:t>UMTS</w:t>
      </w:r>
      <w:r w:rsidRPr="00507539" w:rsidR="00E07CB5">
        <w:rPr>
          <w:lang w:eastAsia="de-DE"/>
        </w:rPr>
        <w:t>. All scanners</w:t>
      </w:r>
      <w:r w:rsidR="00E81156">
        <w:rPr>
          <w:lang w:eastAsia="de-DE"/>
        </w:rPr>
        <w:t xml:space="preserve"> and UE logging tools</w:t>
      </w:r>
      <w:r w:rsidRPr="00507539" w:rsidR="00E07CB5">
        <w:rPr>
          <w:lang w:eastAsia="de-DE"/>
        </w:rPr>
        <w:t xml:space="preserve"> report the PCI of the cells they are measuring so</w:t>
      </w:r>
      <w:r w:rsidR="00E81156">
        <w:rPr>
          <w:lang w:eastAsia="de-DE"/>
        </w:rPr>
        <w:t xml:space="preserve"> drive testing can identify crossed feeders relatively easily. An initial drive test around a site after site integration provides a good solution for identifying crossed feeders. </w:t>
      </w:r>
      <w:r w:rsidRPr="00507539" w:rsidR="00E07CB5">
        <w:rPr>
          <w:lang w:eastAsia="de-DE"/>
        </w:rPr>
        <w:t>A dominance plot, showing the PCIs measured by the scanner</w:t>
      </w:r>
      <w:r w:rsidR="00E81156">
        <w:rPr>
          <w:lang w:eastAsia="de-DE"/>
        </w:rPr>
        <w:t xml:space="preserve"> or UE logging tool</w:t>
      </w:r>
      <w:r w:rsidRPr="00507539" w:rsidR="00E07CB5">
        <w:rPr>
          <w:lang w:eastAsia="de-DE"/>
        </w:rPr>
        <w:t xml:space="preserve"> during the drive test </w:t>
      </w:r>
      <w:r w:rsidR="00E81156">
        <w:rPr>
          <w:lang w:eastAsia="de-DE"/>
        </w:rPr>
        <w:t>allows crossed feeders to be identified</w:t>
      </w:r>
      <w:r w:rsidRPr="00507539" w:rsidR="00E07CB5">
        <w:rPr>
          <w:lang w:eastAsia="de-DE"/>
        </w:rPr>
        <w:t>.</w:t>
      </w:r>
    </w:p>
    <w:p w:rsidRPr="00507539" w:rsidR="006207B1" w:rsidP="006207B1" w:rsidRDefault="000C130A" w14:paraId="4E610CB0" w14:textId="27157C5E">
      <w:pPr>
        <w:pStyle w:val="MAINBODY"/>
        <w:rPr>
          <w:lang w:eastAsia="de-DE"/>
        </w:rPr>
      </w:pPr>
      <w:r>
        <w:fldChar w:fldCharType="begin"/>
      </w:r>
      <w:r>
        <w:instrText xml:space="preserve"> REF _Ref280642446 \h  \* MERGEFORMAT </w:instrText>
      </w:r>
      <w:r>
        <w:fldChar w:fldCharType="separate"/>
      </w:r>
      <w:r w:rsidRPr="00507539" w:rsidR="001E21EC">
        <w:t xml:space="preserve">Figure </w:t>
      </w:r>
      <w:r w:rsidR="001E21EC">
        <w:t>18</w:t>
      </w:r>
      <w:r>
        <w:fldChar w:fldCharType="end"/>
      </w:r>
      <w:r w:rsidRPr="00507539" w:rsidR="00E07CB5">
        <w:rPr>
          <w:lang w:eastAsia="de-DE"/>
        </w:rPr>
        <w:t xml:space="preserve"> shows an example of </w:t>
      </w:r>
      <w:r w:rsidR="00E81156">
        <w:rPr>
          <w:lang w:eastAsia="de-DE"/>
        </w:rPr>
        <w:t>crossed</w:t>
      </w:r>
      <w:r w:rsidRPr="00507539" w:rsidR="00E07CB5">
        <w:rPr>
          <w:lang w:eastAsia="de-DE"/>
        </w:rPr>
        <w:t xml:space="preserve"> feeders between two sectors. </w:t>
      </w:r>
      <w:r w:rsidR="00E81156">
        <w:rPr>
          <w:lang w:eastAsia="de-DE"/>
        </w:rPr>
        <w:t>The upper part of the figure illustrates the best server plot when the feeders were crossed. The lower part of the figure illustrates the best server plot after correcting the crossed feeders.</w:t>
      </w:r>
      <w:r w:rsidR="006207B1">
        <w:rPr>
          <w:lang w:eastAsia="de-DE"/>
        </w:rPr>
        <w:t xml:space="preserve"> </w:t>
      </w:r>
      <w:r w:rsidRPr="00507539" w:rsidR="006207B1">
        <w:rPr>
          <w:lang w:eastAsia="de-DE"/>
        </w:rPr>
        <w:t xml:space="preserve">If there are crossed feeders then the </w:t>
      </w:r>
      <w:r w:rsidR="006207B1">
        <w:rPr>
          <w:lang w:eastAsia="de-DE"/>
        </w:rPr>
        <w:t>PCI appear</w:t>
      </w:r>
      <w:r w:rsidRPr="00507539" w:rsidR="006207B1">
        <w:rPr>
          <w:lang w:eastAsia="de-DE"/>
        </w:rPr>
        <w:t xml:space="preserve"> swapped</w:t>
      </w:r>
      <w:r w:rsidR="006207B1">
        <w:rPr>
          <w:lang w:eastAsia="de-DE"/>
        </w:rPr>
        <w:t xml:space="preserve"> between sectors</w:t>
      </w:r>
      <w:r w:rsidRPr="00507539" w:rsidR="006207B1">
        <w:rPr>
          <w:lang w:eastAsia="de-DE"/>
        </w:rPr>
        <w:t>.</w:t>
      </w:r>
    </w:p>
    <w:p w:rsidRPr="00507539" w:rsidR="00E07CB5" w:rsidP="00E07CB5" w:rsidRDefault="00E07CB5" w14:paraId="7C30A941" w14:textId="77777777">
      <w:pPr>
        <w:jc w:val="center"/>
        <w:rPr>
          <w:lang w:eastAsia="de-DE"/>
        </w:rPr>
      </w:pPr>
      <w:r>
        <w:rPr>
          <w:noProof/>
          <w:lang w:val="en-GB" w:eastAsia="en-GB"/>
        </w:rPr>
        <w:drawing>
          <wp:inline distT="0" distB="0" distL="0" distR="0" wp14:anchorId="16AE5E5A" wp14:editId="3A667066">
            <wp:extent cx="3581400" cy="2219205"/>
            <wp:effectExtent l="19050" t="0" r="0" b="0"/>
            <wp:docPr id="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srcRect/>
                    <a:stretch>
                      <a:fillRect/>
                    </a:stretch>
                  </pic:blipFill>
                  <pic:spPr bwMode="auto">
                    <a:xfrm>
                      <a:off x="0" y="0"/>
                      <a:ext cx="3581400" cy="2219205"/>
                    </a:xfrm>
                    <a:prstGeom prst="rect">
                      <a:avLst/>
                    </a:prstGeom>
                    <a:noFill/>
                    <a:ln w="9525">
                      <a:noFill/>
                      <a:miter lim="800000"/>
                      <a:headEnd/>
                      <a:tailEnd/>
                    </a:ln>
                  </pic:spPr>
                </pic:pic>
              </a:graphicData>
            </a:graphic>
          </wp:inline>
        </w:drawing>
      </w:r>
    </w:p>
    <w:p w:rsidRPr="00507539" w:rsidR="00E07CB5" w:rsidP="00E07CB5" w:rsidRDefault="00E07CB5" w14:paraId="71DA2356" w14:textId="77777777">
      <w:pPr>
        <w:jc w:val="center"/>
        <w:rPr>
          <w:i/>
          <w:color w:val="993366"/>
          <w:lang w:eastAsia="de-DE"/>
        </w:rPr>
      </w:pPr>
      <w:r>
        <w:rPr>
          <w:i/>
          <w:noProof/>
          <w:color w:val="993366"/>
          <w:lang w:val="en-GB" w:eastAsia="en-GB"/>
        </w:rPr>
        <w:drawing>
          <wp:inline distT="0" distB="0" distL="0" distR="0" wp14:anchorId="06F2BA65" wp14:editId="28E57728">
            <wp:extent cx="3790950" cy="2428875"/>
            <wp:effectExtent l="19050" t="0" r="0" b="0"/>
            <wp:docPr id="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srcRect/>
                    <a:stretch>
                      <a:fillRect/>
                    </a:stretch>
                  </pic:blipFill>
                  <pic:spPr bwMode="auto">
                    <a:xfrm>
                      <a:off x="0" y="0"/>
                      <a:ext cx="3790950" cy="2428875"/>
                    </a:xfrm>
                    <a:prstGeom prst="rect">
                      <a:avLst/>
                    </a:prstGeom>
                    <a:noFill/>
                    <a:ln w="9525">
                      <a:noFill/>
                      <a:miter lim="800000"/>
                      <a:headEnd/>
                      <a:tailEnd/>
                    </a:ln>
                  </pic:spPr>
                </pic:pic>
              </a:graphicData>
            </a:graphic>
          </wp:inline>
        </w:drawing>
      </w:r>
    </w:p>
    <w:p w:rsidRPr="00507539" w:rsidR="00E07CB5" w:rsidP="005C1A9A" w:rsidRDefault="00E07CB5" w14:paraId="588A9CD7" w14:textId="2DD06426">
      <w:pPr>
        <w:pStyle w:val="Caption"/>
        <w:rPr>
          <w:color w:val="993366"/>
          <w:lang w:eastAsia="de-DE"/>
        </w:rPr>
      </w:pPr>
      <w:bookmarkStart w:name="_Ref280642446" w:id="54"/>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18</w:t>
      </w:r>
      <w:r w:rsidR="00DC5272">
        <w:rPr>
          <w:noProof/>
        </w:rPr>
        <w:fldChar w:fldCharType="end"/>
      </w:r>
      <w:bookmarkEnd w:id="54"/>
      <w:r w:rsidR="00FF0CC5">
        <w:t>: Crossed-</w:t>
      </w:r>
      <w:r w:rsidRPr="00507539">
        <w:t>feeders case (above) and corrected (below)</w:t>
      </w:r>
    </w:p>
    <w:p w:rsidR="003A5A0A" w:rsidP="00E07CB5" w:rsidRDefault="003A5A0A" w14:paraId="3F802480" w14:textId="77777777">
      <w:pPr>
        <w:pStyle w:val="MAINBODY"/>
        <w:rPr>
          <w:lang w:eastAsia="de-DE"/>
        </w:rPr>
      </w:pPr>
    </w:p>
    <w:p w:rsidR="00AD73BE" w:rsidP="00E07CB5" w:rsidRDefault="005838EE" w14:paraId="27DB6E53" w14:textId="0BBBD251">
      <w:pPr>
        <w:pStyle w:val="MAINBODY"/>
        <w:rPr>
          <w:lang w:eastAsia="de-DE"/>
        </w:rPr>
      </w:pPr>
      <w:r>
        <w:rPr>
          <w:lang w:eastAsia="de-DE"/>
        </w:rPr>
        <w:t>C</w:t>
      </w:r>
      <w:r w:rsidRPr="00507539" w:rsidR="00E07CB5">
        <w:rPr>
          <w:lang w:eastAsia="de-DE"/>
        </w:rPr>
        <w:t>rossed feeders should be identified by Network Integration engineers (or subcontractor company responsible for the site installation) when the site is put on air or after some work has been carried out in the site (e.g. Equipment swap and MHA changes) although this is not always the case so NPO engineers may need to identify them as part of the network optimization.</w:t>
      </w:r>
    </w:p>
    <w:p w:rsidRPr="00507539" w:rsidR="00E07CB5" w:rsidP="005F6D56" w:rsidRDefault="00E07CB5" w14:paraId="6C8C16C0" w14:textId="77777777">
      <w:pPr>
        <w:numPr>
          <w:ilvl w:val="0"/>
          <w:numId w:val="25"/>
        </w:numPr>
        <w:tabs>
          <w:tab w:val="clear" w:pos="720"/>
          <w:tab w:val="num" w:pos="426"/>
        </w:tabs>
        <w:spacing w:after="100" w:afterAutospacing="1" w:line="240" w:lineRule="auto"/>
        <w:ind w:hanging="720"/>
        <w:jc w:val="both"/>
        <w:rPr>
          <w:b/>
          <w:bCs/>
          <w:color w:val="808080"/>
          <w:sz w:val="24"/>
          <w:szCs w:val="24"/>
          <w:lang w:eastAsia="de-DE"/>
        </w:rPr>
      </w:pPr>
      <w:r w:rsidRPr="00507539">
        <w:rPr>
          <w:b/>
          <w:bCs/>
          <w:color w:val="808080"/>
          <w:sz w:val="24"/>
          <w:szCs w:val="24"/>
        </w:rPr>
        <w:lastRenderedPageBreak/>
        <w:t>Crossed feeders in case of MIMO Configuration</w:t>
      </w:r>
    </w:p>
    <w:p w:rsidR="00E07CB5" w:rsidP="00E07CB5" w:rsidRDefault="00E07CB5" w14:paraId="3E4EB4A8" w14:textId="79E92182">
      <w:pPr>
        <w:pStyle w:val="MAINBODY"/>
        <w:rPr>
          <w:lang w:eastAsia="de-DE"/>
        </w:rPr>
      </w:pPr>
      <w:r w:rsidRPr="00507539">
        <w:rPr>
          <w:lang w:eastAsia="de-DE"/>
        </w:rPr>
        <w:t>MIMO usage in LTE increases the probabilities of crossed feeders.</w:t>
      </w:r>
      <w:r w:rsidR="005838EE">
        <w:rPr>
          <w:lang w:eastAsia="de-DE"/>
        </w:rPr>
        <w:t xml:space="preserve"> </w:t>
      </w:r>
      <w:r w:rsidR="005838EE">
        <w:rPr>
          <w:lang w:eastAsia="de-DE"/>
        </w:rPr>
        <w:fldChar w:fldCharType="begin"/>
      </w:r>
      <w:r w:rsidR="005838EE">
        <w:rPr>
          <w:lang w:eastAsia="de-DE"/>
        </w:rPr>
        <w:instrText xml:space="preserve"> REF _Ref499280844 \h </w:instrText>
      </w:r>
      <w:r w:rsidR="005838EE">
        <w:rPr>
          <w:lang w:eastAsia="de-DE"/>
        </w:rPr>
      </w:r>
      <w:r w:rsidR="005838EE">
        <w:rPr>
          <w:lang w:eastAsia="de-DE"/>
        </w:rPr>
        <w:fldChar w:fldCharType="separate"/>
      </w:r>
      <w:r w:rsidR="001E21EC">
        <w:t xml:space="preserve">Figure </w:t>
      </w:r>
      <w:r w:rsidR="001E21EC">
        <w:rPr>
          <w:noProof/>
        </w:rPr>
        <w:t>19</w:t>
      </w:r>
      <w:r w:rsidR="005838EE">
        <w:rPr>
          <w:lang w:eastAsia="de-DE"/>
        </w:rPr>
        <w:fldChar w:fldCharType="end"/>
      </w:r>
      <w:r>
        <w:rPr>
          <w:lang w:eastAsia="de-DE"/>
        </w:rPr>
        <w:t xml:space="preserve"> shows an example of </w:t>
      </w:r>
      <w:r w:rsidR="005838EE">
        <w:rPr>
          <w:lang w:eastAsia="de-DE"/>
        </w:rPr>
        <w:t>an incorrect</w:t>
      </w:r>
      <w:r>
        <w:rPr>
          <w:lang w:eastAsia="de-DE"/>
        </w:rPr>
        <w:t xml:space="preserve"> MIMO configuration resulting in sectors overlapping with each other (and as result, bad throughput due to interference)</w:t>
      </w:r>
    </w:p>
    <w:p w:rsidR="00E07CB5" w:rsidP="00E07CB5" w:rsidRDefault="00E07CB5" w14:paraId="6C7553F1" w14:textId="77777777">
      <w:pPr>
        <w:autoSpaceDE w:val="0"/>
        <w:autoSpaceDN w:val="0"/>
        <w:adjustRightInd w:val="0"/>
        <w:spacing w:after="0"/>
        <w:jc w:val="center"/>
        <w:rPr>
          <w:lang w:eastAsia="de-DE"/>
        </w:rPr>
      </w:pPr>
      <w:r>
        <w:rPr>
          <w:noProof/>
          <w:lang w:val="en-GB" w:eastAsia="en-GB"/>
        </w:rPr>
        <w:drawing>
          <wp:inline distT="0" distB="0" distL="0" distR="0" wp14:anchorId="4F1984FE" wp14:editId="210FE89B">
            <wp:extent cx="3000375" cy="1876425"/>
            <wp:effectExtent l="19050" t="0" r="952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3000375" cy="1876425"/>
                    </a:xfrm>
                    <a:prstGeom prst="rect">
                      <a:avLst/>
                    </a:prstGeom>
                    <a:noFill/>
                    <a:ln w="9525" algn="ctr">
                      <a:noFill/>
                      <a:miter lim="800000"/>
                      <a:headEnd/>
                      <a:tailEnd/>
                    </a:ln>
                  </pic:spPr>
                </pic:pic>
              </a:graphicData>
            </a:graphic>
          </wp:inline>
        </w:drawing>
      </w:r>
    </w:p>
    <w:p w:rsidRPr="00507539" w:rsidR="00E07CB5" w:rsidP="00EA3EE6" w:rsidRDefault="00E07CB5" w14:paraId="7522866B" w14:textId="3EF65905">
      <w:pPr>
        <w:pStyle w:val="Caption"/>
        <w:spacing w:after="240"/>
        <w:rPr>
          <w:lang w:eastAsia="de-DE"/>
        </w:rPr>
      </w:pPr>
      <w:bookmarkStart w:name="_Ref312054337" w:id="55"/>
      <w:bookmarkStart w:name="_Ref499280844" w:id="5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19</w:t>
      </w:r>
      <w:r w:rsidR="00DC5272">
        <w:rPr>
          <w:noProof/>
        </w:rPr>
        <w:fldChar w:fldCharType="end"/>
      </w:r>
      <w:bookmarkEnd w:id="55"/>
      <w:bookmarkEnd w:id="56"/>
      <w:r>
        <w:t>: Incorrect MIMO configuration</w:t>
      </w:r>
    </w:p>
    <w:p w:rsidRPr="00507539" w:rsidR="00E07CB5" w:rsidP="00E07CB5" w:rsidRDefault="00E07CB5" w14:paraId="3151B8CA" w14:textId="77777777">
      <w:pPr>
        <w:pStyle w:val="MAINBODY"/>
        <w:rPr>
          <w:lang w:eastAsia="de-DE"/>
        </w:rPr>
      </w:pPr>
      <w:r w:rsidRPr="00507539">
        <w:rPr>
          <w:lang w:eastAsia="de-DE"/>
        </w:rPr>
        <w:t xml:space="preserve">One symptom of crossed feeders in case of MIMO can be that MIMO SM will not work (i.e. not possible to get expected peak throughputs) or it won’t be selected at all due to low Rank Indicator reported. The rank indicates how well the UE can decode the MIMO matrix (multipath). If one of the antennas is not transmitting the right data, the UE will report mostly rank1 and MIMO </w:t>
      </w:r>
      <w:proofErr w:type="spellStart"/>
      <w:r w:rsidRPr="00507539">
        <w:rPr>
          <w:lang w:eastAsia="de-DE"/>
        </w:rPr>
        <w:t>TxDiv</w:t>
      </w:r>
      <w:proofErr w:type="spellEnd"/>
      <w:r w:rsidRPr="00507539">
        <w:rPr>
          <w:lang w:eastAsia="de-DE"/>
        </w:rPr>
        <w:t xml:space="preserve"> will then be used even in very good radio conditions where the CQI (Channel Quality Indicator) is high but the rank is low.</w:t>
      </w:r>
    </w:p>
    <w:p w:rsidRPr="00507539" w:rsidR="00E07CB5" w:rsidP="00E07CB5" w:rsidRDefault="00E07CB5" w14:paraId="272AF9D9" w14:textId="77777777">
      <w:pPr>
        <w:pStyle w:val="MAINBODY"/>
        <w:rPr>
          <w:rFonts w:cs="Arial"/>
        </w:rPr>
      </w:pPr>
      <w:r w:rsidRPr="00507539">
        <w:rPr>
          <w:rFonts w:cs="Arial"/>
        </w:rPr>
        <w:t xml:space="preserve">If the two antenna ports of one cell are directed to different azimuth directions (i.e., physical sectors), it would cause high power imbalance in the MIMO channel matrix, effectively making it almost a SIMO transmission as the UE sees rank-1 channel. </w:t>
      </w:r>
    </w:p>
    <w:p w:rsidRPr="00507539" w:rsidR="00E07CB5" w:rsidP="00E07CB5" w:rsidRDefault="00E07CB5" w14:paraId="36BFB2DA" w14:textId="77777777">
      <w:pPr>
        <w:pStyle w:val="MAINBODY"/>
        <w:rPr>
          <w:rFonts w:cs="Arial"/>
        </w:rPr>
      </w:pPr>
      <w:r w:rsidRPr="00507539">
        <w:rPr>
          <w:rFonts w:cs="Arial"/>
        </w:rPr>
        <w:t>A proposal for how to check for X-feeders with MIMO is:</w:t>
      </w:r>
    </w:p>
    <w:p w:rsidRPr="00507539" w:rsidR="00E07CB5" w:rsidP="005F6D56" w:rsidRDefault="00E07CB5" w14:paraId="733D37CC" w14:textId="77777777">
      <w:pPr>
        <w:numPr>
          <w:ilvl w:val="0"/>
          <w:numId w:val="28"/>
        </w:numPr>
        <w:autoSpaceDE w:val="0"/>
        <w:autoSpaceDN w:val="0"/>
        <w:adjustRightInd w:val="0"/>
        <w:spacing w:line="240" w:lineRule="auto"/>
        <w:ind w:hanging="357"/>
        <w:jc w:val="both"/>
        <w:rPr>
          <w:rFonts w:cs="Arial"/>
        </w:rPr>
      </w:pPr>
      <w:r w:rsidRPr="00507539">
        <w:rPr>
          <w:rFonts w:cs="Arial"/>
        </w:rPr>
        <w:t xml:space="preserve">Leave only one cell on air (the one to be tested) </w:t>
      </w:r>
    </w:p>
    <w:p w:rsidRPr="00507539" w:rsidR="00E07CB5" w:rsidP="005F6D56" w:rsidRDefault="00E07CB5" w14:paraId="0E928ED0" w14:textId="77777777">
      <w:pPr>
        <w:numPr>
          <w:ilvl w:val="0"/>
          <w:numId w:val="28"/>
        </w:numPr>
        <w:autoSpaceDE w:val="0"/>
        <w:autoSpaceDN w:val="0"/>
        <w:adjustRightInd w:val="0"/>
        <w:spacing w:line="240" w:lineRule="auto"/>
        <w:ind w:hanging="357"/>
        <w:jc w:val="both"/>
        <w:rPr>
          <w:rFonts w:cs="Arial"/>
        </w:rPr>
      </w:pPr>
      <w:r w:rsidRPr="00507539">
        <w:rPr>
          <w:rFonts w:cs="Arial"/>
        </w:rPr>
        <w:t>Set the</w:t>
      </w:r>
      <w:r w:rsidRPr="00507539">
        <w:rPr>
          <w:rFonts w:cs="Arial"/>
          <w:color w:val="0000FF"/>
        </w:rPr>
        <w:t xml:space="preserve"> </w:t>
      </w:r>
      <w:proofErr w:type="spellStart"/>
      <w:r w:rsidRPr="00507539">
        <w:rPr>
          <w:rFonts w:cs="Arial"/>
          <w:b/>
          <w:bCs/>
          <w:i/>
          <w:iCs/>
          <w:color w:val="808080"/>
        </w:rPr>
        <w:t>syncSigTxMode</w:t>
      </w:r>
      <w:proofErr w:type="spellEnd"/>
      <w:r w:rsidRPr="00507539">
        <w:rPr>
          <w:rFonts w:cs="Arial"/>
        </w:rPr>
        <w:t xml:space="preserve"> LNCEL parameter to Transmit Diversity (i.e. 1). This parameter defines if the Primary and Secondary Synchronization signals (PSS and SSS) are transmitted into the cell via one antenna port (</w:t>
      </w:r>
      <w:proofErr w:type="spellStart"/>
      <w:r w:rsidRPr="00507539">
        <w:rPr>
          <w:rFonts w:cs="Arial"/>
        </w:rPr>
        <w:t>SingleTx</w:t>
      </w:r>
      <w:proofErr w:type="spellEnd"/>
      <w:r w:rsidRPr="00507539">
        <w:rPr>
          <w:rFonts w:cs="Arial"/>
        </w:rPr>
        <w:t xml:space="preserve">) or via the two antenna ports using Transmit diversity.  </w:t>
      </w:r>
    </w:p>
    <w:p w:rsidRPr="00507539" w:rsidR="00E07CB5" w:rsidP="005F6D56" w:rsidRDefault="00E07CB5" w14:paraId="277D8539" w14:textId="0645C800">
      <w:pPr>
        <w:numPr>
          <w:ilvl w:val="0"/>
          <w:numId w:val="28"/>
        </w:numPr>
        <w:autoSpaceDE w:val="0"/>
        <w:autoSpaceDN w:val="0"/>
        <w:adjustRightInd w:val="0"/>
        <w:spacing w:line="240" w:lineRule="auto"/>
        <w:ind w:hanging="357"/>
        <w:jc w:val="both"/>
        <w:rPr>
          <w:rFonts w:cs="Arial"/>
        </w:rPr>
      </w:pPr>
      <w:r w:rsidRPr="00507539">
        <w:rPr>
          <w:rFonts w:cs="Arial"/>
        </w:rPr>
        <w:t xml:space="preserve">Leave only one Power Amplifier (PA) on at each time and measure the RS signal with </w:t>
      </w:r>
      <w:r w:rsidRPr="00507539" w:rsidR="003A5A0A">
        <w:rPr>
          <w:rFonts w:cs="Arial"/>
        </w:rPr>
        <w:t>a</w:t>
      </w:r>
      <w:r w:rsidRPr="00507539">
        <w:rPr>
          <w:rFonts w:cs="Arial"/>
        </w:rPr>
        <w:t xml:space="preserve"> scanner: </w:t>
      </w:r>
    </w:p>
    <w:p w:rsidRPr="00507539" w:rsidR="00E07CB5" w:rsidP="005F6D56" w:rsidRDefault="00E07CB5" w14:paraId="156CB660" w14:textId="77777777">
      <w:pPr>
        <w:numPr>
          <w:ilvl w:val="1"/>
          <w:numId w:val="28"/>
        </w:numPr>
        <w:autoSpaceDE w:val="0"/>
        <w:autoSpaceDN w:val="0"/>
        <w:adjustRightInd w:val="0"/>
        <w:spacing w:line="240" w:lineRule="auto"/>
        <w:ind w:hanging="357"/>
        <w:jc w:val="both"/>
        <w:rPr>
          <w:rFonts w:cs="Arial"/>
        </w:rPr>
      </w:pPr>
      <w:r w:rsidRPr="00507539">
        <w:rPr>
          <w:rFonts w:cs="Arial"/>
        </w:rPr>
        <w:t xml:space="preserve">Set PA ‘ON’ for RF module1 and PA for RF module 2 ‘OFF’ and drive with the scanner to get the RSRP. PSS and SSS should be visible. </w:t>
      </w:r>
    </w:p>
    <w:p w:rsidRPr="00507539" w:rsidR="00E07CB5" w:rsidP="005F6D56" w:rsidRDefault="00E07CB5" w14:paraId="069D2C1D" w14:textId="77777777">
      <w:pPr>
        <w:numPr>
          <w:ilvl w:val="1"/>
          <w:numId w:val="28"/>
        </w:numPr>
        <w:autoSpaceDE w:val="0"/>
        <w:autoSpaceDN w:val="0"/>
        <w:adjustRightInd w:val="0"/>
        <w:spacing w:line="240" w:lineRule="auto"/>
        <w:ind w:hanging="357"/>
        <w:jc w:val="both"/>
        <w:rPr>
          <w:rFonts w:cs="Arial"/>
        </w:rPr>
      </w:pPr>
      <w:r w:rsidRPr="00507539">
        <w:rPr>
          <w:rFonts w:cs="Arial"/>
        </w:rPr>
        <w:t>Set PA ‘OFF’ for RF module1 and PA for RF module2 ‘ON’ and drive with the scanner the same route</w:t>
      </w:r>
    </w:p>
    <w:p w:rsidRPr="00507539" w:rsidR="00E07CB5" w:rsidP="005F6D56" w:rsidRDefault="00E07CB5" w14:paraId="56B20098" w14:textId="038C8E56">
      <w:pPr>
        <w:numPr>
          <w:ilvl w:val="0"/>
          <w:numId w:val="28"/>
        </w:numPr>
        <w:autoSpaceDE w:val="0"/>
        <w:autoSpaceDN w:val="0"/>
        <w:adjustRightInd w:val="0"/>
        <w:spacing w:line="240" w:lineRule="auto"/>
        <w:ind w:hanging="357"/>
        <w:jc w:val="both"/>
        <w:rPr>
          <w:rFonts w:cs="Arial"/>
        </w:rPr>
      </w:pPr>
      <w:r w:rsidRPr="00507539">
        <w:rPr>
          <w:rFonts w:cs="Arial"/>
        </w:rPr>
        <w:t xml:space="preserve">Compare the Rx signal Coverage measured by the scanner. If one of the Tx is connected to a different antenna the discrepancy should be seen in the measurements. </w:t>
      </w:r>
      <w:r w:rsidRPr="00507539" w:rsidR="003159A7">
        <w:rPr>
          <w:rFonts w:cs="Arial"/>
        </w:rPr>
        <w:fldChar w:fldCharType="begin"/>
      </w:r>
      <w:r w:rsidRPr="00507539">
        <w:rPr>
          <w:rFonts w:cs="Arial"/>
        </w:rPr>
        <w:instrText xml:space="preserve"> REF _Ref280642500 \h </w:instrText>
      </w:r>
      <w:r w:rsidRPr="00507539" w:rsidR="003159A7">
        <w:rPr>
          <w:rFonts w:cs="Arial"/>
        </w:rPr>
      </w:r>
      <w:r w:rsidRPr="00507539" w:rsidR="003159A7">
        <w:rPr>
          <w:rFonts w:cs="Arial"/>
        </w:rPr>
        <w:fldChar w:fldCharType="separate"/>
      </w:r>
      <w:r w:rsidRPr="00507539" w:rsidR="001E21EC">
        <w:t xml:space="preserve">Figure </w:t>
      </w:r>
      <w:r w:rsidR="001E21EC">
        <w:rPr>
          <w:noProof/>
        </w:rPr>
        <w:t>20</w:t>
      </w:r>
      <w:r w:rsidRPr="00507539" w:rsidR="003159A7">
        <w:rPr>
          <w:rFonts w:cs="Arial"/>
        </w:rPr>
        <w:fldChar w:fldCharType="end"/>
      </w:r>
      <w:r w:rsidRPr="00507539">
        <w:rPr>
          <w:rFonts w:cs="Arial"/>
        </w:rPr>
        <w:t xml:space="preserve"> </w:t>
      </w:r>
      <w:r w:rsidRPr="00507539">
        <w:rPr>
          <w:rFonts w:cs="Arial"/>
        </w:rPr>
        <w:lastRenderedPageBreak/>
        <w:t xml:space="preserve">below shows the scanner measurement results in a </w:t>
      </w:r>
      <w:r w:rsidRPr="00507539" w:rsidR="003A5A0A">
        <w:rPr>
          <w:rFonts w:cs="Arial"/>
        </w:rPr>
        <w:t>cross-feeder</w:t>
      </w:r>
      <w:r w:rsidRPr="00507539">
        <w:rPr>
          <w:rFonts w:cs="Arial"/>
        </w:rPr>
        <w:t xml:space="preserve"> case. Sectors 241 and 242 are almost equally strong in an area where 242 should dominate since 241 is pointing </w:t>
      </w:r>
      <w:r>
        <w:rPr>
          <w:rFonts w:cs="Arial"/>
        </w:rPr>
        <w:t>to</w:t>
      </w:r>
      <w:r w:rsidRPr="00507539">
        <w:rPr>
          <w:rFonts w:cs="Arial"/>
        </w:rPr>
        <w:t xml:space="preserve"> the opposite direction.</w:t>
      </w:r>
    </w:p>
    <w:p w:rsidRPr="00507539" w:rsidR="00E07CB5" w:rsidP="00E07CB5" w:rsidRDefault="00E07CB5" w14:paraId="05CD9992" w14:textId="77777777">
      <w:pPr>
        <w:autoSpaceDE w:val="0"/>
        <w:autoSpaceDN w:val="0"/>
        <w:adjustRightInd w:val="0"/>
        <w:spacing w:after="0"/>
        <w:rPr>
          <w:rFonts w:cs="Arial"/>
        </w:rPr>
      </w:pPr>
    </w:p>
    <w:p w:rsidRPr="00507539" w:rsidR="00E07CB5" w:rsidP="00E07CB5" w:rsidRDefault="00655AE5" w14:paraId="3B891B0E" w14:textId="58607C5F">
      <w:pPr>
        <w:rPr>
          <w:color w:val="993366"/>
          <w:lang w:eastAsia="de-DE"/>
        </w:rPr>
      </w:pPr>
      <w:r>
        <w:rPr>
          <w:noProof/>
          <w:color w:val="993366"/>
          <w:lang w:eastAsia="de-DE"/>
        </w:rPr>
        <mc:AlternateContent>
          <mc:Choice Requires="wpc">
            <w:drawing>
              <wp:inline distT="0" distB="0" distL="0" distR="0" wp14:anchorId="196A4357" wp14:editId="097E9681">
                <wp:extent cx="5957570" cy="4545330"/>
                <wp:effectExtent l="0" t="0" r="5080" b="0"/>
                <wp:docPr id="291" name="Canvas 2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01" name="Picture 29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054174" y="0"/>
                            <a:ext cx="2903396" cy="20909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2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2164012"/>
                            <a:ext cx="5423718" cy="2381318"/>
                          </a:xfrm>
                          <a:prstGeom prst="rect">
                            <a:avLst/>
                          </a:prstGeom>
                          <a:noFill/>
                          <a:extLst>
                            <a:ext uri="{909E8E84-426E-40DD-AFC4-6F175D3DCCD1}">
                              <a14:hiddenFill xmlns:a14="http://schemas.microsoft.com/office/drawing/2010/main">
                                <a:solidFill>
                                  <a:srgbClr val="FFFFFF"/>
                                </a:solidFill>
                              </a14:hiddenFill>
                            </a:ext>
                          </a:extLst>
                        </pic:spPr>
                      </pic:pic>
                      <wps:wsp>
                        <wps:cNvPr id="203" name="Line 295"/>
                        <wps:cNvCnPr>
                          <a:cxnSpLocks noChangeShapeType="1"/>
                        </wps:cNvCnPr>
                        <wps:spPr bwMode="auto">
                          <a:xfrm flipH="1">
                            <a:off x="2975720" y="1262189"/>
                            <a:ext cx="1532910" cy="1623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 name="Text Box 296"/>
                        <wps:cNvSpPr txBox="1">
                          <a:spLocks noChangeArrowheads="1"/>
                        </wps:cNvSpPr>
                        <wps:spPr bwMode="auto">
                          <a:xfrm>
                            <a:off x="1623009" y="3246319"/>
                            <a:ext cx="451108" cy="180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514D47" w:rsidR="00AA2BC6" w:rsidP="00E07CB5" w:rsidRDefault="00AA2BC6" w14:paraId="0D303DCE" w14:textId="77777777">
                              <w:pPr>
                                <w:rPr>
                                  <w:sz w:val="16"/>
                                  <w:szCs w:val="16"/>
                                </w:rPr>
                              </w:pPr>
                              <w:r>
                                <w:rPr>
                                  <w:sz w:val="16"/>
                                  <w:szCs w:val="16"/>
                                </w:rPr>
                                <w:t xml:space="preserve">   </w:t>
                              </w:r>
                              <w:r w:rsidRPr="00514D47">
                                <w:rPr>
                                  <w:sz w:val="16"/>
                                  <w:szCs w:val="16"/>
                                </w:rPr>
                                <w:t>242</w:t>
                              </w:r>
                            </w:p>
                          </w:txbxContent>
                        </wps:txbx>
                        <wps:bodyPr rot="0" vert="horz" wrap="square" lIns="91440" tIns="45720" rIns="91440" bIns="45720" anchor="t" anchorCtr="0" upright="1">
                          <a:noAutofit/>
                        </wps:bodyPr>
                      </wps:wsp>
                      <wps:wsp>
                        <wps:cNvPr id="205" name="Text Box 297"/>
                        <wps:cNvSpPr txBox="1">
                          <a:spLocks noChangeArrowheads="1"/>
                        </wps:cNvSpPr>
                        <wps:spPr bwMode="auto">
                          <a:xfrm>
                            <a:off x="1623009" y="3697231"/>
                            <a:ext cx="392881" cy="2360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514D47" w:rsidR="00AA2BC6" w:rsidP="00E07CB5" w:rsidRDefault="00AA2BC6" w14:paraId="6D28763B" w14:textId="77777777">
                              <w:pPr>
                                <w:rPr>
                                  <w:sz w:val="16"/>
                                  <w:szCs w:val="16"/>
                                </w:rPr>
                              </w:pPr>
                              <w:r w:rsidRPr="00514D47">
                                <w:rPr>
                                  <w:sz w:val="16"/>
                                  <w:szCs w:val="16"/>
                                </w:rPr>
                                <w:t>241</w:t>
                              </w:r>
                            </w:p>
                          </w:txbxContent>
                        </wps:txbx>
                        <wps:bodyPr rot="0" vert="horz" wrap="square" lIns="91440" tIns="45720" rIns="91440" bIns="45720" anchor="t" anchorCtr="0" upright="1">
                          <a:noAutofit/>
                        </wps:bodyPr>
                      </wps:wsp>
                      <wps:wsp>
                        <wps:cNvPr id="206" name="Line 298"/>
                        <wps:cNvCnPr>
                          <a:cxnSpLocks noChangeShapeType="1"/>
                        </wps:cNvCnPr>
                        <wps:spPr bwMode="auto">
                          <a:xfrm>
                            <a:off x="1893306" y="3426201"/>
                            <a:ext cx="180811" cy="905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Line 299"/>
                        <wps:cNvCnPr>
                          <a:cxnSpLocks noChangeShapeType="1"/>
                        </wps:cNvCnPr>
                        <wps:spPr bwMode="auto">
                          <a:xfrm flipH="1">
                            <a:off x="1532910" y="3787171"/>
                            <a:ext cx="18019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w14:anchorId="505CD2F3">
              <v:group id="Canvas 291" style="width:469.1pt;height:357.9pt;mso-position-horizontal-relative:char;mso-position-vertical-relative:line" coordsize="59575,45453" o:spid="_x0000_s1026" editas="canvas" w14:anchorId="196A4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">
                <v:shape id="_x0000_s1027" style="position:absolute;width:59575;height:45453;visibility:visible;mso-wrap-style:square" type="#_x0000_t75">
                  <v:fill o:detectmouseclick="t"/>
                  <v:path o:connecttype="none"/>
                </v:shape>
                <v:shape id="Picture 293" style="position:absolute;left:30541;width:29034;height:2090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">
                  <v:imagedata o:title="" r:id="rId46"/>
                </v:shape>
                <v:shape id="Picture 294" style="position:absolute;top:21640;width:54237;height:2381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">
                  <v:imagedata o:title="" r:id="rId47"/>
                </v:shape>
                <v:line id="Line 295" style="position:absolute;flip:x;visibility:visible;mso-wrap-style:square" o:spid="_x0000_s1030" o:connectortype="straight" from="29757,12621" to="45086,28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">
                  <v:stroke endarrow="block"/>
                </v:line>
                <v:shapetype id="_x0000_t202" coordsize="21600,21600" o:spt="202" path="m,l,21600r21600,l21600,xe">
                  <v:stroke joinstyle="miter"/>
                  <v:path gradientshapeok="t" o:connecttype="rect"/>
                </v:shapetype>
                <v:shape id="Text Box 296" style="position:absolute;left:16230;top:32463;width:4511;height:1805;visibility:visible;mso-wrap-style:square;v-text-anchor:top" o:spid="_x0000_s1031"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">
                  <v:textbox>
                    <w:txbxContent>
                      <w:p w:rsidRPr="00514D47" w:rsidR="00AA2BC6" w:rsidP="00E07CB5" w:rsidRDefault="00AA2BC6" w14:paraId="08B39F32" w14:textId="77777777">
                        <w:pPr>
                          <w:rPr>
                            <w:sz w:val="16"/>
                            <w:szCs w:val="16"/>
                          </w:rPr>
                        </w:pPr>
                        <w:r>
                          <w:rPr>
                            <w:sz w:val="16"/>
                            <w:szCs w:val="16"/>
                          </w:rPr>
                          <w:t xml:space="preserve">   </w:t>
                        </w:r>
                        <w:r w:rsidRPr="00514D47">
                          <w:rPr>
                            <w:sz w:val="16"/>
                            <w:szCs w:val="16"/>
                          </w:rPr>
                          <w:t>242</w:t>
                        </w:r>
                      </w:p>
                    </w:txbxContent>
                  </v:textbox>
                </v:shape>
                <v:shape id="Text Box 297" style="position:absolute;left:16230;top:36972;width:3928;height:2360;visibility:visible;mso-wrap-style:square;v-text-anchor:top" o:spid="_x0000_s1032"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">
                  <v:textbox>
                    <w:txbxContent>
                      <w:p w:rsidRPr="00514D47" w:rsidR="00AA2BC6" w:rsidP="00E07CB5" w:rsidRDefault="00AA2BC6" w14:paraId="6D1032BF" w14:textId="77777777">
                        <w:pPr>
                          <w:rPr>
                            <w:sz w:val="16"/>
                            <w:szCs w:val="16"/>
                          </w:rPr>
                        </w:pPr>
                        <w:r w:rsidRPr="00514D47">
                          <w:rPr>
                            <w:sz w:val="16"/>
                            <w:szCs w:val="16"/>
                          </w:rPr>
                          <w:t>241</w:t>
                        </w:r>
                      </w:p>
                    </w:txbxContent>
                  </v:textbox>
                </v:shape>
                <v:line id="Line 298" style="position:absolute;visibility:visible;mso-wrap-style:square" o:spid="_x0000_s1033" o:connectortype="straight" from="18933,34262" to="20741,35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">
                  <v:stroke endarrow="block"/>
                </v:line>
                <v:line id="Line 299" style="position:absolute;flip:x;visibility:visible;mso-wrap-style:square" o:spid="_x0000_s1034" o:connectortype="straight" from="15329,37871" to="17131,37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">
                  <v:stroke endarrow="block"/>
                </v:line>
                <w10:anchorlock/>
              </v:group>
            </w:pict>
          </mc:Fallback>
        </mc:AlternateContent>
      </w:r>
    </w:p>
    <w:p w:rsidR="00E07CB5" w:rsidP="005C1A9A" w:rsidRDefault="00E07CB5" w14:paraId="15DFB796" w14:textId="48996486">
      <w:pPr>
        <w:pStyle w:val="Caption"/>
      </w:pPr>
      <w:bookmarkStart w:name="_Ref280642500" w:id="57"/>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20</w:t>
      </w:r>
      <w:r w:rsidR="00DC5272">
        <w:rPr>
          <w:noProof/>
        </w:rPr>
        <w:fldChar w:fldCharType="end"/>
      </w:r>
      <w:bookmarkEnd w:id="57"/>
      <w:r w:rsidRPr="00507539">
        <w:t>: X-feeders case and scanner measurements</w:t>
      </w:r>
    </w:p>
    <w:p w:rsidR="00E07CB5" w:rsidP="00E07CB5" w:rsidRDefault="00E07CB5" w14:paraId="4292C49E" w14:textId="78084B0C"/>
    <w:p w:rsidRPr="00507539" w:rsidR="00CC1328" w:rsidP="00CC1328" w:rsidRDefault="00CC1328" w14:paraId="70005FB6" w14:textId="7944F29D">
      <w:pPr>
        <w:numPr>
          <w:ilvl w:val="0"/>
          <w:numId w:val="25"/>
        </w:numPr>
        <w:tabs>
          <w:tab w:val="clear" w:pos="720"/>
          <w:tab w:val="num" w:pos="426"/>
        </w:tabs>
        <w:spacing w:after="100" w:afterAutospacing="1" w:line="240" w:lineRule="auto"/>
        <w:ind w:hanging="720"/>
        <w:jc w:val="both"/>
        <w:rPr>
          <w:b/>
          <w:bCs/>
          <w:color w:val="808080"/>
          <w:sz w:val="24"/>
          <w:szCs w:val="24"/>
          <w:lang w:eastAsia="de-DE"/>
        </w:rPr>
      </w:pPr>
      <w:r w:rsidRPr="00507539">
        <w:rPr>
          <w:b/>
          <w:bCs/>
          <w:color w:val="808080"/>
          <w:sz w:val="24"/>
          <w:szCs w:val="24"/>
        </w:rPr>
        <w:t xml:space="preserve">Crossed feeders </w:t>
      </w:r>
      <w:r>
        <w:rPr>
          <w:b/>
          <w:bCs/>
          <w:color w:val="808080"/>
          <w:sz w:val="24"/>
          <w:szCs w:val="24"/>
        </w:rPr>
        <w:t>leading to Swapped Sectors</w:t>
      </w:r>
    </w:p>
    <w:p w:rsidR="00A91ED8" w:rsidP="00383B46" w:rsidRDefault="00CC1328" w14:paraId="7133FC20" w14:textId="40849988">
      <w:pPr>
        <w:jc w:val="both"/>
      </w:pPr>
      <w:r>
        <w:t xml:space="preserve">The </w:t>
      </w:r>
      <w:r w:rsidR="003A5A0A">
        <w:t>Minimization</w:t>
      </w:r>
      <w:r>
        <w:t xml:space="preserve"> of Drive Testing (MDT) capability within the NetAct Trace</w:t>
      </w:r>
      <w:r w:rsidR="0042533E">
        <w:t xml:space="preserve"> V</w:t>
      </w:r>
      <w:r>
        <w:t xml:space="preserve">iewer application can also be used to identify crossed sectors. MDT allows the collection of GPS data for the UE connected to specific cells. This allows the population of UE to be plotted on a map and checks made to verify that the UE are located across the expected area. </w:t>
      </w:r>
      <w:r>
        <w:fldChar w:fldCharType="begin"/>
      </w:r>
      <w:r>
        <w:instrText xml:space="preserve"> REF _Ref529543654 \h </w:instrText>
      </w:r>
      <w:r w:rsidR="0042533E">
        <w:instrText xml:space="preserve"> \* MERGEFORMAT </w:instrText>
      </w:r>
      <w:r>
        <w:fldChar w:fldCharType="separate"/>
      </w:r>
      <w:r w:rsidRPr="00507539" w:rsidR="001E21EC">
        <w:t xml:space="preserve">Figure </w:t>
      </w:r>
      <w:r w:rsidR="001E21EC">
        <w:rPr>
          <w:noProof/>
        </w:rPr>
        <w:t>21</w:t>
      </w:r>
      <w:r>
        <w:fldChar w:fldCharType="end"/>
      </w:r>
      <w:r>
        <w:t xml:space="preserve"> illustrates an example of a L800/L1800/L2100 Based Station. The L800 layer uses a first set of </w:t>
      </w:r>
      <w:r w:rsidR="003A5A0A">
        <w:t>antennae</w:t>
      </w:r>
      <w:r>
        <w:t xml:space="preserve"> while the L1800 and L2100 layers use a second set</w:t>
      </w:r>
      <w:r w:rsidR="00AE2A31">
        <w:t xml:space="preserve"> of </w:t>
      </w:r>
      <w:proofErr w:type="gramStart"/>
      <w:r w:rsidR="00AE2A31">
        <w:t>antenna</w:t>
      </w:r>
      <w:proofErr w:type="gramEnd"/>
      <w:r w:rsidR="00AE2A31">
        <w:t xml:space="preserve">. MDT has been used to plot the location of the traffic belonging to sector 2 (the sector pointing southwards). The L800 traffic appears across the expected area, while the L1800/L2100 traffic appears across a different area. This difference in traffic location indicates that the feeders for the L1800/L2100 layers have been swapped across sectors. This type of error leads to problems with both traffic balancing and </w:t>
      </w:r>
      <w:r w:rsidR="00AE2A31">
        <w:lastRenderedPageBreak/>
        <w:t>Carrier Aggregation which have been configured to operate co-sector rather than across sectors.</w:t>
      </w:r>
    </w:p>
    <w:p w:rsidR="00A91ED8" w:rsidP="00383B46" w:rsidRDefault="00AD73BE" w14:paraId="4AB6B118" w14:textId="7D9AE057">
      <w:pPr>
        <w:jc w:val="both"/>
      </w:pPr>
      <w:r>
        <w:rPr>
          <w:noProof/>
        </w:rPr>
        <w:drawing>
          <wp:anchor distT="0" distB="0" distL="114300" distR="114300" simplePos="0" relativeHeight="251712512" behindDoc="0" locked="0" layoutInCell="1" allowOverlap="1" wp14:anchorId="3AAFCE06" wp14:editId="23A07807">
            <wp:simplePos x="0" y="0"/>
            <wp:positionH relativeFrom="margin">
              <wp:align>center</wp:align>
            </wp:positionH>
            <wp:positionV relativeFrom="paragraph">
              <wp:posOffset>5715</wp:posOffset>
            </wp:positionV>
            <wp:extent cx="4486275" cy="3757540"/>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86275" cy="3757540"/>
                    </a:xfrm>
                    <a:prstGeom prst="rect">
                      <a:avLst/>
                    </a:prstGeom>
                  </pic:spPr>
                </pic:pic>
              </a:graphicData>
            </a:graphic>
          </wp:anchor>
        </w:drawing>
      </w:r>
    </w:p>
    <w:p w:rsidR="0042533E" w:rsidP="0042533E" w:rsidRDefault="0042533E" w14:paraId="24694C71" w14:textId="4C5896B8"/>
    <w:p w:rsidRPr="0042533E" w:rsidR="0042533E" w:rsidP="0042533E" w:rsidRDefault="0042533E" w14:paraId="75FC6B89" w14:textId="77777777"/>
    <w:p w:rsidRPr="0069331F" w:rsidR="0042533E" w:rsidP="0069331F" w:rsidRDefault="0042533E" w14:paraId="42CA3984" w14:textId="77777777"/>
    <w:p w:rsidRPr="0003629E" w:rsidR="0042533E" w:rsidP="0003629E" w:rsidRDefault="0042533E" w14:paraId="113D81A1" w14:textId="77777777"/>
    <w:p w:rsidRPr="00404739" w:rsidR="0042533E" w:rsidP="00404739" w:rsidRDefault="0042533E" w14:paraId="20407BD6" w14:textId="77777777"/>
    <w:p w:rsidR="00A91ED8" w:rsidP="0042533E" w:rsidRDefault="0042533E" w14:paraId="73F3D9FA" w14:textId="7FA2B681">
      <w:pPr>
        <w:jc w:val="right"/>
      </w:pPr>
      <w:r>
        <w:br w:type="textWrapping" w:clear="all"/>
      </w:r>
    </w:p>
    <w:p w:rsidR="00CC1328" w:rsidP="0042533E" w:rsidRDefault="00CC1328" w14:paraId="09A83844" w14:textId="6FCA0678">
      <w:pPr>
        <w:pStyle w:val="Caption"/>
      </w:pPr>
      <w:bookmarkStart w:name="_Ref529543654" w:id="58"/>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21</w:t>
      </w:r>
      <w:r w:rsidR="00DC5272">
        <w:rPr>
          <w:noProof/>
        </w:rPr>
        <w:fldChar w:fldCharType="end"/>
      </w:r>
      <w:bookmarkEnd w:id="58"/>
      <w:r w:rsidRPr="00507539">
        <w:t xml:space="preserve">: X-feeders </w:t>
      </w:r>
      <w:r>
        <w:t>visible in MDT analysis</w:t>
      </w:r>
    </w:p>
    <w:p w:rsidR="00CC1328" w:rsidP="0042533E" w:rsidRDefault="00AE2A31" w14:paraId="7204D08C" w14:textId="573BD3F7">
      <w:pPr>
        <w:jc w:val="both"/>
      </w:pPr>
      <w:r>
        <w:t>The Flexible Secondary Cell Swap feature can also be used to identify this type of error if CAREL objects are configured across sectors. In this case, the Base Station would initially configure the Carrier Aggregation connection to use L800 sector 2 with L2100 sector 2 (for example).</w:t>
      </w:r>
      <w:r w:rsidR="007C1E5A">
        <w:t xml:space="preserve"> The UE would then recognize that it is unable to measure sector 2 because the feeders have been crosses and sector 2 is </w:t>
      </w:r>
      <w:proofErr w:type="gramStart"/>
      <w:r w:rsidR="007C1E5A">
        <w:t>actually radiating</w:t>
      </w:r>
      <w:proofErr w:type="gramEnd"/>
      <w:r w:rsidR="007C1E5A">
        <w:t xml:space="preserve"> across a different area. </w:t>
      </w:r>
      <w:r w:rsidR="003A5A0A">
        <w:t>So,</w:t>
      </w:r>
      <w:r w:rsidR="007C1E5A">
        <w:t xml:space="preserve"> the UE triggers event A6 to swap the secondary cell to whichever sector is </w:t>
      </w:r>
      <w:proofErr w:type="gramStart"/>
      <w:r w:rsidR="007C1E5A">
        <w:t>actually radiating</w:t>
      </w:r>
      <w:proofErr w:type="gramEnd"/>
      <w:r w:rsidR="007C1E5A">
        <w:t xml:space="preserve"> above L800 sector 2. This pattern can be identified using the CA_SCELL_SWAP_A6 counter, i.e. high volumes of secondary cell swaps indicate that sectors are not aligned in the expected manner.</w:t>
      </w:r>
    </w:p>
    <w:p w:rsidRPr="004028D9" w:rsidR="00A91ED8" w:rsidP="00E07CB5" w:rsidRDefault="00A91ED8" w14:paraId="5F151771" w14:textId="77777777"/>
    <w:p w:rsidR="00AA5ECA" w:rsidP="005C1A9A" w:rsidRDefault="00AA5ECA" w14:paraId="138DB40C" w14:textId="77777777">
      <w:pPr>
        <w:pStyle w:val="Heading2"/>
        <w:spacing w:before="120"/>
        <w:ind w:left="578" w:hanging="578"/>
      </w:pPr>
      <w:bookmarkStart w:name="_Toc423354372" w:id="59"/>
      <w:bookmarkStart w:name="_Toc423354643" w:id="60"/>
      <w:bookmarkStart w:name="_Toc423354752" w:id="61"/>
      <w:bookmarkStart w:name="_Toc41974631" w:id="62"/>
      <w:r>
        <w:t>Feeder Loss Imbalance</w:t>
      </w:r>
      <w:bookmarkEnd w:id="62"/>
    </w:p>
    <w:p w:rsidR="00AA5ECA" w:rsidP="00A02066" w:rsidRDefault="00AA5ECA" w14:paraId="3E40F13F" w14:textId="6F439BF5">
      <w:pPr>
        <w:jc w:val="both"/>
        <w:rPr>
          <w:lang w:val="en-GB"/>
        </w:rPr>
      </w:pPr>
      <w:r>
        <w:rPr>
          <w:lang w:val="en-GB"/>
        </w:rPr>
        <w:t>Both uplink and downlink performance can be compromised if feeder losses are imbalanced. For example, if a cell is using 2-way Maxim</w:t>
      </w:r>
      <w:r w:rsidR="00A02066">
        <w:rPr>
          <w:lang w:val="en-GB"/>
        </w:rPr>
        <w:t>al Ratio Combining (MRC), or 2-way Interference Rejection Combining (IRC) then performance would be compromised if one receive</w:t>
      </w:r>
      <w:r w:rsidR="00383B46">
        <w:rPr>
          <w:lang w:val="en-GB"/>
        </w:rPr>
        <w:t>-</w:t>
      </w:r>
      <w:r w:rsidR="00A02066">
        <w:rPr>
          <w:lang w:val="en-GB"/>
        </w:rPr>
        <w:t>branch had more loss than the other receive branch. The receiver operates with optimal performance when both branches are received with equal average power.</w:t>
      </w:r>
    </w:p>
    <w:p w:rsidR="00A02066" w:rsidP="00A02066" w:rsidRDefault="00A02066" w14:paraId="5C73E343" w14:textId="64FB2685">
      <w:pPr>
        <w:jc w:val="both"/>
        <w:rPr>
          <w:lang w:val="en-GB"/>
        </w:rPr>
      </w:pPr>
      <w:r>
        <w:rPr>
          <w:lang w:val="en-GB"/>
        </w:rPr>
        <w:t xml:space="preserve">Imbalances could be caused </w:t>
      </w:r>
      <w:proofErr w:type="gramStart"/>
      <w:r>
        <w:rPr>
          <w:lang w:val="en-GB"/>
        </w:rPr>
        <w:t>by the use of</w:t>
      </w:r>
      <w:proofErr w:type="gramEnd"/>
      <w:r>
        <w:rPr>
          <w:lang w:val="en-GB"/>
        </w:rPr>
        <w:t xml:space="preserve"> different feeder lengths. This should not normally be the case because the feeders should follow a similar path between the antenna and base station </w:t>
      </w:r>
      <w:r>
        <w:rPr>
          <w:lang w:val="en-GB"/>
        </w:rPr>
        <w:lastRenderedPageBreak/>
        <w:t xml:space="preserve">cabinet. Imbalances can also be caused by loose connectors. If a connector has not been fully </w:t>
      </w:r>
      <w:r w:rsidR="003A5A0A">
        <w:rPr>
          <w:lang w:val="en-GB"/>
        </w:rPr>
        <w:t>tightened,</w:t>
      </w:r>
      <w:r>
        <w:rPr>
          <w:lang w:val="en-GB"/>
        </w:rPr>
        <w:t xml:space="preserve"> then it can introduce additional loss.</w:t>
      </w:r>
    </w:p>
    <w:p w:rsidR="00A02066" w:rsidP="00A02066" w:rsidRDefault="00A02066" w14:paraId="64E27853" w14:textId="334E22D1">
      <w:pPr>
        <w:jc w:val="both"/>
        <w:rPr>
          <w:lang w:val="en-GB"/>
        </w:rPr>
      </w:pPr>
      <w:r>
        <w:rPr>
          <w:lang w:val="en-GB"/>
        </w:rPr>
        <w:t>The M</w:t>
      </w:r>
      <w:r w:rsidRPr="00A02066">
        <w:rPr>
          <w:lang w:val="en-GB"/>
        </w:rPr>
        <w:t>8005</w:t>
      </w:r>
      <w:r>
        <w:rPr>
          <w:lang w:val="en-GB"/>
        </w:rPr>
        <w:t xml:space="preserve"> counter table</w:t>
      </w:r>
      <w:r w:rsidR="00D75582">
        <w:rPr>
          <w:lang w:val="en-GB"/>
        </w:rPr>
        <w:t>,</w:t>
      </w:r>
      <w:r w:rsidRPr="00A02066">
        <w:rPr>
          <w:lang w:val="en-GB"/>
        </w:rPr>
        <w:t xml:space="preserve"> </w:t>
      </w:r>
      <w:r w:rsidR="00D75582">
        <w:rPr>
          <w:lang w:val="en-GB"/>
        </w:rPr>
        <w:t>‘</w:t>
      </w:r>
      <w:r w:rsidRPr="00A02066">
        <w:rPr>
          <w:lang w:val="en-GB"/>
        </w:rPr>
        <w:t>LTE Power and Quality UL</w:t>
      </w:r>
      <w:r w:rsidR="00D75582">
        <w:rPr>
          <w:lang w:val="en-GB"/>
        </w:rPr>
        <w:t xml:space="preserve">’ includes counters which can be used to identify feeder loss imbalances. These counters are activated using the LNBTS parameter, </w:t>
      </w:r>
      <w:r w:rsidRPr="00D75582" w:rsidR="00D75582">
        <w:rPr>
          <w:b/>
          <w:i/>
          <w:lang w:val="en-GB"/>
        </w:rPr>
        <w:t>actL1PM</w:t>
      </w:r>
      <w:r w:rsidR="00D75582">
        <w:rPr>
          <w:lang w:val="en-GB"/>
        </w:rPr>
        <w:t>. This corresponds to activating the feature, ‘LTE1491 – Additional Layer 1 Performance Counters’. It should be noted that enabling this feature activates a large quantity of additional counters. It is possible that these additional counters impact base station performance. It is recommended that these counters are only enabled during the period of investigation, i.e. they should be disabled after the analysis has been completed.</w:t>
      </w:r>
    </w:p>
    <w:p w:rsidR="00D75582" w:rsidP="00A02066" w:rsidRDefault="00D75582" w14:paraId="5F2EF313" w14:textId="1A0FC625">
      <w:pPr>
        <w:jc w:val="both"/>
        <w:rPr>
          <w:lang w:val="en-GB"/>
        </w:rPr>
      </w:pPr>
      <w:r>
        <w:rPr>
          <w:lang w:val="en-GB"/>
        </w:rPr>
        <w:fldChar w:fldCharType="begin"/>
      </w:r>
      <w:r>
        <w:rPr>
          <w:lang w:val="en-GB"/>
        </w:rPr>
        <w:instrText xml:space="preserve"> REF _Ref494445140 \h </w:instrText>
      </w:r>
      <w:r>
        <w:rPr>
          <w:lang w:val="en-GB"/>
        </w:rPr>
      </w:r>
      <w:r>
        <w:rPr>
          <w:lang w:val="en-GB"/>
        </w:rPr>
        <w:fldChar w:fldCharType="separate"/>
      </w:r>
      <w:r w:rsidRPr="00507539" w:rsidR="001E21EC">
        <w:t xml:space="preserve">Figure </w:t>
      </w:r>
      <w:r w:rsidR="001E21EC">
        <w:rPr>
          <w:noProof/>
        </w:rPr>
        <w:t>22</w:t>
      </w:r>
      <w:r>
        <w:rPr>
          <w:lang w:val="en-GB"/>
        </w:rPr>
        <w:fldChar w:fldCharType="end"/>
      </w:r>
      <w:r>
        <w:rPr>
          <w:lang w:val="en-GB"/>
        </w:rPr>
        <w:t xml:space="preserve"> illustrates example results from the Received Total Wideband Power (RTWP) counters (</w:t>
      </w:r>
      <w:proofErr w:type="spellStart"/>
      <w:r>
        <w:rPr>
          <w:lang w:val="en-GB"/>
        </w:rPr>
        <w:t>AVG_RTWP_RX_ANT_x</w:t>
      </w:r>
      <w:proofErr w:type="spellEnd"/>
      <w:r>
        <w:rPr>
          <w:lang w:val="en-GB"/>
        </w:rPr>
        <w:t xml:space="preserve">). These counters are recorded ‘per antenna element’ so </w:t>
      </w:r>
      <w:r w:rsidR="00EA3EE6">
        <w:rPr>
          <w:lang w:val="en-GB"/>
        </w:rPr>
        <w:t>they</w:t>
      </w:r>
      <w:r>
        <w:rPr>
          <w:lang w:val="en-GB"/>
        </w:rPr>
        <w:t xml:space="preserve"> reflect the power received through each feeder path. In this example, there is about 1 dB imbalance between the 2 paths.</w:t>
      </w:r>
      <w:r w:rsidR="00B77745">
        <w:rPr>
          <w:lang w:val="en-GB"/>
        </w:rPr>
        <w:t xml:space="preserve"> This is not ideal but is not </w:t>
      </w:r>
      <w:proofErr w:type="gramStart"/>
      <w:r w:rsidR="00B77745">
        <w:rPr>
          <w:lang w:val="en-GB"/>
        </w:rPr>
        <w:t>sufficient</w:t>
      </w:r>
      <w:proofErr w:type="gramEnd"/>
      <w:r w:rsidR="00B77745">
        <w:rPr>
          <w:lang w:val="en-GB"/>
        </w:rPr>
        <w:t xml:space="preserve"> to trigger a site visit and further investigation. Larger differences, e.g. 3 dB, are more likely to require further investigation.</w:t>
      </w:r>
    </w:p>
    <w:p w:rsidR="00AA5ECA" w:rsidP="00A02066" w:rsidRDefault="00AA5ECA" w14:paraId="27300176" w14:textId="77777777">
      <w:pPr>
        <w:jc w:val="center"/>
        <w:rPr>
          <w:lang w:eastAsia="de-DE"/>
        </w:rPr>
      </w:pPr>
      <w:r w:rsidRPr="00AA5ECA">
        <w:rPr>
          <w:noProof/>
        </w:rPr>
        <w:drawing>
          <wp:inline distT="0" distB="0" distL="0" distR="0" wp14:anchorId="1CA616A2" wp14:editId="2ABEF6E8">
            <wp:extent cx="3246120" cy="20497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6120" cy="2049780"/>
                    </a:xfrm>
                    <a:prstGeom prst="rect">
                      <a:avLst/>
                    </a:prstGeom>
                    <a:noFill/>
                    <a:ln>
                      <a:noFill/>
                    </a:ln>
                  </pic:spPr>
                </pic:pic>
              </a:graphicData>
            </a:graphic>
          </wp:inline>
        </w:drawing>
      </w:r>
    </w:p>
    <w:p w:rsidR="00AA5ECA" w:rsidP="00AA5ECA" w:rsidRDefault="00AA5ECA" w14:paraId="77B4D25F" w14:textId="6A7F0C64">
      <w:pPr>
        <w:pStyle w:val="Caption"/>
      </w:pPr>
      <w:bookmarkStart w:name="_Ref494445140" w:id="63"/>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22</w:t>
      </w:r>
      <w:r w:rsidR="00DC5272">
        <w:rPr>
          <w:noProof/>
        </w:rPr>
        <w:fldChar w:fldCharType="end"/>
      </w:r>
      <w:bookmarkEnd w:id="63"/>
      <w:r w:rsidRPr="00507539">
        <w:t xml:space="preserve">: </w:t>
      </w:r>
      <w:r w:rsidR="00D75582">
        <w:t>Example results from AVG_RTWP_RX_ANT_1 and AVG_RTWP_RX_ANT_2</w:t>
      </w:r>
    </w:p>
    <w:p w:rsidR="00AA5ECA" w:rsidP="00AA5ECA" w:rsidRDefault="00B77745" w14:paraId="6EF783CA" w14:textId="7F77984B">
      <w:pPr>
        <w:rPr>
          <w:lang w:eastAsia="de-DE"/>
        </w:rPr>
      </w:pPr>
      <w:r>
        <w:rPr>
          <w:lang w:eastAsia="de-DE"/>
        </w:rPr>
        <w:t xml:space="preserve">The full set of RTWP counters is presented in </w:t>
      </w:r>
      <w:r>
        <w:rPr>
          <w:lang w:eastAsia="de-DE"/>
        </w:rPr>
        <w:fldChar w:fldCharType="begin"/>
      </w:r>
      <w:r>
        <w:rPr>
          <w:lang w:eastAsia="de-DE"/>
        </w:rPr>
        <w:instrText xml:space="preserve"> REF _Ref494445798 \h </w:instrText>
      </w:r>
      <w:r>
        <w:rPr>
          <w:lang w:eastAsia="de-DE"/>
        </w:rPr>
      </w:r>
      <w:r>
        <w:rPr>
          <w:lang w:eastAsia="de-DE"/>
        </w:rPr>
        <w:fldChar w:fldCharType="separate"/>
      </w:r>
      <w:r w:rsidRPr="00152E1F" w:rsidR="001E21EC">
        <w:t xml:space="preserve">Table </w:t>
      </w:r>
      <w:r w:rsidR="001E21EC">
        <w:rPr>
          <w:noProof/>
        </w:rPr>
        <w:t>2</w:t>
      </w:r>
      <w:r>
        <w:rPr>
          <w:lang w:eastAsia="de-DE"/>
        </w:rPr>
        <w:fldChar w:fldCharType="end"/>
      </w:r>
      <w:r>
        <w:rPr>
          <w:lang w:eastAsia="de-DE"/>
        </w:rPr>
        <w:t>, i.e. up to 8 antenna elements per cell are supported.</w:t>
      </w:r>
    </w:p>
    <w:tbl>
      <w:tblPr>
        <w:tblStyle w:val="TableGrid"/>
        <w:tblW w:w="9606" w:type="dxa"/>
        <w:tblLook w:val="04A0" w:firstRow="1" w:lastRow="0" w:firstColumn="1" w:lastColumn="0" w:noHBand="0" w:noVBand="1"/>
      </w:tblPr>
      <w:tblGrid>
        <w:gridCol w:w="1526"/>
        <w:gridCol w:w="3118"/>
        <w:gridCol w:w="4962"/>
      </w:tblGrid>
      <w:tr w:rsidR="00B77745" w:rsidTr="00B77745" w14:paraId="15C285C1" w14:textId="77777777">
        <w:tc>
          <w:tcPr>
            <w:tcW w:w="1526" w:type="dxa"/>
            <w:shd w:val="pct10" w:color="auto" w:fill="auto"/>
            <w:vAlign w:val="center"/>
          </w:tcPr>
          <w:p w:rsidRPr="002E3F13" w:rsidR="00B77745" w:rsidP="00FD1A1C" w:rsidRDefault="00B77745" w14:paraId="2887D133" w14:textId="77777777">
            <w:pPr>
              <w:spacing w:before="60" w:after="60"/>
              <w:jc w:val="center"/>
              <w:rPr>
                <w:b/>
                <w:lang w:val="en-GB"/>
              </w:rPr>
            </w:pPr>
            <w:r w:rsidRPr="002E3F13">
              <w:rPr>
                <w:b/>
                <w:lang w:val="en-GB"/>
              </w:rPr>
              <w:t>Counter Id</w:t>
            </w:r>
          </w:p>
        </w:tc>
        <w:tc>
          <w:tcPr>
            <w:tcW w:w="3118" w:type="dxa"/>
            <w:shd w:val="pct10" w:color="auto" w:fill="auto"/>
            <w:vAlign w:val="center"/>
          </w:tcPr>
          <w:p w:rsidRPr="002E3F13" w:rsidR="00B77745" w:rsidP="00FD1A1C" w:rsidRDefault="00B77745" w14:paraId="7D714BE5" w14:textId="77777777">
            <w:pPr>
              <w:spacing w:before="60" w:after="60"/>
              <w:jc w:val="center"/>
              <w:rPr>
                <w:b/>
                <w:lang w:val="en-GB"/>
              </w:rPr>
            </w:pPr>
            <w:r w:rsidRPr="002E3F13">
              <w:rPr>
                <w:b/>
                <w:lang w:val="en-GB"/>
              </w:rPr>
              <w:t>Counter Name</w:t>
            </w:r>
          </w:p>
        </w:tc>
        <w:tc>
          <w:tcPr>
            <w:tcW w:w="4962" w:type="dxa"/>
            <w:shd w:val="pct10" w:color="auto" w:fill="auto"/>
            <w:vAlign w:val="center"/>
          </w:tcPr>
          <w:p w:rsidRPr="002E3F13" w:rsidR="00B77745" w:rsidP="00FD1A1C" w:rsidRDefault="00B77745" w14:paraId="7E797D22" w14:textId="77777777">
            <w:pPr>
              <w:spacing w:before="60" w:after="60"/>
              <w:jc w:val="center"/>
              <w:rPr>
                <w:b/>
                <w:lang w:val="en-GB"/>
              </w:rPr>
            </w:pPr>
            <w:r w:rsidRPr="002E3F13">
              <w:rPr>
                <w:b/>
                <w:lang w:val="en-GB"/>
              </w:rPr>
              <w:t>Comments</w:t>
            </w:r>
          </w:p>
        </w:tc>
      </w:tr>
      <w:tr w:rsidR="00B77745" w:rsidTr="00B77745" w14:paraId="657BA27E" w14:textId="77777777">
        <w:tc>
          <w:tcPr>
            <w:tcW w:w="1526" w:type="dxa"/>
            <w:vAlign w:val="center"/>
          </w:tcPr>
          <w:p w:rsidRPr="002E3F13" w:rsidR="00B77745" w:rsidP="00FD1A1C" w:rsidRDefault="00B77745" w14:paraId="6291EF17" w14:textId="77777777">
            <w:pPr>
              <w:spacing w:before="60" w:after="60"/>
              <w:jc w:val="both"/>
              <w:rPr>
                <w:lang w:val="en-GB"/>
              </w:rPr>
            </w:pPr>
            <w:r w:rsidRPr="00B77745">
              <w:rPr>
                <w:rFonts w:cstheme="minorHAnsi"/>
              </w:rPr>
              <w:t>M8005C306</w:t>
            </w:r>
          </w:p>
        </w:tc>
        <w:tc>
          <w:tcPr>
            <w:tcW w:w="3118" w:type="dxa"/>
            <w:vAlign w:val="center"/>
          </w:tcPr>
          <w:p w:rsidRPr="002E3F13" w:rsidR="00B77745" w:rsidP="00B77745" w:rsidRDefault="00B77745" w14:paraId="138E251E" w14:textId="77777777">
            <w:pPr>
              <w:spacing w:before="60" w:after="60"/>
              <w:jc w:val="center"/>
              <w:rPr>
                <w:rFonts w:cstheme="minorHAnsi"/>
                <w:lang w:val="en-GB"/>
              </w:rPr>
            </w:pPr>
            <w:r>
              <w:rPr>
                <w:rFonts w:cstheme="minorHAnsi"/>
                <w:lang w:val="en-GB"/>
              </w:rPr>
              <w:t>AVG_RTWP_RX_ANT_1</w:t>
            </w:r>
          </w:p>
        </w:tc>
        <w:tc>
          <w:tcPr>
            <w:tcW w:w="4962" w:type="dxa"/>
            <w:vMerge w:val="restart"/>
            <w:vAlign w:val="center"/>
          </w:tcPr>
          <w:p w:rsidRPr="002E3F13" w:rsidR="00B77745" w:rsidP="00FD1A1C" w:rsidRDefault="00B77745" w14:paraId="4F32A89E" w14:textId="77777777">
            <w:pPr>
              <w:spacing w:before="60" w:after="60"/>
              <w:rPr>
                <w:lang w:val="en-GB"/>
              </w:rPr>
            </w:pPr>
            <w:r>
              <w:rPr>
                <w:lang w:val="en-GB"/>
              </w:rPr>
              <w:t>Counters are recorded ‘per antenna element’</w:t>
            </w:r>
          </w:p>
        </w:tc>
      </w:tr>
      <w:tr w:rsidR="00B77745" w:rsidTr="00B77745" w14:paraId="166E0056" w14:textId="77777777">
        <w:tc>
          <w:tcPr>
            <w:tcW w:w="1526" w:type="dxa"/>
            <w:vAlign w:val="center"/>
          </w:tcPr>
          <w:p w:rsidRPr="00B77745" w:rsidR="00B77745" w:rsidP="00FD1A1C" w:rsidRDefault="00B77745" w14:paraId="5315A798" w14:textId="77777777">
            <w:pPr>
              <w:spacing w:before="60" w:after="60"/>
              <w:jc w:val="both"/>
              <w:rPr>
                <w:rFonts w:cstheme="minorHAnsi"/>
              </w:rPr>
            </w:pPr>
            <w:r>
              <w:rPr>
                <w:rFonts w:cstheme="minorHAnsi"/>
              </w:rPr>
              <w:t>M8005C307</w:t>
            </w:r>
          </w:p>
        </w:tc>
        <w:tc>
          <w:tcPr>
            <w:tcW w:w="3118" w:type="dxa"/>
            <w:vAlign w:val="center"/>
          </w:tcPr>
          <w:p w:rsidRPr="002E3F13" w:rsidR="00B77745" w:rsidP="00B77745" w:rsidRDefault="00B77745" w14:paraId="00CB5AAC" w14:textId="77777777">
            <w:pPr>
              <w:spacing w:before="60" w:after="60"/>
              <w:jc w:val="center"/>
              <w:rPr>
                <w:rFonts w:cstheme="minorHAnsi"/>
              </w:rPr>
            </w:pPr>
            <w:r w:rsidRPr="00B77745">
              <w:rPr>
                <w:rFonts w:cstheme="minorHAnsi"/>
              </w:rPr>
              <w:t>AVG_RTWP_RX_ANT_2</w:t>
            </w:r>
          </w:p>
        </w:tc>
        <w:tc>
          <w:tcPr>
            <w:tcW w:w="4962" w:type="dxa"/>
            <w:vMerge/>
            <w:vAlign w:val="center"/>
          </w:tcPr>
          <w:p w:rsidR="00B77745" w:rsidP="00FD1A1C" w:rsidRDefault="00B77745" w14:paraId="146233E8" w14:textId="77777777">
            <w:pPr>
              <w:spacing w:before="60" w:after="60"/>
              <w:rPr>
                <w:lang w:val="en-GB"/>
              </w:rPr>
            </w:pPr>
          </w:p>
        </w:tc>
      </w:tr>
      <w:tr w:rsidR="00B77745" w:rsidTr="00B77745" w14:paraId="60551AF4" w14:textId="77777777">
        <w:tc>
          <w:tcPr>
            <w:tcW w:w="1526" w:type="dxa"/>
            <w:vAlign w:val="center"/>
          </w:tcPr>
          <w:p w:rsidRPr="00B77745" w:rsidR="00B77745" w:rsidP="00FD1A1C" w:rsidRDefault="00B77745" w14:paraId="150F92F0" w14:textId="77777777">
            <w:pPr>
              <w:spacing w:before="60" w:after="60"/>
              <w:jc w:val="both"/>
              <w:rPr>
                <w:rFonts w:cstheme="minorHAnsi"/>
              </w:rPr>
            </w:pPr>
            <w:r>
              <w:rPr>
                <w:rFonts w:cstheme="minorHAnsi"/>
              </w:rPr>
              <w:t>M8005C308</w:t>
            </w:r>
          </w:p>
        </w:tc>
        <w:tc>
          <w:tcPr>
            <w:tcW w:w="3118" w:type="dxa"/>
            <w:vAlign w:val="center"/>
          </w:tcPr>
          <w:p w:rsidRPr="002E3F13" w:rsidR="00B77745" w:rsidP="00B77745" w:rsidRDefault="00B77745" w14:paraId="1184B90D" w14:textId="77777777">
            <w:pPr>
              <w:spacing w:before="60" w:after="60"/>
              <w:jc w:val="center"/>
              <w:rPr>
                <w:rFonts w:cstheme="minorHAnsi"/>
              </w:rPr>
            </w:pPr>
            <w:r>
              <w:rPr>
                <w:rFonts w:cstheme="minorHAnsi"/>
              </w:rPr>
              <w:t>AVG_RTWP_RX_ANT_3</w:t>
            </w:r>
          </w:p>
        </w:tc>
        <w:tc>
          <w:tcPr>
            <w:tcW w:w="4962" w:type="dxa"/>
            <w:vMerge/>
            <w:vAlign w:val="center"/>
          </w:tcPr>
          <w:p w:rsidR="00B77745" w:rsidP="00FD1A1C" w:rsidRDefault="00B77745" w14:paraId="2BBBD7DE" w14:textId="77777777">
            <w:pPr>
              <w:spacing w:before="60" w:after="60"/>
              <w:rPr>
                <w:lang w:val="en-GB"/>
              </w:rPr>
            </w:pPr>
          </w:p>
        </w:tc>
      </w:tr>
      <w:tr w:rsidR="00B77745" w:rsidTr="00B77745" w14:paraId="6045EAD4" w14:textId="77777777">
        <w:tc>
          <w:tcPr>
            <w:tcW w:w="1526" w:type="dxa"/>
            <w:vAlign w:val="center"/>
          </w:tcPr>
          <w:p w:rsidRPr="00B77745" w:rsidR="00B77745" w:rsidP="00FD1A1C" w:rsidRDefault="00B77745" w14:paraId="3BF7E6C8" w14:textId="77777777">
            <w:pPr>
              <w:spacing w:before="60" w:after="60"/>
              <w:jc w:val="both"/>
              <w:rPr>
                <w:rFonts w:cstheme="minorHAnsi"/>
              </w:rPr>
            </w:pPr>
            <w:r>
              <w:rPr>
                <w:rFonts w:cstheme="minorHAnsi"/>
              </w:rPr>
              <w:t>M8005C309</w:t>
            </w:r>
          </w:p>
        </w:tc>
        <w:tc>
          <w:tcPr>
            <w:tcW w:w="3118" w:type="dxa"/>
            <w:vAlign w:val="center"/>
          </w:tcPr>
          <w:p w:rsidRPr="002E3F13" w:rsidR="00B77745" w:rsidP="00B77745" w:rsidRDefault="00B77745" w14:paraId="305D6A9D" w14:textId="77777777">
            <w:pPr>
              <w:spacing w:before="60" w:after="60"/>
              <w:jc w:val="center"/>
              <w:rPr>
                <w:rFonts w:cstheme="minorHAnsi"/>
              </w:rPr>
            </w:pPr>
            <w:r>
              <w:rPr>
                <w:rFonts w:cstheme="minorHAnsi"/>
              </w:rPr>
              <w:t>AVG_RTWP_RX_ANT_4</w:t>
            </w:r>
          </w:p>
        </w:tc>
        <w:tc>
          <w:tcPr>
            <w:tcW w:w="4962" w:type="dxa"/>
            <w:vMerge/>
            <w:vAlign w:val="center"/>
          </w:tcPr>
          <w:p w:rsidR="00B77745" w:rsidP="00FD1A1C" w:rsidRDefault="00B77745" w14:paraId="0ACFC85A" w14:textId="77777777">
            <w:pPr>
              <w:spacing w:before="60" w:after="60"/>
              <w:rPr>
                <w:lang w:val="en-GB"/>
              </w:rPr>
            </w:pPr>
          </w:p>
        </w:tc>
      </w:tr>
      <w:tr w:rsidR="00B77745" w:rsidTr="00B77745" w14:paraId="014AB93F" w14:textId="77777777">
        <w:tc>
          <w:tcPr>
            <w:tcW w:w="1526" w:type="dxa"/>
            <w:vAlign w:val="center"/>
          </w:tcPr>
          <w:p w:rsidRPr="00B77745" w:rsidR="00B77745" w:rsidP="00FD1A1C" w:rsidRDefault="00B77745" w14:paraId="754EA173" w14:textId="77777777">
            <w:pPr>
              <w:spacing w:before="60" w:after="60"/>
              <w:jc w:val="both"/>
              <w:rPr>
                <w:rFonts w:cstheme="minorHAnsi"/>
              </w:rPr>
            </w:pPr>
            <w:r>
              <w:rPr>
                <w:rFonts w:cstheme="minorHAnsi"/>
              </w:rPr>
              <w:t>M8005C310</w:t>
            </w:r>
          </w:p>
        </w:tc>
        <w:tc>
          <w:tcPr>
            <w:tcW w:w="3118" w:type="dxa"/>
            <w:vAlign w:val="center"/>
          </w:tcPr>
          <w:p w:rsidRPr="002E3F13" w:rsidR="00B77745" w:rsidP="00B77745" w:rsidRDefault="00B77745" w14:paraId="6494C232" w14:textId="77777777">
            <w:pPr>
              <w:spacing w:before="60" w:after="60"/>
              <w:jc w:val="center"/>
              <w:rPr>
                <w:rFonts w:cstheme="minorHAnsi"/>
              </w:rPr>
            </w:pPr>
            <w:r>
              <w:rPr>
                <w:rFonts w:cstheme="minorHAnsi"/>
              </w:rPr>
              <w:t>AVG_RTWP_RX_ANT_5</w:t>
            </w:r>
          </w:p>
        </w:tc>
        <w:tc>
          <w:tcPr>
            <w:tcW w:w="4962" w:type="dxa"/>
            <w:vMerge/>
            <w:vAlign w:val="center"/>
          </w:tcPr>
          <w:p w:rsidR="00B77745" w:rsidP="00FD1A1C" w:rsidRDefault="00B77745" w14:paraId="39EAD719" w14:textId="77777777">
            <w:pPr>
              <w:spacing w:before="60" w:after="60"/>
              <w:rPr>
                <w:lang w:val="en-GB"/>
              </w:rPr>
            </w:pPr>
          </w:p>
        </w:tc>
      </w:tr>
      <w:tr w:rsidR="00B77745" w:rsidTr="00B77745" w14:paraId="288A1DD5" w14:textId="77777777">
        <w:tc>
          <w:tcPr>
            <w:tcW w:w="1526" w:type="dxa"/>
            <w:vAlign w:val="center"/>
          </w:tcPr>
          <w:p w:rsidRPr="00B77745" w:rsidR="00B77745" w:rsidP="00FD1A1C" w:rsidRDefault="00B77745" w14:paraId="2AB14D3A" w14:textId="77777777">
            <w:pPr>
              <w:spacing w:before="60" w:after="60"/>
              <w:jc w:val="both"/>
              <w:rPr>
                <w:rFonts w:cstheme="minorHAnsi"/>
              </w:rPr>
            </w:pPr>
            <w:r>
              <w:rPr>
                <w:rFonts w:cstheme="minorHAnsi"/>
              </w:rPr>
              <w:t>M8005C311</w:t>
            </w:r>
          </w:p>
        </w:tc>
        <w:tc>
          <w:tcPr>
            <w:tcW w:w="3118" w:type="dxa"/>
            <w:vAlign w:val="center"/>
          </w:tcPr>
          <w:p w:rsidRPr="002E3F13" w:rsidR="00B77745" w:rsidP="00B77745" w:rsidRDefault="00B77745" w14:paraId="6EEC6B68" w14:textId="77777777">
            <w:pPr>
              <w:spacing w:before="60" w:after="60"/>
              <w:jc w:val="center"/>
              <w:rPr>
                <w:rFonts w:cstheme="minorHAnsi"/>
              </w:rPr>
            </w:pPr>
            <w:r w:rsidRPr="00B77745">
              <w:rPr>
                <w:rFonts w:cstheme="minorHAnsi"/>
              </w:rPr>
              <w:t>AV</w:t>
            </w:r>
            <w:r>
              <w:rPr>
                <w:rFonts w:cstheme="minorHAnsi"/>
              </w:rPr>
              <w:t>G_RTWP_RX_ANT_6</w:t>
            </w:r>
          </w:p>
        </w:tc>
        <w:tc>
          <w:tcPr>
            <w:tcW w:w="4962" w:type="dxa"/>
            <w:vMerge/>
            <w:vAlign w:val="center"/>
          </w:tcPr>
          <w:p w:rsidR="00B77745" w:rsidP="00FD1A1C" w:rsidRDefault="00B77745" w14:paraId="7EE1691B" w14:textId="77777777">
            <w:pPr>
              <w:spacing w:before="60" w:after="60"/>
              <w:rPr>
                <w:lang w:val="en-GB"/>
              </w:rPr>
            </w:pPr>
          </w:p>
        </w:tc>
      </w:tr>
      <w:tr w:rsidR="00B77745" w:rsidTr="00B77745" w14:paraId="1F3378E4" w14:textId="77777777">
        <w:tc>
          <w:tcPr>
            <w:tcW w:w="1526" w:type="dxa"/>
            <w:vAlign w:val="center"/>
          </w:tcPr>
          <w:p w:rsidR="00B77745" w:rsidP="00FD1A1C" w:rsidRDefault="00B77745" w14:paraId="55A732F1" w14:textId="77777777">
            <w:pPr>
              <w:spacing w:before="60" w:after="60"/>
              <w:jc w:val="both"/>
              <w:rPr>
                <w:rFonts w:cstheme="minorHAnsi"/>
              </w:rPr>
            </w:pPr>
            <w:r>
              <w:rPr>
                <w:rFonts w:cstheme="minorHAnsi"/>
              </w:rPr>
              <w:t>M8005C312</w:t>
            </w:r>
          </w:p>
        </w:tc>
        <w:tc>
          <w:tcPr>
            <w:tcW w:w="3118" w:type="dxa"/>
            <w:vAlign w:val="center"/>
          </w:tcPr>
          <w:p w:rsidRPr="002E3F13" w:rsidR="00B77745" w:rsidP="00B77745" w:rsidRDefault="00B77745" w14:paraId="0A5A3B18" w14:textId="77777777">
            <w:pPr>
              <w:spacing w:before="60" w:after="60"/>
              <w:jc w:val="center"/>
              <w:rPr>
                <w:rFonts w:cstheme="minorHAnsi"/>
              </w:rPr>
            </w:pPr>
            <w:r>
              <w:rPr>
                <w:rFonts w:cstheme="minorHAnsi"/>
              </w:rPr>
              <w:t>AVG_RTWP_RX_ANT_7</w:t>
            </w:r>
          </w:p>
        </w:tc>
        <w:tc>
          <w:tcPr>
            <w:tcW w:w="4962" w:type="dxa"/>
            <w:vMerge/>
            <w:vAlign w:val="center"/>
          </w:tcPr>
          <w:p w:rsidR="00B77745" w:rsidP="00FD1A1C" w:rsidRDefault="00B77745" w14:paraId="4299BEA4" w14:textId="77777777">
            <w:pPr>
              <w:spacing w:before="60" w:after="60"/>
              <w:rPr>
                <w:lang w:val="en-GB"/>
              </w:rPr>
            </w:pPr>
          </w:p>
        </w:tc>
      </w:tr>
      <w:tr w:rsidR="00B77745" w:rsidTr="00B77745" w14:paraId="5B830010" w14:textId="77777777">
        <w:tc>
          <w:tcPr>
            <w:tcW w:w="1526" w:type="dxa"/>
            <w:vAlign w:val="center"/>
          </w:tcPr>
          <w:p w:rsidR="00B77745" w:rsidP="00FD1A1C" w:rsidRDefault="00B77745" w14:paraId="14B1781B" w14:textId="77777777">
            <w:pPr>
              <w:spacing w:before="60" w:after="60"/>
              <w:jc w:val="both"/>
              <w:rPr>
                <w:rFonts w:cstheme="minorHAnsi"/>
              </w:rPr>
            </w:pPr>
            <w:r>
              <w:rPr>
                <w:rFonts w:cstheme="minorHAnsi"/>
              </w:rPr>
              <w:t>M8005C313</w:t>
            </w:r>
          </w:p>
        </w:tc>
        <w:tc>
          <w:tcPr>
            <w:tcW w:w="3118" w:type="dxa"/>
            <w:vAlign w:val="center"/>
          </w:tcPr>
          <w:p w:rsidRPr="002E3F13" w:rsidR="00B77745" w:rsidP="00B77745" w:rsidRDefault="00B77745" w14:paraId="77595CE7" w14:textId="77777777">
            <w:pPr>
              <w:spacing w:before="60" w:after="60"/>
              <w:jc w:val="center"/>
              <w:rPr>
                <w:rFonts w:cstheme="minorHAnsi"/>
              </w:rPr>
            </w:pPr>
            <w:r>
              <w:rPr>
                <w:rFonts w:cstheme="minorHAnsi"/>
              </w:rPr>
              <w:t>AVG_RTWP_RX_ANT_8</w:t>
            </w:r>
          </w:p>
        </w:tc>
        <w:tc>
          <w:tcPr>
            <w:tcW w:w="4962" w:type="dxa"/>
            <w:vMerge/>
            <w:vAlign w:val="center"/>
          </w:tcPr>
          <w:p w:rsidR="00B77745" w:rsidP="00FD1A1C" w:rsidRDefault="00B77745" w14:paraId="3A4DF37E" w14:textId="77777777">
            <w:pPr>
              <w:spacing w:before="60" w:after="60"/>
              <w:rPr>
                <w:lang w:val="en-GB"/>
              </w:rPr>
            </w:pPr>
          </w:p>
        </w:tc>
      </w:tr>
    </w:tbl>
    <w:p w:rsidRPr="00152E1F" w:rsidR="00B77745" w:rsidP="00B77745" w:rsidRDefault="00B77745" w14:paraId="4BA6571B" w14:textId="53101A6C">
      <w:pPr>
        <w:pStyle w:val="Caption"/>
        <w:rPr>
          <w:lang w:eastAsia="de-DE"/>
        </w:rPr>
      </w:pPr>
      <w:bookmarkStart w:name="_Ref494445798" w:id="64"/>
      <w:r w:rsidRPr="00152E1F">
        <w:t xml:space="preserve">Table </w:t>
      </w:r>
      <w:r>
        <w:fldChar w:fldCharType="begin"/>
      </w:r>
      <w:r>
        <w:instrText> SEQ Table \* ARABIC </w:instrText>
      </w:r>
      <w:r>
        <w:fldChar w:fldCharType="separate"/>
      </w:r>
      <w:r w:rsidR="001E21EC">
        <w:rPr>
          <w:noProof/>
        </w:rPr>
        <w:t>2</w:t>
      </w:r>
      <w:r>
        <w:fldChar w:fldCharType="end"/>
      </w:r>
      <w:bookmarkEnd w:id="64"/>
      <w:r w:rsidRPr="00152E1F">
        <w:t xml:space="preserve">: </w:t>
      </w:r>
      <w:r>
        <w:t>Additional L1 counters for recording RTWP</w:t>
      </w:r>
    </w:p>
    <w:p w:rsidR="00116756" w:rsidP="00AA5ECA" w:rsidRDefault="00116756" w14:paraId="51B1C988" w14:textId="77777777">
      <w:pPr>
        <w:rPr>
          <w:lang w:val="en-GB"/>
        </w:rPr>
      </w:pPr>
    </w:p>
    <w:p w:rsidR="00783604" w:rsidP="00783604" w:rsidRDefault="00783604" w14:paraId="2C8D5454" w14:textId="77777777">
      <w:pPr>
        <w:pStyle w:val="Heading2"/>
        <w:spacing w:before="120"/>
        <w:ind w:left="578" w:hanging="578"/>
      </w:pPr>
      <w:bookmarkStart w:name="_Toc41974632" w:id="65"/>
      <w:r>
        <w:t>Interference Checks</w:t>
      </w:r>
      <w:bookmarkEnd w:id="65"/>
    </w:p>
    <w:p w:rsidR="003F0320" w:rsidP="00783604" w:rsidRDefault="00116756" w14:paraId="44E8DFE6" w14:textId="2A580AFB">
      <w:pPr>
        <w:jc w:val="both"/>
        <w:rPr>
          <w:lang w:val="en-GB"/>
        </w:rPr>
      </w:pPr>
      <w:r>
        <w:rPr>
          <w:lang w:val="en-GB"/>
        </w:rPr>
        <w:t>Background interference</w:t>
      </w:r>
      <w:r w:rsidR="009C5DB1">
        <w:rPr>
          <w:lang w:val="en-GB"/>
        </w:rPr>
        <w:t xml:space="preserve"> levels should be </w:t>
      </w:r>
      <w:proofErr w:type="gramStart"/>
      <w:r w:rsidR="009C5DB1">
        <w:rPr>
          <w:lang w:val="en-GB"/>
        </w:rPr>
        <w:t>low</w:t>
      </w:r>
      <w:proofErr w:type="gramEnd"/>
      <w:r w:rsidR="009C5DB1">
        <w:rPr>
          <w:lang w:val="en-GB"/>
        </w:rPr>
        <w:t xml:space="preserve"> and </w:t>
      </w:r>
      <w:r w:rsidR="003F0320">
        <w:rPr>
          <w:lang w:val="en-GB"/>
        </w:rPr>
        <w:t>the noise floor should be dominated by thermal noise rather than interference. The M</w:t>
      </w:r>
      <w:r w:rsidRPr="00A02066" w:rsidR="003F0320">
        <w:rPr>
          <w:lang w:val="en-GB"/>
        </w:rPr>
        <w:t>8005</w:t>
      </w:r>
      <w:r w:rsidR="003F0320">
        <w:rPr>
          <w:lang w:val="en-GB"/>
        </w:rPr>
        <w:t xml:space="preserve"> counter table,</w:t>
      </w:r>
      <w:r w:rsidRPr="00A02066" w:rsidR="003F0320">
        <w:rPr>
          <w:lang w:val="en-GB"/>
        </w:rPr>
        <w:t xml:space="preserve"> </w:t>
      </w:r>
      <w:r w:rsidR="003F0320">
        <w:rPr>
          <w:lang w:val="en-GB"/>
        </w:rPr>
        <w:t>‘</w:t>
      </w:r>
      <w:r w:rsidRPr="00A02066" w:rsidR="003F0320">
        <w:rPr>
          <w:lang w:val="en-GB"/>
        </w:rPr>
        <w:t>LTE Power and Quality UL</w:t>
      </w:r>
      <w:r w:rsidR="003F0320">
        <w:rPr>
          <w:lang w:val="en-GB"/>
        </w:rPr>
        <w:t xml:space="preserve">’ includes counters which can be used to quantify Interference over Thermal (IoT) noise rise. These counters are activated using the LNBTS parameter, </w:t>
      </w:r>
      <w:r w:rsidRPr="00D75582" w:rsidR="003F0320">
        <w:rPr>
          <w:b/>
          <w:i/>
          <w:lang w:val="en-GB"/>
        </w:rPr>
        <w:t>actL1PM</w:t>
      </w:r>
      <w:r w:rsidR="003F0320">
        <w:rPr>
          <w:lang w:val="en-GB"/>
        </w:rPr>
        <w:t>. This corresponds to activating the feature, ‘LTE1491 – Additional Layer 1 Performance Counters’. It should be noted that enabling this feature activates a large quantity of additional counters. It is possible that these additional counters impact base station performance. It is recommended that these counters are only enabled during the period of investigation, i.e. they should be disabled after the analysis has been completed.</w:t>
      </w:r>
    </w:p>
    <w:p w:rsidR="003F0320" w:rsidP="00783604" w:rsidRDefault="003F0320" w14:paraId="34E25C0A" w14:textId="4515F615">
      <w:pPr>
        <w:jc w:val="both"/>
        <w:rPr>
          <w:lang w:val="en-GB"/>
        </w:rPr>
      </w:pPr>
      <w:r>
        <w:rPr>
          <w:lang w:val="en-GB"/>
        </w:rPr>
        <w:t xml:space="preserve">The relevant counters are shown in </w:t>
      </w:r>
      <w:r>
        <w:rPr>
          <w:lang w:val="en-GB"/>
        </w:rPr>
        <w:fldChar w:fldCharType="begin"/>
      </w:r>
      <w:r>
        <w:rPr>
          <w:lang w:val="en-GB"/>
        </w:rPr>
        <w:instrText xml:space="preserve"> REF _Ref494448519 \h </w:instrText>
      </w:r>
      <w:r>
        <w:rPr>
          <w:lang w:val="en-GB"/>
        </w:rPr>
      </w:r>
      <w:r>
        <w:rPr>
          <w:lang w:val="en-GB"/>
        </w:rPr>
        <w:fldChar w:fldCharType="separate"/>
      </w:r>
      <w:r w:rsidRPr="00152E1F" w:rsidR="001E21EC">
        <w:t xml:space="preserve">Table </w:t>
      </w:r>
      <w:r w:rsidR="001E21EC">
        <w:rPr>
          <w:noProof/>
        </w:rPr>
        <w:t>3</w:t>
      </w:r>
      <w:r>
        <w:rPr>
          <w:lang w:val="en-GB"/>
        </w:rPr>
        <w:fldChar w:fldCharType="end"/>
      </w:r>
      <w:r>
        <w:rPr>
          <w:lang w:val="en-GB"/>
        </w:rPr>
        <w:t>. These counters provide a distribution of IoT across the channel bandwidth, i.e. the channel bandwidth is divided into 9 sections and a counter result is generated for each section. The number of Resource Blocks within each section depends upon the channel bandwidth.</w:t>
      </w:r>
    </w:p>
    <w:tbl>
      <w:tblPr>
        <w:tblStyle w:val="TableGrid"/>
        <w:tblW w:w="9606" w:type="dxa"/>
        <w:tblLook w:val="04A0" w:firstRow="1" w:lastRow="0" w:firstColumn="1" w:lastColumn="0" w:noHBand="0" w:noVBand="1"/>
      </w:tblPr>
      <w:tblGrid>
        <w:gridCol w:w="1526"/>
        <w:gridCol w:w="3118"/>
        <w:gridCol w:w="4962"/>
      </w:tblGrid>
      <w:tr w:rsidR="003F0320" w:rsidTr="00FD1A1C" w14:paraId="384887AA" w14:textId="77777777">
        <w:tc>
          <w:tcPr>
            <w:tcW w:w="1526" w:type="dxa"/>
            <w:shd w:val="pct10" w:color="auto" w:fill="auto"/>
            <w:vAlign w:val="center"/>
          </w:tcPr>
          <w:p w:rsidRPr="002E3F13" w:rsidR="003F0320" w:rsidP="00FD1A1C" w:rsidRDefault="003F0320" w14:paraId="6AF1AB2B" w14:textId="77777777">
            <w:pPr>
              <w:spacing w:before="60" w:after="60"/>
              <w:jc w:val="center"/>
              <w:rPr>
                <w:b/>
                <w:lang w:val="en-GB"/>
              </w:rPr>
            </w:pPr>
            <w:r w:rsidRPr="002E3F13">
              <w:rPr>
                <w:b/>
                <w:lang w:val="en-GB"/>
              </w:rPr>
              <w:t>Counter Id</w:t>
            </w:r>
          </w:p>
        </w:tc>
        <w:tc>
          <w:tcPr>
            <w:tcW w:w="3118" w:type="dxa"/>
            <w:shd w:val="pct10" w:color="auto" w:fill="auto"/>
            <w:vAlign w:val="center"/>
          </w:tcPr>
          <w:p w:rsidRPr="002E3F13" w:rsidR="003F0320" w:rsidP="00FD1A1C" w:rsidRDefault="003F0320" w14:paraId="54409205" w14:textId="77777777">
            <w:pPr>
              <w:spacing w:before="60" w:after="60"/>
              <w:jc w:val="center"/>
              <w:rPr>
                <w:b/>
                <w:lang w:val="en-GB"/>
              </w:rPr>
            </w:pPr>
            <w:r w:rsidRPr="002E3F13">
              <w:rPr>
                <w:b/>
                <w:lang w:val="en-GB"/>
              </w:rPr>
              <w:t>Counter Name</w:t>
            </w:r>
          </w:p>
        </w:tc>
        <w:tc>
          <w:tcPr>
            <w:tcW w:w="4962" w:type="dxa"/>
            <w:shd w:val="pct10" w:color="auto" w:fill="auto"/>
            <w:vAlign w:val="center"/>
          </w:tcPr>
          <w:p w:rsidRPr="002E3F13" w:rsidR="003F0320" w:rsidP="00FD1A1C" w:rsidRDefault="003F0320" w14:paraId="4C2EBE54" w14:textId="77777777">
            <w:pPr>
              <w:spacing w:before="60" w:after="60"/>
              <w:jc w:val="center"/>
              <w:rPr>
                <w:b/>
                <w:lang w:val="en-GB"/>
              </w:rPr>
            </w:pPr>
            <w:r w:rsidRPr="002E3F13">
              <w:rPr>
                <w:b/>
                <w:lang w:val="en-GB"/>
              </w:rPr>
              <w:t>Comments</w:t>
            </w:r>
          </w:p>
        </w:tc>
      </w:tr>
      <w:tr w:rsidR="003F0320" w:rsidTr="00FD1A1C" w14:paraId="371DE23B" w14:textId="77777777">
        <w:tc>
          <w:tcPr>
            <w:tcW w:w="1526" w:type="dxa"/>
            <w:vAlign w:val="center"/>
          </w:tcPr>
          <w:p w:rsidRPr="002E3F13" w:rsidR="003F0320" w:rsidP="00FD1A1C" w:rsidRDefault="003F0320" w14:paraId="518954DB" w14:textId="77777777">
            <w:pPr>
              <w:spacing w:before="60" w:after="60"/>
              <w:jc w:val="both"/>
              <w:rPr>
                <w:lang w:val="en-GB"/>
              </w:rPr>
            </w:pPr>
            <w:r w:rsidRPr="00783604">
              <w:rPr>
                <w:rFonts w:cstheme="minorHAnsi"/>
              </w:rPr>
              <w:t>M8005C317</w:t>
            </w:r>
          </w:p>
        </w:tc>
        <w:tc>
          <w:tcPr>
            <w:tcW w:w="3118" w:type="dxa"/>
            <w:vAlign w:val="center"/>
          </w:tcPr>
          <w:p w:rsidRPr="002E3F13" w:rsidR="003F0320" w:rsidP="00FD1A1C" w:rsidRDefault="003F0320" w14:paraId="1C893612" w14:textId="77777777">
            <w:pPr>
              <w:spacing w:before="60" w:after="60"/>
              <w:jc w:val="center"/>
              <w:rPr>
                <w:rFonts w:cstheme="minorHAnsi"/>
                <w:lang w:val="en-GB"/>
              </w:rPr>
            </w:pPr>
            <w:r w:rsidRPr="00783604">
              <w:rPr>
                <w:rFonts w:cstheme="minorHAnsi"/>
                <w:lang w:val="en-GB"/>
              </w:rPr>
              <w:t>UL_IOT_PUSCH_DIST_BIN_0</w:t>
            </w:r>
          </w:p>
        </w:tc>
        <w:tc>
          <w:tcPr>
            <w:tcW w:w="4962" w:type="dxa"/>
            <w:vMerge w:val="restart"/>
            <w:vAlign w:val="center"/>
          </w:tcPr>
          <w:p w:rsidRPr="002E3F13" w:rsidR="003F0320" w:rsidP="00FD1A1C" w:rsidRDefault="003F0320" w14:paraId="56EC0237" w14:textId="77777777">
            <w:pPr>
              <w:spacing w:before="60" w:after="60"/>
              <w:rPr>
                <w:lang w:val="en-GB"/>
              </w:rPr>
            </w:pPr>
            <w:r>
              <w:rPr>
                <w:lang w:val="en-GB"/>
              </w:rPr>
              <w:t>Counters provide a distribution across the channel bandwidth, i.e. it is possible to quantify interference levels across different parts of the channel</w:t>
            </w:r>
          </w:p>
        </w:tc>
      </w:tr>
      <w:tr w:rsidR="003F0320" w:rsidTr="00FD1A1C" w14:paraId="1DF056F5" w14:textId="77777777">
        <w:tc>
          <w:tcPr>
            <w:tcW w:w="1526" w:type="dxa"/>
            <w:vAlign w:val="center"/>
          </w:tcPr>
          <w:p w:rsidRPr="00B77745" w:rsidR="003F0320" w:rsidP="00FD1A1C" w:rsidRDefault="003F0320" w14:paraId="107CBAA4" w14:textId="77777777">
            <w:pPr>
              <w:spacing w:before="60" w:after="60"/>
              <w:jc w:val="both"/>
              <w:rPr>
                <w:rFonts w:cstheme="minorHAnsi"/>
              </w:rPr>
            </w:pPr>
            <w:r>
              <w:rPr>
                <w:rFonts w:cstheme="minorHAnsi"/>
              </w:rPr>
              <w:t>M8005C318</w:t>
            </w:r>
          </w:p>
        </w:tc>
        <w:tc>
          <w:tcPr>
            <w:tcW w:w="3118" w:type="dxa"/>
            <w:vAlign w:val="center"/>
          </w:tcPr>
          <w:p w:rsidRPr="002E3F13" w:rsidR="003F0320" w:rsidP="00FD1A1C" w:rsidRDefault="003F0320" w14:paraId="1C10EAD0" w14:textId="77777777">
            <w:pPr>
              <w:spacing w:before="60" w:after="60"/>
              <w:jc w:val="center"/>
              <w:rPr>
                <w:rFonts w:cstheme="minorHAnsi"/>
              </w:rPr>
            </w:pPr>
            <w:r>
              <w:rPr>
                <w:rFonts w:cstheme="minorHAnsi"/>
                <w:lang w:val="en-GB"/>
              </w:rPr>
              <w:t>UL_IOT_PUSCH_DIST_BIN_1</w:t>
            </w:r>
          </w:p>
        </w:tc>
        <w:tc>
          <w:tcPr>
            <w:tcW w:w="4962" w:type="dxa"/>
            <w:vMerge/>
            <w:vAlign w:val="center"/>
          </w:tcPr>
          <w:p w:rsidR="003F0320" w:rsidP="00FD1A1C" w:rsidRDefault="003F0320" w14:paraId="500D011B" w14:textId="77777777">
            <w:pPr>
              <w:spacing w:before="60" w:after="60"/>
              <w:rPr>
                <w:lang w:val="en-GB"/>
              </w:rPr>
            </w:pPr>
          </w:p>
        </w:tc>
      </w:tr>
      <w:tr w:rsidR="003F0320" w:rsidTr="00FD1A1C" w14:paraId="784F7F4A" w14:textId="77777777">
        <w:tc>
          <w:tcPr>
            <w:tcW w:w="1526" w:type="dxa"/>
            <w:vAlign w:val="center"/>
          </w:tcPr>
          <w:p w:rsidRPr="00B77745" w:rsidR="003F0320" w:rsidP="00FD1A1C" w:rsidRDefault="003F0320" w14:paraId="2844A8EE" w14:textId="77777777">
            <w:pPr>
              <w:spacing w:before="60" w:after="60"/>
              <w:jc w:val="both"/>
              <w:rPr>
                <w:rFonts w:cstheme="minorHAnsi"/>
              </w:rPr>
            </w:pPr>
            <w:r>
              <w:rPr>
                <w:rFonts w:cstheme="minorHAnsi"/>
              </w:rPr>
              <w:t>M8005C319</w:t>
            </w:r>
          </w:p>
        </w:tc>
        <w:tc>
          <w:tcPr>
            <w:tcW w:w="3118" w:type="dxa"/>
            <w:vAlign w:val="center"/>
          </w:tcPr>
          <w:p w:rsidRPr="002E3F13" w:rsidR="003F0320" w:rsidP="00FD1A1C" w:rsidRDefault="003F0320" w14:paraId="6D118794" w14:textId="77777777">
            <w:pPr>
              <w:spacing w:before="60" w:after="60"/>
              <w:jc w:val="center"/>
              <w:rPr>
                <w:rFonts w:cstheme="minorHAnsi"/>
              </w:rPr>
            </w:pPr>
            <w:r>
              <w:rPr>
                <w:rFonts w:cstheme="minorHAnsi"/>
                <w:lang w:val="en-GB"/>
              </w:rPr>
              <w:t>UL_IOT_PUSCH_DIST_BIN_2</w:t>
            </w:r>
          </w:p>
        </w:tc>
        <w:tc>
          <w:tcPr>
            <w:tcW w:w="4962" w:type="dxa"/>
            <w:vMerge/>
            <w:vAlign w:val="center"/>
          </w:tcPr>
          <w:p w:rsidR="003F0320" w:rsidP="00FD1A1C" w:rsidRDefault="003F0320" w14:paraId="548B1FCB" w14:textId="77777777">
            <w:pPr>
              <w:spacing w:before="60" w:after="60"/>
              <w:rPr>
                <w:lang w:val="en-GB"/>
              </w:rPr>
            </w:pPr>
          </w:p>
        </w:tc>
      </w:tr>
      <w:tr w:rsidR="003F0320" w:rsidTr="00FD1A1C" w14:paraId="6D9BAD55" w14:textId="77777777">
        <w:tc>
          <w:tcPr>
            <w:tcW w:w="1526" w:type="dxa"/>
            <w:vAlign w:val="center"/>
          </w:tcPr>
          <w:p w:rsidRPr="00B77745" w:rsidR="003F0320" w:rsidP="00FD1A1C" w:rsidRDefault="003F0320" w14:paraId="1CD34434" w14:textId="77777777">
            <w:pPr>
              <w:spacing w:before="60" w:after="60"/>
              <w:jc w:val="both"/>
              <w:rPr>
                <w:rFonts w:cstheme="minorHAnsi"/>
              </w:rPr>
            </w:pPr>
            <w:r>
              <w:rPr>
                <w:rFonts w:cstheme="minorHAnsi"/>
              </w:rPr>
              <w:t>M8005C320</w:t>
            </w:r>
          </w:p>
        </w:tc>
        <w:tc>
          <w:tcPr>
            <w:tcW w:w="3118" w:type="dxa"/>
            <w:vAlign w:val="center"/>
          </w:tcPr>
          <w:p w:rsidRPr="002E3F13" w:rsidR="003F0320" w:rsidP="00FD1A1C" w:rsidRDefault="003F0320" w14:paraId="6FEC3E5A" w14:textId="77777777">
            <w:pPr>
              <w:spacing w:before="60" w:after="60"/>
              <w:jc w:val="center"/>
              <w:rPr>
                <w:rFonts w:cstheme="minorHAnsi"/>
              </w:rPr>
            </w:pPr>
            <w:r>
              <w:rPr>
                <w:rFonts w:cstheme="minorHAnsi"/>
                <w:lang w:val="en-GB"/>
              </w:rPr>
              <w:t>UL_IOT_PUSCH_DIST_BIN_3</w:t>
            </w:r>
          </w:p>
        </w:tc>
        <w:tc>
          <w:tcPr>
            <w:tcW w:w="4962" w:type="dxa"/>
            <w:vMerge/>
            <w:vAlign w:val="center"/>
          </w:tcPr>
          <w:p w:rsidR="003F0320" w:rsidP="00FD1A1C" w:rsidRDefault="003F0320" w14:paraId="5520FD21" w14:textId="77777777">
            <w:pPr>
              <w:spacing w:before="60" w:after="60"/>
              <w:rPr>
                <w:lang w:val="en-GB"/>
              </w:rPr>
            </w:pPr>
          </w:p>
        </w:tc>
      </w:tr>
      <w:tr w:rsidR="003F0320" w:rsidTr="00FD1A1C" w14:paraId="6C6CEEA8" w14:textId="77777777">
        <w:tc>
          <w:tcPr>
            <w:tcW w:w="1526" w:type="dxa"/>
            <w:vAlign w:val="center"/>
          </w:tcPr>
          <w:p w:rsidRPr="00B77745" w:rsidR="003F0320" w:rsidP="00FD1A1C" w:rsidRDefault="003F0320" w14:paraId="085587A0" w14:textId="77777777">
            <w:pPr>
              <w:spacing w:before="60" w:after="60"/>
              <w:jc w:val="both"/>
              <w:rPr>
                <w:rFonts w:cstheme="minorHAnsi"/>
              </w:rPr>
            </w:pPr>
            <w:r>
              <w:rPr>
                <w:rFonts w:cstheme="minorHAnsi"/>
              </w:rPr>
              <w:t>M8005C321</w:t>
            </w:r>
          </w:p>
        </w:tc>
        <w:tc>
          <w:tcPr>
            <w:tcW w:w="3118" w:type="dxa"/>
            <w:vAlign w:val="center"/>
          </w:tcPr>
          <w:p w:rsidRPr="002E3F13" w:rsidR="003F0320" w:rsidP="00FD1A1C" w:rsidRDefault="003F0320" w14:paraId="5440AE69" w14:textId="77777777">
            <w:pPr>
              <w:spacing w:before="60" w:after="60"/>
              <w:jc w:val="center"/>
              <w:rPr>
                <w:rFonts w:cstheme="minorHAnsi"/>
              </w:rPr>
            </w:pPr>
            <w:r>
              <w:rPr>
                <w:rFonts w:cstheme="minorHAnsi"/>
                <w:lang w:val="en-GB"/>
              </w:rPr>
              <w:t>UL_IOT_PUSCH_DIST_BIN_4</w:t>
            </w:r>
          </w:p>
        </w:tc>
        <w:tc>
          <w:tcPr>
            <w:tcW w:w="4962" w:type="dxa"/>
            <w:vMerge/>
            <w:vAlign w:val="center"/>
          </w:tcPr>
          <w:p w:rsidR="003F0320" w:rsidP="00FD1A1C" w:rsidRDefault="003F0320" w14:paraId="506FCF34" w14:textId="77777777">
            <w:pPr>
              <w:spacing w:before="60" w:after="60"/>
              <w:rPr>
                <w:lang w:val="en-GB"/>
              </w:rPr>
            </w:pPr>
          </w:p>
        </w:tc>
      </w:tr>
      <w:tr w:rsidR="003F0320" w:rsidTr="00FD1A1C" w14:paraId="391E1A47" w14:textId="77777777">
        <w:tc>
          <w:tcPr>
            <w:tcW w:w="1526" w:type="dxa"/>
            <w:vAlign w:val="center"/>
          </w:tcPr>
          <w:p w:rsidRPr="00B77745" w:rsidR="003F0320" w:rsidP="00FD1A1C" w:rsidRDefault="003F0320" w14:paraId="2A0C8B09" w14:textId="77777777">
            <w:pPr>
              <w:spacing w:before="60" w:after="60"/>
              <w:jc w:val="both"/>
              <w:rPr>
                <w:rFonts w:cstheme="minorHAnsi"/>
              </w:rPr>
            </w:pPr>
            <w:r>
              <w:rPr>
                <w:rFonts w:cstheme="minorHAnsi"/>
              </w:rPr>
              <w:t>M8005C322</w:t>
            </w:r>
          </w:p>
        </w:tc>
        <w:tc>
          <w:tcPr>
            <w:tcW w:w="3118" w:type="dxa"/>
            <w:vAlign w:val="center"/>
          </w:tcPr>
          <w:p w:rsidRPr="002E3F13" w:rsidR="003F0320" w:rsidP="00FD1A1C" w:rsidRDefault="003F0320" w14:paraId="3E3E903E" w14:textId="77777777">
            <w:pPr>
              <w:spacing w:before="60" w:after="60"/>
              <w:jc w:val="center"/>
              <w:rPr>
                <w:rFonts w:cstheme="minorHAnsi"/>
              </w:rPr>
            </w:pPr>
            <w:r>
              <w:rPr>
                <w:rFonts w:cstheme="minorHAnsi"/>
                <w:lang w:val="en-GB"/>
              </w:rPr>
              <w:t>UL_IOT_PUSCH_DIST_BIN_5</w:t>
            </w:r>
          </w:p>
        </w:tc>
        <w:tc>
          <w:tcPr>
            <w:tcW w:w="4962" w:type="dxa"/>
            <w:vMerge/>
            <w:vAlign w:val="center"/>
          </w:tcPr>
          <w:p w:rsidR="003F0320" w:rsidP="00FD1A1C" w:rsidRDefault="003F0320" w14:paraId="0130684E" w14:textId="77777777">
            <w:pPr>
              <w:spacing w:before="60" w:after="60"/>
              <w:rPr>
                <w:lang w:val="en-GB"/>
              </w:rPr>
            </w:pPr>
          </w:p>
        </w:tc>
      </w:tr>
      <w:tr w:rsidR="003F0320" w:rsidTr="00FD1A1C" w14:paraId="20A73070" w14:textId="77777777">
        <w:tc>
          <w:tcPr>
            <w:tcW w:w="1526" w:type="dxa"/>
            <w:vAlign w:val="center"/>
          </w:tcPr>
          <w:p w:rsidR="003F0320" w:rsidP="00FD1A1C" w:rsidRDefault="003F0320" w14:paraId="52E2FA7F" w14:textId="77777777">
            <w:pPr>
              <w:spacing w:before="60" w:after="60"/>
              <w:jc w:val="both"/>
              <w:rPr>
                <w:rFonts w:cstheme="minorHAnsi"/>
              </w:rPr>
            </w:pPr>
            <w:r>
              <w:rPr>
                <w:rFonts w:cstheme="minorHAnsi"/>
              </w:rPr>
              <w:t>M8005C323</w:t>
            </w:r>
          </w:p>
        </w:tc>
        <w:tc>
          <w:tcPr>
            <w:tcW w:w="3118" w:type="dxa"/>
            <w:vAlign w:val="center"/>
          </w:tcPr>
          <w:p w:rsidRPr="002E3F13" w:rsidR="003F0320" w:rsidP="00FD1A1C" w:rsidRDefault="003F0320" w14:paraId="68B0C43C" w14:textId="77777777">
            <w:pPr>
              <w:spacing w:before="60" w:after="60"/>
              <w:jc w:val="center"/>
              <w:rPr>
                <w:rFonts w:cstheme="minorHAnsi"/>
              </w:rPr>
            </w:pPr>
            <w:r>
              <w:rPr>
                <w:rFonts w:cstheme="minorHAnsi"/>
                <w:lang w:val="en-GB"/>
              </w:rPr>
              <w:t>UL_IOT_PUSCH_DIST_BIN_6</w:t>
            </w:r>
          </w:p>
        </w:tc>
        <w:tc>
          <w:tcPr>
            <w:tcW w:w="4962" w:type="dxa"/>
            <w:vMerge/>
            <w:vAlign w:val="center"/>
          </w:tcPr>
          <w:p w:rsidR="003F0320" w:rsidP="00FD1A1C" w:rsidRDefault="003F0320" w14:paraId="6065136D" w14:textId="77777777">
            <w:pPr>
              <w:spacing w:before="60" w:after="60"/>
              <w:rPr>
                <w:lang w:val="en-GB"/>
              </w:rPr>
            </w:pPr>
          </w:p>
        </w:tc>
      </w:tr>
      <w:tr w:rsidR="003F0320" w:rsidTr="00FD1A1C" w14:paraId="04C89D2E" w14:textId="77777777">
        <w:tc>
          <w:tcPr>
            <w:tcW w:w="1526" w:type="dxa"/>
            <w:vAlign w:val="center"/>
          </w:tcPr>
          <w:p w:rsidR="003F0320" w:rsidP="00FD1A1C" w:rsidRDefault="003F0320" w14:paraId="48FA0B7C" w14:textId="77777777">
            <w:pPr>
              <w:spacing w:before="60" w:after="60"/>
              <w:jc w:val="both"/>
              <w:rPr>
                <w:rFonts w:cstheme="minorHAnsi"/>
              </w:rPr>
            </w:pPr>
            <w:r>
              <w:rPr>
                <w:rFonts w:cstheme="minorHAnsi"/>
              </w:rPr>
              <w:t>M8005C324</w:t>
            </w:r>
          </w:p>
        </w:tc>
        <w:tc>
          <w:tcPr>
            <w:tcW w:w="3118" w:type="dxa"/>
            <w:vAlign w:val="center"/>
          </w:tcPr>
          <w:p w:rsidRPr="002E3F13" w:rsidR="003F0320" w:rsidP="00FD1A1C" w:rsidRDefault="003F0320" w14:paraId="3B9762DF" w14:textId="77777777">
            <w:pPr>
              <w:spacing w:before="60" w:after="60"/>
              <w:jc w:val="center"/>
              <w:rPr>
                <w:rFonts w:cstheme="minorHAnsi"/>
              </w:rPr>
            </w:pPr>
            <w:r>
              <w:rPr>
                <w:rFonts w:cstheme="minorHAnsi"/>
                <w:lang w:val="en-GB"/>
              </w:rPr>
              <w:t>UL_IOT_PUSCH_DIST_BIN_7</w:t>
            </w:r>
          </w:p>
        </w:tc>
        <w:tc>
          <w:tcPr>
            <w:tcW w:w="4962" w:type="dxa"/>
            <w:vMerge/>
            <w:vAlign w:val="center"/>
          </w:tcPr>
          <w:p w:rsidR="003F0320" w:rsidP="00FD1A1C" w:rsidRDefault="003F0320" w14:paraId="39B8E226" w14:textId="77777777">
            <w:pPr>
              <w:spacing w:before="60" w:after="60"/>
              <w:rPr>
                <w:lang w:val="en-GB"/>
              </w:rPr>
            </w:pPr>
          </w:p>
        </w:tc>
      </w:tr>
      <w:tr w:rsidR="003F0320" w:rsidTr="00FD1A1C" w14:paraId="54E9DCB5" w14:textId="77777777">
        <w:tc>
          <w:tcPr>
            <w:tcW w:w="1526" w:type="dxa"/>
            <w:vAlign w:val="center"/>
          </w:tcPr>
          <w:p w:rsidR="003F0320" w:rsidP="00FD1A1C" w:rsidRDefault="003F0320" w14:paraId="1F42AB3B" w14:textId="77777777">
            <w:pPr>
              <w:spacing w:before="60" w:after="60"/>
              <w:jc w:val="both"/>
              <w:rPr>
                <w:rFonts w:cstheme="minorHAnsi"/>
              </w:rPr>
            </w:pPr>
            <w:r>
              <w:rPr>
                <w:rFonts w:cstheme="minorHAnsi"/>
              </w:rPr>
              <w:t>M8005C325</w:t>
            </w:r>
          </w:p>
        </w:tc>
        <w:tc>
          <w:tcPr>
            <w:tcW w:w="3118" w:type="dxa"/>
            <w:vAlign w:val="center"/>
          </w:tcPr>
          <w:p w:rsidRPr="002E3F13" w:rsidR="003F0320" w:rsidP="00FD1A1C" w:rsidRDefault="003F0320" w14:paraId="5BAFAEC7" w14:textId="77777777">
            <w:pPr>
              <w:spacing w:before="60" w:after="60"/>
              <w:jc w:val="center"/>
              <w:rPr>
                <w:rFonts w:cstheme="minorHAnsi"/>
              </w:rPr>
            </w:pPr>
            <w:r>
              <w:rPr>
                <w:rFonts w:cstheme="minorHAnsi"/>
                <w:lang w:val="en-GB"/>
              </w:rPr>
              <w:t>UL_IOT_PUSCH_DIST_BIN_8</w:t>
            </w:r>
          </w:p>
        </w:tc>
        <w:tc>
          <w:tcPr>
            <w:tcW w:w="4962" w:type="dxa"/>
            <w:vMerge/>
            <w:vAlign w:val="center"/>
          </w:tcPr>
          <w:p w:rsidR="003F0320" w:rsidP="00FD1A1C" w:rsidRDefault="003F0320" w14:paraId="7DD0F8E8" w14:textId="77777777">
            <w:pPr>
              <w:spacing w:before="60" w:after="60"/>
              <w:rPr>
                <w:lang w:val="en-GB"/>
              </w:rPr>
            </w:pPr>
          </w:p>
        </w:tc>
      </w:tr>
    </w:tbl>
    <w:p w:rsidRPr="00152E1F" w:rsidR="003F0320" w:rsidP="003F0320" w:rsidRDefault="003F0320" w14:paraId="2AC4F27B" w14:textId="4F25F072">
      <w:pPr>
        <w:pStyle w:val="Caption"/>
        <w:rPr>
          <w:lang w:eastAsia="de-DE"/>
        </w:rPr>
      </w:pPr>
      <w:bookmarkStart w:name="_Ref494448519" w:id="66"/>
      <w:r w:rsidRPr="00152E1F">
        <w:t xml:space="preserve">Table </w:t>
      </w:r>
      <w:r>
        <w:fldChar w:fldCharType="begin"/>
      </w:r>
      <w:r>
        <w:instrText> SEQ Table \* ARABIC </w:instrText>
      </w:r>
      <w:r>
        <w:fldChar w:fldCharType="separate"/>
      </w:r>
      <w:r w:rsidR="001E21EC">
        <w:rPr>
          <w:noProof/>
        </w:rPr>
        <w:t>3</w:t>
      </w:r>
      <w:r>
        <w:fldChar w:fldCharType="end"/>
      </w:r>
      <w:bookmarkEnd w:id="66"/>
      <w:r w:rsidRPr="00152E1F">
        <w:t xml:space="preserve">: </w:t>
      </w:r>
      <w:r>
        <w:t>Additional L1 counters for recording Interference over Thermal (IoT)</w:t>
      </w:r>
    </w:p>
    <w:p w:rsidR="003F0320" w:rsidP="003F0320" w:rsidRDefault="003F0320" w14:paraId="609733A5" w14:textId="1E4FC7F1">
      <w:pPr>
        <w:jc w:val="both"/>
        <w:rPr>
          <w:lang w:val="en-GB"/>
        </w:rPr>
      </w:pPr>
      <w:r>
        <w:rPr>
          <w:lang w:val="en-GB"/>
        </w:rPr>
        <w:fldChar w:fldCharType="begin"/>
      </w:r>
      <w:r>
        <w:rPr>
          <w:lang w:val="en-GB"/>
        </w:rPr>
        <w:instrText xml:space="preserve"> REF _Ref494448786 \h </w:instrText>
      </w:r>
      <w:r>
        <w:rPr>
          <w:lang w:val="en-GB"/>
        </w:rPr>
      </w:r>
      <w:r>
        <w:rPr>
          <w:lang w:val="en-GB"/>
        </w:rPr>
        <w:fldChar w:fldCharType="separate"/>
      </w:r>
      <w:r w:rsidRPr="00507539" w:rsidR="001E21EC">
        <w:t xml:space="preserve">Figure </w:t>
      </w:r>
      <w:r w:rsidR="001E21EC">
        <w:rPr>
          <w:noProof/>
        </w:rPr>
        <w:t>23</w:t>
      </w:r>
      <w:r>
        <w:rPr>
          <w:lang w:val="en-GB"/>
        </w:rPr>
        <w:fldChar w:fldCharType="end"/>
      </w:r>
      <w:r>
        <w:rPr>
          <w:lang w:val="en-GB"/>
        </w:rPr>
        <w:t xml:space="preserve"> presents an example set of results from these counters. The x-axis corresponds to the set of bins, i.e. the x-axis represents the channel bandwidth. In this example, there are separate lines for each hour within the day. The graph illustrates that IoT levels vary throughout the day as the levels of network traffic change.</w:t>
      </w:r>
      <w:r w:rsidR="00685762">
        <w:rPr>
          <w:lang w:val="en-GB"/>
        </w:rPr>
        <w:t xml:space="preserve"> In this example, it is apparent that the upper side of the channel bandwidth is experiencing increased interference levels. This could be originating from an external interference source, or it could be originating from inter-cell interference i</w:t>
      </w:r>
      <w:r w:rsidR="00404739">
        <w:rPr>
          <w:lang w:val="en-GB"/>
        </w:rPr>
        <w:t>f</w:t>
      </w:r>
      <w:r w:rsidR="00685762">
        <w:rPr>
          <w:lang w:val="en-GB"/>
        </w:rPr>
        <w:t xml:space="preserve"> a neighbouring site was scheduling its traffic predominantly in the upper part of the channel. In this case, the interference rise is present during the night when traffic levels are </w:t>
      </w:r>
      <w:proofErr w:type="gramStart"/>
      <w:r w:rsidR="00685762">
        <w:rPr>
          <w:lang w:val="en-GB"/>
        </w:rPr>
        <w:t>low</w:t>
      </w:r>
      <w:proofErr w:type="gramEnd"/>
      <w:r w:rsidR="00685762">
        <w:rPr>
          <w:lang w:val="en-GB"/>
        </w:rPr>
        <w:t xml:space="preserve"> so it is unlikely to be caused by inter-cell interference.</w:t>
      </w:r>
    </w:p>
    <w:p w:rsidR="003F0320" w:rsidP="00783604" w:rsidRDefault="003F0320" w14:paraId="23A52E6A" w14:textId="77777777">
      <w:pPr>
        <w:jc w:val="both"/>
        <w:rPr>
          <w:lang w:val="en-GB"/>
        </w:rPr>
      </w:pPr>
    </w:p>
    <w:p w:rsidR="00783604" w:rsidP="004D48C5" w:rsidRDefault="004D48C5" w14:paraId="12F25A73" w14:textId="77777777">
      <w:pPr>
        <w:jc w:val="center"/>
        <w:rPr>
          <w:lang w:val="en-GB"/>
        </w:rPr>
      </w:pPr>
      <w:r w:rsidRPr="004D48C5">
        <w:rPr>
          <w:noProof/>
        </w:rPr>
        <w:lastRenderedPageBreak/>
        <w:drawing>
          <wp:inline distT="0" distB="0" distL="0" distR="0" wp14:anchorId="7B12E2A4" wp14:editId="1E8DAEE8">
            <wp:extent cx="2827020" cy="2265092"/>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37527" cy="2273510"/>
                    </a:xfrm>
                    <a:prstGeom prst="rect">
                      <a:avLst/>
                    </a:prstGeom>
                  </pic:spPr>
                </pic:pic>
              </a:graphicData>
            </a:graphic>
          </wp:inline>
        </w:drawing>
      </w:r>
    </w:p>
    <w:p w:rsidR="004D48C5" w:rsidP="004D48C5" w:rsidRDefault="004D48C5" w14:paraId="76849B41" w14:textId="37EBBC75">
      <w:pPr>
        <w:pStyle w:val="Caption"/>
      </w:pPr>
      <w:bookmarkStart w:name="_Ref494448786" w:id="67"/>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23</w:t>
      </w:r>
      <w:r w:rsidR="00DC5272">
        <w:rPr>
          <w:noProof/>
        </w:rPr>
        <w:fldChar w:fldCharType="end"/>
      </w:r>
      <w:bookmarkEnd w:id="67"/>
      <w:r w:rsidRPr="00507539">
        <w:t xml:space="preserve">: </w:t>
      </w:r>
      <w:r>
        <w:t xml:space="preserve">Example results for </w:t>
      </w:r>
      <w:proofErr w:type="spellStart"/>
      <w:r>
        <w:t>UL_IOT_PUSCH_DIST_BIN_x</w:t>
      </w:r>
      <w:proofErr w:type="spellEnd"/>
    </w:p>
    <w:p w:rsidR="00685762" w:rsidP="00312468" w:rsidRDefault="00685762" w14:paraId="584516A1" w14:textId="68A86FD5">
      <w:pPr>
        <w:jc w:val="both"/>
        <w:rPr>
          <w:lang w:val="en-GB"/>
        </w:rPr>
      </w:pPr>
      <w:r>
        <w:rPr>
          <w:lang w:val="en-GB"/>
        </w:rPr>
        <w:t>The impact of this interference can be visualised using the</w:t>
      </w:r>
      <w:r w:rsidR="00312468">
        <w:rPr>
          <w:lang w:val="en-GB"/>
        </w:rPr>
        <w:t xml:space="preserve"> Signal to Interference Ratio</w:t>
      </w:r>
      <w:r>
        <w:rPr>
          <w:lang w:val="en-GB"/>
        </w:rPr>
        <w:t xml:space="preserve"> </w:t>
      </w:r>
      <w:r w:rsidR="00312468">
        <w:rPr>
          <w:lang w:val="en-GB"/>
        </w:rPr>
        <w:t>(</w:t>
      </w:r>
      <w:r>
        <w:rPr>
          <w:lang w:val="en-GB"/>
        </w:rPr>
        <w:t>SIR</w:t>
      </w:r>
      <w:r w:rsidR="00312468">
        <w:rPr>
          <w:lang w:val="en-GB"/>
        </w:rPr>
        <w:t>)</w:t>
      </w:r>
      <w:r>
        <w:rPr>
          <w:lang w:val="en-GB"/>
        </w:rPr>
        <w:t xml:space="preserve"> counters presented in</w:t>
      </w:r>
      <w:r w:rsidR="00312468">
        <w:rPr>
          <w:lang w:val="en-GB"/>
        </w:rPr>
        <w:t xml:space="preserve"> </w:t>
      </w:r>
      <w:r w:rsidR="00312468">
        <w:rPr>
          <w:lang w:val="en-GB"/>
        </w:rPr>
        <w:fldChar w:fldCharType="begin"/>
      </w:r>
      <w:r w:rsidR="00312468">
        <w:rPr>
          <w:lang w:val="en-GB"/>
        </w:rPr>
        <w:instrText xml:space="preserve"> REF _Ref494449552 \h  \* MERGEFORMAT </w:instrText>
      </w:r>
      <w:r w:rsidR="00312468">
        <w:rPr>
          <w:lang w:val="en-GB"/>
        </w:rPr>
      </w:r>
      <w:r w:rsidR="00312468">
        <w:rPr>
          <w:lang w:val="en-GB"/>
        </w:rPr>
        <w:fldChar w:fldCharType="separate"/>
      </w:r>
      <w:r w:rsidRPr="00152E1F" w:rsidR="001E21EC">
        <w:t xml:space="preserve">Table </w:t>
      </w:r>
      <w:r w:rsidR="001E21EC">
        <w:rPr>
          <w:noProof/>
        </w:rPr>
        <w:t>4</w:t>
      </w:r>
      <w:r w:rsidR="00312468">
        <w:rPr>
          <w:lang w:val="en-GB"/>
        </w:rPr>
        <w:fldChar w:fldCharType="end"/>
      </w:r>
      <w:r w:rsidR="00312468">
        <w:rPr>
          <w:lang w:val="en-GB"/>
        </w:rPr>
        <w:t>.</w:t>
      </w:r>
      <w:r>
        <w:rPr>
          <w:lang w:val="en-GB"/>
        </w:rPr>
        <w:t xml:space="preserve"> </w:t>
      </w:r>
      <w:r w:rsidR="00312468">
        <w:rPr>
          <w:lang w:val="en-GB"/>
        </w:rPr>
        <w:t>These counters provide a distribution of SIR across the channel bandwidth. A low SIR can indicate higher interference levels and can also indicate that the packet scheduler is not allocating Resource Blocks in that part of the channel bandwidth very frequently. The channel aware scheduler should detect increased interference levels and try to avoid those when they are present in only part of the channel bandwidth.</w:t>
      </w:r>
      <w:bookmarkStart w:name="_Hlk31380623" w:id="68"/>
    </w:p>
    <w:tbl>
      <w:tblPr>
        <w:tblStyle w:val="TableGrid"/>
        <w:tblW w:w="9606" w:type="dxa"/>
        <w:tblLook w:val="04A0" w:firstRow="1" w:lastRow="0" w:firstColumn="1" w:lastColumn="0" w:noHBand="0" w:noVBand="1"/>
      </w:tblPr>
      <w:tblGrid>
        <w:gridCol w:w="1526"/>
        <w:gridCol w:w="3118"/>
        <w:gridCol w:w="4962"/>
      </w:tblGrid>
      <w:tr w:rsidR="00783604" w:rsidTr="00FD1A1C" w14:paraId="7E6871CF" w14:textId="77777777">
        <w:tc>
          <w:tcPr>
            <w:tcW w:w="1526" w:type="dxa"/>
            <w:shd w:val="pct10" w:color="auto" w:fill="auto"/>
            <w:vAlign w:val="center"/>
          </w:tcPr>
          <w:p w:rsidRPr="002E3F13" w:rsidR="00783604" w:rsidP="00FD1A1C" w:rsidRDefault="00783604" w14:paraId="6D820ECE" w14:textId="77777777">
            <w:pPr>
              <w:spacing w:before="60" w:after="60"/>
              <w:jc w:val="center"/>
              <w:rPr>
                <w:b/>
                <w:lang w:val="en-GB"/>
              </w:rPr>
            </w:pPr>
            <w:r w:rsidRPr="002E3F13">
              <w:rPr>
                <w:b/>
                <w:lang w:val="en-GB"/>
              </w:rPr>
              <w:t>Counter Id</w:t>
            </w:r>
          </w:p>
        </w:tc>
        <w:tc>
          <w:tcPr>
            <w:tcW w:w="3118" w:type="dxa"/>
            <w:shd w:val="pct10" w:color="auto" w:fill="auto"/>
            <w:vAlign w:val="center"/>
          </w:tcPr>
          <w:p w:rsidRPr="002E3F13" w:rsidR="00783604" w:rsidP="00FD1A1C" w:rsidRDefault="00783604" w14:paraId="317ED964" w14:textId="77777777">
            <w:pPr>
              <w:spacing w:before="60" w:after="60"/>
              <w:jc w:val="center"/>
              <w:rPr>
                <w:b/>
                <w:lang w:val="en-GB"/>
              </w:rPr>
            </w:pPr>
            <w:r w:rsidRPr="002E3F13">
              <w:rPr>
                <w:b/>
                <w:lang w:val="en-GB"/>
              </w:rPr>
              <w:t>Counter Name</w:t>
            </w:r>
          </w:p>
        </w:tc>
        <w:tc>
          <w:tcPr>
            <w:tcW w:w="4962" w:type="dxa"/>
            <w:shd w:val="pct10" w:color="auto" w:fill="auto"/>
            <w:vAlign w:val="center"/>
          </w:tcPr>
          <w:p w:rsidRPr="002E3F13" w:rsidR="00783604" w:rsidP="00FD1A1C" w:rsidRDefault="00783604" w14:paraId="6A66A22C" w14:textId="77777777">
            <w:pPr>
              <w:spacing w:before="60" w:after="60"/>
              <w:jc w:val="center"/>
              <w:rPr>
                <w:b/>
                <w:lang w:val="en-GB"/>
              </w:rPr>
            </w:pPr>
            <w:r w:rsidRPr="002E3F13">
              <w:rPr>
                <w:b/>
                <w:lang w:val="en-GB"/>
              </w:rPr>
              <w:t>Comments</w:t>
            </w:r>
          </w:p>
        </w:tc>
      </w:tr>
      <w:tr w:rsidR="00685762" w:rsidTr="00FD1A1C" w14:paraId="04AD0CEF" w14:textId="77777777">
        <w:tc>
          <w:tcPr>
            <w:tcW w:w="1526" w:type="dxa"/>
            <w:vAlign w:val="center"/>
          </w:tcPr>
          <w:p w:rsidRPr="002E3F13" w:rsidR="00685762" w:rsidP="00FD1A1C" w:rsidRDefault="00685762" w14:paraId="07E30DC2" w14:textId="77777777">
            <w:pPr>
              <w:spacing w:before="60" w:after="60"/>
              <w:jc w:val="both"/>
              <w:rPr>
                <w:lang w:val="en-GB"/>
              </w:rPr>
            </w:pPr>
            <w:r>
              <w:rPr>
                <w:rFonts w:cstheme="minorHAnsi"/>
              </w:rPr>
              <w:t>M8005C326</w:t>
            </w:r>
          </w:p>
        </w:tc>
        <w:tc>
          <w:tcPr>
            <w:tcW w:w="3118" w:type="dxa"/>
            <w:vAlign w:val="center"/>
          </w:tcPr>
          <w:p w:rsidRPr="002E3F13" w:rsidR="00685762" w:rsidP="00FD1A1C" w:rsidRDefault="00685762" w14:paraId="2C93932F" w14:textId="77777777">
            <w:pPr>
              <w:spacing w:before="60" w:after="60"/>
              <w:jc w:val="center"/>
              <w:rPr>
                <w:rFonts w:cstheme="minorHAnsi"/>
                <w:lang w:val="en-GB"/>
              </w:rPr>
            </w:pPr>
            <w:r w:rsidRPr="00685762">
              <w:rPr>
                <w:rFonts w:cstheme="minorHAnsi"/>
                <w:lang w:val="en-GB"/>
              </w:rPr>
              <w:t>AVG_SIR_DIST_BIN_0</w:t>
            </w:r>
          </w:p>
        </w:tc>
        <w:tc>
          <w:tcPr>
            <w:tcW w:w="4962" w:type="dxa"/>
            <w:vMerge w:val="restart"/>
            <w:vAlign w:val="center"/>
          </w:tcPr>
          <w:p w:rsidRPr="002E3F13" w:rsidR="00685762" w:rsidP="00FD1A1C" w:rsidRDefault="00685762" w14:paraId="34824565" w14:textId="77777777">
            <w:pPr>
              <w:spacing w:before="60" w:after="60"/>
              <w:rPr>
                <w:lang w:val="en-GB"/>
              </w:rPr>
            </w:pPr>
            <w:r>
              <w:rPr>
                <w:lang w:val="en-GB"/>
              </w:rPr>
              <w:t>Counters provide a distribution across the channel bandwidth, i.e. it is possible to quantify SIR levels across different parts of the channel</w:t>
            </w:r>
          </w:p>
        </w:tc>
      </w:tr>
      <w:tr w:rsidR="00685762" w:rsidTr="00FD1A1C" w14:paraId="120A37A7" w14:textId="77777777">
        <w:tc>
          <w:tcPr>
            <w:tcW w:w="1526" w:type="dxa"/>
            <w:vAlign w:val="center"/>
          </w:tcPr>
          <w:p w:rsidRPr="00B77745" w:rsidR="00685762" w:rsidP="00FD1A1C" w:rsidRDefault="00685762" w14:paraId="7DD5ED1C" w14:textId="77777777">
            <w:pPr>
              <w:spacing w:before="60" w:after="60"/>
              <w:jc w:val="both"/>
              <w:rPr>
                <w:rFonts w:cstheme="minorHAnsi"/>
              </w:rPr>
            </w:pPr>
            <w:r>
              <w:rPr>
                <w:rFonts w:cstheme="minorHAnsi"/>
              </w:rPr>
              <w:t>M8005C327</w:t>
            </w:r>
          </w:p>
        </w:tc>
        <w:tc>
          <w:tcPr>
            <w:tcW w:w="3118" w:type="dxa"/>
            <w:vAlign w:val="center"/>
          </w:tcPr>
          <w:p w:rsidRPr="002E3F13" w:rsidR="00685762" w:rsidP="00FD1A1C" w:rsidRDefault="00685762" w14:paraId="12F64588" w14:textId="77777777">
            <w:pPr>
              <w:spacing w:before="60" w:after="60"/>
              <w:jc w:val="center"/>
              <w:rPr>
                <w:rFonts w:cstheme="minorHAnsi"/>
              </w:rPr>
            </w:pPr>
            <w:r>
              <w:rPr>
                <w:rFonts w:cstheme="minorHAnsi"/>
                <w:lang w:val="en-GB"/>
              </w:rPr>
              <w:t>AVG_SIR_DIST_BIN_1</w:t>
            </w:r>
          </w:p>
        </w:tc>
        <w:tc>
          <w:tcPr>
            <w:tcW w:w="4962" w:type="dxa"/>
            <w:vMerge/>
            <w:vAlign w:val="center"/>
          </w:tcPr>
          <w:p w:rsidR="00685762" w:rsidP="00FD1A1C" w:rsidRDefault="00685762" w14:paraId="0CD63DB6" w14:textId="77777777">
            <w:pPr>
              <w:spacing w:before="60" w:after="60"/>
              <w:rPr>
                <w:lang w:val="en-GB"/>
              </w:rPr>
            </w:pPr>
          </w:p>
        </w:tc>
      </w:tr>
      <w:tr w:rsidR="00685762" w:rsidTr="00FD1A1C" w14:paraId="14121B7B" w14:textId="77777777">
        <w:tc>
          <w:tcPr>
            <w:tcW w:w="1526" w:type="dxa"/>
            <w:vAlign w:val="center"/>
          </w:tcPr>
          <w:p w:rsidRPr="00B77745" w:rsidR="00685762" w:rsidP="00FD1A1C" w:rsidRDefault="00685762" w14:paraId="2D05AE8D" w14:textId="77777777">
            <w:pPr>
              <w:spacing w:before="60" w:after="60"/>
              <w:jc w:val="both"/>
              <w:rPr>
                <w:rFonts w:cstheme="minorHAnsi"/>
              </w:rPr>
            </w:pPr>
            <w:r>
              <w:rPr>
                <w:rFonts w:cstheme="minorHAnsi"/>
              </w:rPr>
              <w:t>M8005C328</w:t>
            </w:r>
          </w:p>
        </w:tc>
        <w:tc>
          <w:tcPr>
            <w:tcW w:w="3118" w:type="dxa"/>
            <w:vAlign w:val="center"/>
          </w:tcPr>
          <w:p w:rsidRPr="002E3F13" w:rsidR="00685762" w:rsidP="00FD1A1C" w:rsidRDefault="00685762" w14:paraId="4E06297E" w14:textId="77777777">
            <w:pPr>
              <w:spacing w:before="60" w:after="60"/>
              <w:jc w:val="center"/>
              <w:rPr>
                <w:rFonts w:cstheme="minorHAnsi"/>
              </w:rPr>
            </w:pPr>
            <w:r>
              <w:rPr>
                <w:rFonts w:cstheme="minorHAnsi"/>
                <w:lang w:val="en-GB"/>
              </w:rPr>
              <w:t>AVG_SIR_DIST_BIN_2</w:t>
            </w:r>
          </w:p>
        </w:tc>
        <w:tc>
          <w:tcPr>
            <w:tcW w:w="4962" w:type="dxa"/>
            <w:vMerge/>
            <w:vAlign w:val="center"/>
          </w:tcPr>
          <w:p w:rsidR="00685762" w:rsidP="00FD1A1C" w:rsidRDefault="00685762" w14:paraId="5D72B18B" w14:textId="77777777">
            <w:pPr>
              <w:spacing w:before="60" w:after="60"/>
              <w:rPr>
                <w:lang w:val="en-GB"/>
              </w:rPr>
            </w:pPr>
          </w:p>
        </w:tc>
      </w:tr>
      <w:tr w:rsidR="00685762" w:rsidTr="00FD1A1C" w14:paraId="006B0336" w14:textId="77777777">
        <w:tc>
          <w:tcPr>
            <w:tcW w:w="1526" w:type="dxa"/>
            <w:vAlign w:val="center"/>
          </w:tcPr>
          <w:p w:rsidRPr="00B77745" w:rsidR="00685762" w:rsidP="00FD1A1C" w:rsidRDefault="00685762" w14:paraId="15B50C70" w14:textId="77777777">
            <w:pPr>
              <w:spacing w:before="60" w:after="60"/>
              <w:jc w:val="both"/>
              <w:rPr>
                <w:rFonts w:cstheme="minorHAnsi"/>
              </w:rPr>
            </w:pPr>
            <w:r>
              <w:rPr>
                <w:rFonts w:cstheme="minorHAnsi"/>
              </w:rPr>
              <w:t>M8005C329</w:t>
            </w:r>
          </w:p>
        </w:tc>
        <w:tc>
          <w:tcPr>
            <w:tcW w:w="3118" w:type="dxa"/>
            <w:vAlign w:val="center"/>
          </w:tcPr>
          <w:p w:rsidRPr="002E3F13" w:rsidR="00685762" w:rsidP="00FD1A1C" w:rsidRDefault="00685762" w14:paraId="5DAAD47E" w14:textId="77777777">
            <w:pPr>
              <w:spacing w:before="60" w:after="60"/>
              <w:jc w:val="center"/>
              <w:rPr>
                <w:rFonts w:cstheme="minorHAnsi"/>
              </w:rPr>
            </w:pPr>
            <w:r>
              <w:rPr>
                <w:rFonts w:cstheme="minorHAnsi"/>
                <w:lang w:val="en-GB"/>
              </w:rPr>
              <w:t>AVG_SIR_DIST_BIN_3</w:t>
            </w:r>
          </w:p>
        </w:tc>
        <w:tc>
          <w:tcPr>
            <w:tcW w:w="4962" w:type="dxa"/>
            <w:vMerge/>
            <w:vAlign w:val="center"/>
          </w:tcPr>
          <w:p w:rsidR="00685762" w:rsidP="00FD1A1C" w:rsidRDefault="00685762" w14:paraId="7DA6BB43" w14:textId="77777777">
            <w:pPr>
              <w:spacing w:before="60" w:after="60"/>
              <w:rPr>
                <w:lang w:val="en-GB"/>
              </w:rPr>
            </w:pPr>
          </w:p>
        </w:tc>
      </w:tr>
      <w:tr w:rsidR="00685762" w:rsidTr="00FD1A1C" w14:paraId="59B6B8ED" w14:textId="77777777">
        <w:tc>
          <w:tcPr>
            <w:tcW w:w="1526" w:type="dxa"/>
            <w:vAlign w:val="center"/>
          </w:tcPr>
          <w:p w:rsidRPr="00B77745" w:rsidR="00685762" w:rsidP="00FD1A1C" w:rsidRDefault="00685762" w14:paraId="2466EA7D" w14:textId="77777777">
            <w:pPr>
              <w:spacing w:before="60" w:after="60"/>
              <w:jc w:val="both"/>
              <w:rPr>
                <w:rFonts w:cstheme="minorHAnsi"/>
              </w:rPr>
            </w:pPr>
            <w:r>
              <w:rPr>
                <w:rFonts w:cstheme="minorHAnsi"/>
              </w:rPr>
              <w:t>M8005C330</w:t>
            </w:r>
          </w:p>
        </w:tc>
        <w:tc>
          <w:tcPr>
            <w:tcW w:w="3118" w:type="dxa"/>
            <w:vAlign w:val="center"/>
          </w:tcPr>
          <w:p w:rsidRPr="002E3F13" w:rsidR="00685762" w:rsidP="00FD1A1C" w:rsidRDefault="00685762" w14:paraId="1B3E75E9" w14:textId="77777777">
            <w:pPr>
              <w:spacing w:before="60" w:after="60"/>
              <w:jc w:val="center"/>
              <w:rPr>
                <w:rFonts w:cstheme="minorHAnsi"/>
              </w:rPr>
            </w:pPr>
            <w:r>
              <w:rPr>
                <w:rFonts w:cstheme="minorHAnsi"/>
                <w:lang w:val="en-GB"/>
              </w:rPr>
              <w:t>AVG_SIR_DIST_BIN_4</w:t>
            </w:r>
          </w:p>
        </w:tc>
        <w:tc>
          <w:tcPr>
            <w:tcW w:w="4962" w:type="dxa"/>
            <w:vMerge/>
            <w:vAlign w:val="center"/>
          </w:tcPr>
          <w:p w:rsidR="00685762" w:rsidP="00FD1A1C" w:rsidRDefault="00685762" w14:paraId="463E28F9" w14:textId="77777777">
            <w:pPr>
              <w:spacing w:before="60" w:after="60"/>
              <w:rPr>
                <w:lang w:val="en-GB"/>
              </w:rPr>
            </w:pPr>
          </w:p>
        </w:tc>
      </w:tr>
      <w:tr w:rsidR="00685762" w:rsidTr="00FD1A1C" w14:paraId="78ACBECC" w14:textId="77777777">
        <w:tc>
          <w:tcPr>
            <w:tcW w:w="1526" w:type="dxa"/>
            <w:vAlign w:val="center"/>
          </w:tcPr>
          <w:p w:rsidRPr="00B77745" w:rsidR="00685762" w:rsidP="00FD1A1C" w:rsidRDefault="00685762" w14:paraId="51E143CC" w14:textId="77777777">
            <w:pPr>
              <w:spacing w:before="60" w:after="60"/>
              <w:jc w:val="both"/>
              <w:rPr>
                <w:rFonts w:cstheme="minorHAnsi"/>
              </w:rPr>
            </w:pPr>
            <w:r>
              <w:rPr>
                <w:rFonts w:cstheme="minorHAnsi"/>
              </w:rPr>
              <w:t>M8005C331</w:t>
            </w:r>
          </w:p>
        </w:tc>
        <w:tc>
          <w:tcPr>
            <w:tcW w:w="3118" w:type="dxa"/>
            <w:vAlign w:val="center"/>
          </w:tcPr>
          <w:p w:rsidRPr="002E3F13" w:rsidR="00685762" w:rsidP="00FD1A1C" w:rsidRDefault="00685762" w14:paraId="49F2D1EF" w14:textId="77777777">
            <w:pPr>
              <w:spacing w:before="60" w:after="60"/>
              <w:jc w:val="center"/>
              <w:rPr>
                <w:rFonts w:cstheme="minorHAnsi"/>
              </w:rPr>
            </w:pPr>
            <w:r>
              <w:rPr>
                <w:rFonts w:cstheme="minorHAnsi"/>
                <w:lang w:val="en-GB"/>
              </w:rPr>
              <w:t>AVG_SIR_DIST_BIN_5</w:t>
            </w:r>
          </w:p>
        </w:tc>
        <w:tc>
          <w:tcPr>
            <w:tcW w:w="4962" w:type="dxa"/>
            <w:vMerge/>
            <w:vAlign w:val="center"/>
          </w:tcPr>
          <w:p w:rsidR="00685762" w:rsidP="00FD1A1C" w:rsidRDefault="00685762" w14:paraId="036C9C17" w14:textId="77777777">
            <w:pPr>
              <w:spacing w:before="60" w:after="60"/>
              <w:rPr>
                <w:lang w:val="en-GB"/>
              </w:rPr>
            </w:pPr>
          </w:p>
        </w:tc>
      </w:tr>
      <w:tr w:rsidR="00685762" w:rsidTr="00FD1A1C" w14:paraId="3762A105" w14:textId="77777777">
        <w:tc>
          <w:tcPr>
            <w:tcW w:w="1526" w:type="dxa"/>
            <w:vAlign w:val="center"/>
          </w:tcPr>
          <w:p w:rsidR="00685762" w:rsidP="00FD1A1C" w:rsidRDefault="00685762" w14:paraId="16208AE7" w14:textId="77777777">
            <w:pPr>
              <w:spacing w:before="60" w:after="60"/>
              <w:jc w:val="both"/>
              <w:rPr>
                <w:rFonts w:cstheme="minorHAnsi"/>
              </w:rPr>
            </w:pPr>
            <w:r>
              <w:rPr>
                <w:rFonts w:cstheme="minorHAnsi"/>
              </w:rPr>
              <w:t>M8005C332</w:t>
            </w:r>
          </w:p>
        </w:tc>
        <w:tc>
          <w:tcPr>
            <w:tcW w:w="3118" w:type="dxa"/>
            <w:vAlign w:val="center"/>
          </w:tcPr>
          <w:p w:rsidRPr="002E3F13" w:rsidR="00685762" w:rsidP="00FD1A1C" w:rsidRDefault="00685762" w14:paraId="797D7DE1" w14:textId="77777777">
            <w:pPr>
              <w:spacing w:before="60" w:after="60"/>
              <w:jc w:val="center"/>
              <w:rPr>
                <w:rFonts w:cstheme="minorHAnsi"/>
              </w:rPr>
            </w:pPr>
            <w:r>
              <w:rPr>
                <w:rFonts w:cstheme="minorHAnsi"/>
                <w:lang w:val="en-GB"/>
              </w:rPr>
              <w:t>AVG_SIR_DIST_BIN_6</w:t>
            </w:r>
          </w:p>
        </w:tc>
        <w:tc>
          <w:tcPr>
            <w:tcW w:w="4962" w:type="dxa"/>
            <w:vMerge/>
            <w:vAlign w:val="center"/>
          </w:tcPr>
          <w:p w:rsidR="00685762" w:rsidP="00FD1A1C" w:rsidRDefault="00685762" w14:paraId="5E532942" w14:textId="77777777">
            <w:pPr>
              <w:spacing w:before="60" w:after="60"/>
              <w:rPr>
                <w:lang w:val="en-GB"/>
              </w:rPr>
            </w:pPr>
          </w:p>
        </w:tc>
      </w:tr>
      <w:tr w:rsidR="00685762" w:rsidTr="00FD1A1C" w14:paraId="42E92179" w14:textId="77777777">
        <w:tc>
          <w:tcPr>
            <w:tcW w:w="1526" w:type="dxa"/>
            <w:vAlign w:val="center"/>
          </w:tcPr>
          <w:p w:rsidR="00685762" w:rsidP="00FD1A1C" w:rsidRDefault="00685762" w14:paraId="5DC800B3" w14:textId="77777777">
            <w:pPr>
              <w:spacing w:before="60" w:after="60"/>
              <w:jc w:val="both"/>
              <w:rPr>
                <w:rFonts w:cstheme="minorHAnsi"/>
              </w:rPr>
            </w:pPr>
            <w:r>
              <w:rPr>
                <w:rFonts w:cstheme="minorHAnsi"/>
              </w:rPr>
              <w:t>M8005C333</w:t>
            </w:r>
          </w:p>
        </w:tc>
        <w:tc>
          <w:tcPr>
            <w:tcW w:w="3118" w:type="dxa"/>
            <w:vAlign w:val="center"/>
          </w:tcPr>
          <w:p w:rsidRPr="002E3F13" w:rsidR="00685762" w:rsidP="00FD1A1C" w:rsidRDefault="00685762" w14:paraId="5CCFC298" w14:textId="77777777">
            <w:pPr>
              <w:spacing w:before="60" w:after="60"/>
              <w:jc w:val="center"/>
              <w:rPr>
                <w:rFonts w:cstheme="minorHAnsi"/>
              </w:rPr>
            </w:pPr>
            <w:r>
              <w:rPr>
                <w:rFonts w:cstheme="minorHAnsi"/>
                <w:lang w:val="en-GB"/>
              </w:rPr>
              <w:t>AVG_SIR_DIST_BIN_7</w:t>
            </w:r>
          </w:p>
        </w:tc>
        <w:tc>
          <w:tcPr>
            <w:tcW w:w="4962" w:type="dxa"/>
            <w:vMerge/>
            <w:vAlign w:val="center"/>
          </w:tcPr>
          <w:p w:rsidR="00685762" w:rsidP="00FD1A1C" w:rsidRDefault="00685762" w14:paraId="29692CD1" w14:textId="77777777">
            <w:pPr>
              <w:spacing w:before="60" w:after="60"/>
              <w:rPr>
                <w:lang w:val="en-GB"/>
              </w:rPr>
            </w:pPr>
          </w:p>
        </w:tc>
      </w:tr>
      <w:tr w:rsidR="00685762" w:rsidTr="00FD1A1C" w14:paraId="1D66F6B8" w14:textId="77777777">
        <w:tc>
          <w:tcPr>
            <w:tcW w:w="1526" w:type="dxa"/>
            <w:vAlign w:val="center"/>
          </w:tcPr>
          <w:p w:rsidR="00685762" w:rsidP="00FD1A1C" w:rsidRDefault="00685762" w14:paraId="04B5E6BE" w14:textId="77777777">
            <w:pPr>
              <w:spacing w:before="60" w:after="60"/>
              <w:jc w:val="both"/>
              <w:rPr>
                <w:rFonts w:cstheme="minorHAnsi"/>
              </w:rPr>
            </w:pPr>
            <w:r>
              <w:rPr>
                <w:rFonts w:cstheme="minorHAnsi"/>
              </w:rPr>
              <w:t>M8005C334</w:t>
            </w:r>
          </w:p>
        </w:tc>
        <w:tc>
          <w:tcPr>
            <w:tcW w:w="3118" w:type="dxa"/>
            <w:vAlign w:val="center"/>
          </w:tcPr>
          <w:p w:rsidRPr="002E3F13" w:rsidR="00685762" w:rsidP="00FD1A1C" w:rsidRDefault="00685762" w14:paraId="5161BAF3" w14:textId="77777777">
            <w:pPr>
              <w:spacing w:before="60" w:after="60"/>
              <w:jc w:val="center"/>
              <w:rPr>
                <w:rFonts w:cstheme="minorHAnsi"/>
              </w:rPr>
            </w:pPr>
            <w:r>
              <w:rPr>
                <w:rFonts w:cstheme="minorHAnsi"/>
                <w:lang w:val="en-GB"/>
              </w:rPr>
              <w:t>AVG_SIR_DIST_BIN_8</w:t>
            </w:r>
          </w:p>
        </w:tc>
        <w:tc>
          <w:tcPr>
            <w:tcW w:w="4962" w:type="dxa"/>
            <w:vMerge/>
            <w:vAlign w:val="center"/>
          </w:tcPr>
          <w:p w:rsidR="00685762" w:rsidP="00FD1A1C" w:rsidRDefault="00685762" w14:paraId="2D4DD166" w14:textId="77777777">
            <w:pPr>
              <w:spacing w:before="60" w:after="60"/>
              <w:rPr>
                <w:lang w:val="en-GB"/>
              </w:rPr>
            </w:pPr>
          </w:p>
        </w:tc>
      </w:tr>
      <w:tr w:rsidR="00685762" w:rsidTr="00FD1A1C" w14:paraId="4CE2BFAC" w14:textId="77777777">
        <w:tc>
          <w:tcPr>
            <w:tcW w:w="1526" w:type="dxa"/>
            <w:vAlign w:val="center"/>
          </w:tcPr>
          <w:p w:rsidR="00685762" w:rsidP="00FD1A1C" w:rsidRDefault="00685762" w14:paraId="1213C152" w14:textId="77777777">
            <w:pPr>
              <w:spacing w:before="60" w:after="60"/>
              <w:jc w:val="both"/>
              <w:rPr>
                <w:rFonts w:cstheme="minorHAnsi"/>
              </w:rPr>
            </w:pPr>
            <w:r>
              <w:rPr>
                <w:rFonts w:cstheme="minorHAnsi"/>
              </w:rPr>
              <w:t>M8005C335</w:t>
            </w:r>
          </w:p>
        </w:tc>
        <w:tc>
          <w:tcPr>
            <w:tcW w:w="3118" w:type="dxa"/>
            <w:vAlign w:val="center"/>
          </w:tcPr>
          <w:p w:rsidR="00685762" w:rsidP="00FD1A1C" w:rsidRDefault="00685762" w14:paraId="1AEC1D6A" w14:textId="77777777">
            <w:pPr>
              <w:spacing w:before="60" w:after="60"/>
              <w:jc w:val="center"/>
              <w:rPr>
                <w:rFonts w:cstheme="minorHAnsi"/>
                <w:lang w:val="en-GB"/>
              </w:rPr>
            </w:pPr>
            <w:r>
              <w:rPr>
                <w:rFonts w:cstheme="minorHAnsi"/>
                <w:lang w:val="en-GB"/>
              </w:rPr>
              <w:t>AVG_SIR_DIST_BIN_9</w:t>
            </w:r>
          </w:p>
        </w:tc>
        <w:tc>
          <w:tcPr>
            <w:tcW w:w="4962" w:type="dxa"/>
            <w:vMerge/>
            <w:vAlign w:val="center"/>
          </w:tcPr>
          <w:p w:rsidR="00685762" w:rsidP="00FD1A1C" w:rsidRDefault="00685762" w14:paraId="6F312EF1" w14:textId="77777777">
            <w:pPr>
              <w:spacing w:before="60" w:after="60"/>
              <w:rPr>
                <w:lang w:val="en-GB"/>
              </w:rPr>
            </w:pPr>
          </w:p>
        </w:tc>
      </w:tr>
    </w:tbl>
    <w:p w:rsidRPr="00152E1F" w:rsidR="00783604" w:rsidP="00783604" w:rsidRDefault="00783604" w14:paraId="31E00785" w14:textId="773BE8D7">
      <w:pPr>
        <w:pStyle w:val="Caption"/>
        <w:rPr>
          <w:lang w:eastAsia="de-DE"/>
        </w:rPr>
      </w:pPr>
      <w:bookmarkStart w:name="_Ref494449552" w:id="69"/>
      <w:r w:rsidRPr="00152E1F">
        <w:t xml:space="preserve">Table </w:t>
      </w:r>
      <w:r>
        <w:fldChar w:fldCharType="begin"/>
      </w:r>
      <w:r>
        <w:instrText> SEQ Table \* ARABIC </w:instrText>
      </w:r>
      <w:r>
        <w:fldChar w:fldCharType="separate"/>
      </w:r>
      <w:r w:rsidR="001E21EC">
        <w:rPr>
          <w:noProof/>
        </w:rPr>
        <w:t>4</w:t>
      </w:r>
      <w:r>
        <w:fldChar w:fldCharType="end"/>
      </w:r>
      <w:bookmarkEnd w:id="69"/>
      <w:r w:rsidRPr="00152E1F">
        <w:t xml:space="preserve">: </w:t>
      </w:r>
      <w:r>
        <w:t xml:space="preserve">Additional L1 counters for recording </w:t>
      </w:r>
      <w:r w:rsidR="00685762">
        <w:t>Signal to Interference Ratio (SIR</w:t>
      </w:r>
      <w:r w:rsidR="0011415A">
        <w:t>)</w:t>
      </w:r>
    </w:p>
    <w:bookmarkEnd w:id="68"/>
    <w:p w:rsidR="003A5A0A" w:rsidP="00783604" w:rsidRDefault="003A5A0A" w14:paraId="5782708D" w14:textId="77777777">
      <w:pPr>
        <w:jc w:val="both"/>
        <w:rPr>
          <w:lang w:val="en-GB"/>
        </w:rPr>
      </w:pPr>
    </w:p>
    <w:p w:rsidR="00783604" w:rsidP="00783604" w:rsidRDefault="00312468" w14:paraId="7A8D5194" w14:textId="26975F00">
      <w:pPr>
        <w:jc w:val="both"/>
        <w:rPr>
          <w:lang w:val="en-GB"/>
        </w:rPr>
      </w:pPr>
      <w:r>
        <w:rPr>
          <w:lang w:val="en-GB"/>
        </w:rPr>
        <w:t xml:space="preserve">An example set of results for these counters is presented in </w:t>
      </w:r>
      <w:r>
        <w:rPr>
          <w:lang w:val="en-GB"/>
        </w:rPr>
        <w:fldChar w:fldCharType="begin"/>
      </w:r>
      <w:r>
        <w:rPr>
          <w:lang w:val="en-GB"/>
        </w:rPr>
        <w:instrText xml:space="preserve"> REF _Ref494449979 \h </w:instrText>
      </w:r>
      <w:r>
        <w:rPr>
          <w:lang w:val="en-GB"/>
        </w:rPr>
      </w:r>
      <w:r>
        <w:rPr>
          <w:lang w:val="en-GB"/>
        </w:rPr>
        <w:fldChar w:fldCharType="separate"/>
      </w:r>
      <w:r w:rsidRPr="00507539" w:rsidR="001E21EC">
        <w:t xml:space="preserve">Figure </w:t>
      </w:r>
      <w:r w:rsidR="001E21EC">
        <w:rPr>
          <w:noProof/>
        </w:rPr>
        <w:t>24</w:t>
      </w:r>
      <w:r>
        <w:rPr>
          <w:lang w:val="en-GB"/>
        </w:rPr>
        <w:fldChar w:fldCharType="end"/>
      </w:r>
      <w:r>
        <w:rPr>
          <w:lang w:val="en-GB"/>
        </w:rPr>
        <w:t xml:space="preserve">. These results correspond to the same cell used for the IoT results in </w:t>
      </w:r>
      <w:r>
        <w:rPr>
          <w:lang w:val="en-GB"/>
        </w:rPr>
        <w:fldChar w:fldCharType="begin"/>
      </w:r>
      <w:r>
        <w:rPr>
          <w:lang w:val="en-GB"/>
        </w:rPr>
        <w:instrText xml:space="preserve"> REF _Ref494448786 \h </w:instrText>
      </w:r>
      <w:r>
        <w:rPr>
          <w:lang w:val="en-GB"/>
        </w:rPr>
      </w:r>
      <w:r>
        <w:rPr>
          <w:lang w:val="en-GB"/>
        </w:rPr>
        <w:fldChar w:fldCharType="separate"/>
      </w:r>
      <w:r w:rsidRPr="00507539" w:rsidR="001E21EC">
        <w:t xml:space="preserve">Figure </w:t>
      </w:r>
      <w:r w:rsidR="001E21EC">
        <w:rPr>
          <w:noProof/>
        </w:rPr>
        <w:t>23</w:t>
      </w:r>
      <w:r>
        <w:rPr>
          <w:lang w:val="en-GB"/>
        </w:rPr>
        <w:fldChar w:fldCharType="end"/>
      </w:r>
      <w:r>
        <w:rPr>
          <w:lang w:val="en-GB"/>
        </w:rPr>
        <w:t xml:space="preserve">. It is apparent from this graph that the packet scheduler is avoiding the upper part of the channel bandwidth due to the increased interference levels. The SIR counters illustrate increased activity towards the </w:t>
      </w:r>
      <w:r w:rsidR="003A5A0A">
        <w:rPr>
          <w:lang w:val="en-GB"/>
        </w:rPr>
        <w:t>centre</w:t>
      </w:r>
      <w:r>
        <w:rPr>
          <w:lang w:val="en-GB"/>
        </w:rPr>
        <w:t xml:space="preserve"> and lower side of the channel bandwidth.</w:t>
      </w:r>
    </w:p>
    <w:p w:rsidR="00783604" w:rsidP="00783604" w:rsidRDefault="00783604" w14:paraId="1A7F99EC" w14:textId="77777777">
      <w:pPr>
        <w:jc w:val="both"/>
        <w:rPr>
          <w:lang w:val="en-GB"/>
        </w:rPr>
      </w:pPr>
    </w:p>
    <w:p w:rsidR="00783604" w:rsidP="00783604" w:rsidRDefault="00783604" w14:paraId="2C40AFA7" w14:textId="77777777">
      <w:pPr>
        <w:jc w:val="both"/>
        <w:rPr>
          <w:lang w:val="en-GB"/>
        </w:rPr>
      </w:pPr>
    </w:p>
    <w:p w:rsidR="00783604" w:rsidP="00312468" w:rsidRDefault="004D48C5" w14:paraId="489F66FE" w14:textId="77777777">
      <w:pPr>
        <w:jc w:val="center"/>
        <w:rPr>
          <w:lang w:val="en-GB"/>
        </w:rPr>
      </w:pPr>
      <w:r>
        <w:rPr>
          <w:noProof/>
        </w:rPr>
        <w:drawing>
          <wp:inline distT="0" distB="0" distL="0" distR="0" wp14:anchorId="3C7BC18A" wp14:editId="72BC9B01">
            <wp:extent cx="3511550" cy="2307249"/>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23223" cy="2314919"/>
                    </a:xfrm>
                    <a:prstGeom prst="rect">
                      <a:avLst/>
                    </a:prstGeom>
                  </pic:spPr>
                </pic:pic>
              </a:graphicData>
            </a:graphic>
          </wp:inline>
        </w:drawing>
      </w:r>
    </w:p>
    <w:p w:rsidR="00312468" w:rsidP="00312468" w:rsidRDefault="00312468" w14:paraId="263F097F" w14:textId="045B5898">
      <w:pPr>
        <w:pStyle w:val="Caption"/>
      </w:pPr>
      <w:bookmarkStart w:name="_Ref494449979" w:id="70"/>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24</w:t>
      </w:r>
      <w:r w:rsidR="00DC5272">
        <w:rPr>
          <w:noProof/>
        </w:rPr>
        <w:fldChar w:fldCharType="end"/>
      </w:r>
      <w:bookmarkEnd w:id="70"/>
      <w:r w:rsidRPr="00507539">
        <w:t xml:space="preserve">: </w:t>
      </w:r>
      <w:r>
        <w:t xml:space="preserve">Example results for </w:t>
      </w:r>
      <w:proofErr w:type="spellStart"/>
      <w:r>
        <w:t>AVG_SIR_DIST_BIN_x</w:t>
      </w:r>
      <w:proofErr w:type="spellEnd"/>
    </w:p>
    <w:p w:rsidR="00B77745" w:rsidP="00AA5ECA" w:rsidRDefault="00B77745" w14:paraId="5B5C2434" w14:textId="7E1367BE">
      <w:pPr>
        <w:rPr>
          <w:lang w:val="en-GB"/>
        </w:rPr>
      </w:pPr>
    </w:p>
    <w:p w:rsidR="00832A57" w:rsidP="009054F7" w:rsidRDefault="00533703" w14:paraId="497FF250" w14:textId="7656F5BD">
      <w:pPr>
        <w:jc w:val="both"/>
        <w:rPr>
          <w:lang w:val="en-GB"/>
        </w:rPr>
      </w:pPr>
      <w:r w:rsidRPr="00533703">
        <w:rPr>
          <w:lang w:val="en-GB"/>
        </w:rPr>
        <w:t xml:space="preserve">Furthermore, </w:t>
      </w:r>
      <w:r>
        <w:rPr>
          <w:lang w:val="en-GB"/>
        </w:rPr>
        <w:t xml:space="preserve">the feature LTE3702 </w:t>
      </w:r>
      <w:r w:rsidRPr="00533703">
        <w:rPr>
          <w:lang w:val="en-GB"/>
        </w:rPr>
        <w:t xml:space="preserve">User Plane Performance Monitoring Improvements </w:t>
      </w:r>
      <w:r>
        <w:rPr>
          <w:lang w:val="en-GB"/>
        </w:rPr>
        <w:t>introduces the LTE Received Interference Power measurement table. The</w:t>
      </w:r>
      <w:r w:rsidR="009054F7">
        <w:rPr>
          <w:lang w:val="en-GB"/>
        </w:rPr>
        <w:t xml:space="preserve">se </w:t>
      </w:r>
      <w:r>
        <w:rPr>
          <w:lang w:val="en-GB"/>
        </w:rPr>
        <w:t xml:space="preserve">counters </w:t>
      </w:r>
      <w:r w:rsidR="009054F7">
        <w:rPr>
          <w:lang w:val="en-GB"/>
        </w:rPr>
        <w:t xml:space="preserve">provide the received uplink interference power per PRB and </w:t>
      </w:r>
      <w:r>
        <w:rPr>
          <w:lang w:val="en-GB"/>
        </w:rPr>
        <w:t xml:space="preserve">are activated using the PMRNL parameter </w:t>
      </w:r>
      <w:proofErr w:type="spellStart"/>
      <w:r w:rsidRPr="00050CE1">
        <w:rPr>
          <w:b/>
          <w:i/>
          <w:lang w:val="en-GB"/>
        </w:rPr>
        <w:t>mtRIP</w:t>
      </w:r>
      <w:proofErr w:type="spellEnd"/>
      <w:r>
        <w:rPr>
          <w:lang w:val="en-GB"/>
        </w:rPr>
        <w:t xml:space="preserve">.  </w:t>
      </w:r>
      <w:r w:rsidR="009054F7">
        <w:rPr>
          <w:lang w:val="en-GB"/>
        </w:rPr>
        <w:fldChar w:fldCharType="begin"/>
      </w:r>
      <w:r w:rsidR="009054F7">
        <w:rPr>
          <w:lang w:val="en-GB"/>
        </w:rPr>
        <w:instrText xml:space="preserve"> REF _Ref31381132 \h </w:instrText>
      </w:r>
      <w:r w:rsidR="009054F7">
        <w:rPr>
          <w:lang w:val="en-GB"/>
        </w:rPr>
      </w:r>
      <w:r w:rsidR="009054F7">
        <w:rPr>
          <w:lang w:val="en-GB"/>
        </w:rPr>
        <w:fldChar w:fldCharType="separate"/>
      </w:r>
      <w:r w:rsidR="001E21EC">
        <w:t xml:space="preserve">Table </w:t>
      </w:r>
      <w:r w:rsidR="001E21EC">
        <w:rPr>
          <w:noProof/>
        </w:rPr>
        <w:t>5</w:t>
      </w:r>
      <w:r w:rsidR="009054F7">
        <w:rPr>
          <w:lang w:val="en-GB"/>
        </w:rPr>
        <w:fldChar w:fldCharType="end"/>
      </w:r>
      <w:r w:rsidR="009054F7">
        <w:rPr>
          <w:lang w:val="en-GB"/>
        </w:rPr>
        <w:t xml:space="preserve"> </w:t>
      </w:r>
      <w:r>
        <w:rPr>
          <w:lang w:val="en-GB"/>
        </w:rPr>
        <w:t>lists the counters provided by the M8056 table.</w:t>
      </w:r>
    </w:p>
    <w:tbl>
      <w:tblPr>
        <w:tblStyle w:val="TableGrid"/>
        <w:tblW w:w="9606" w:type="dxa"/>
        <w:tblLook w:val="04A0" w:firstRow="1" w:lastRow="0" w:firstColumn="1" w:lastColumn="0" w:noHBand="0" w:noVBand="1"/>
      </w:tblPr>
      <w:tblGrid>
        <w:gridCol w:w="1526"/>
        <w:gridCol w:w="3118"/>
        <w:gridCol w:w="4962"/>
      </w:tblGrid>
      <w:tr w:rsidRPr="00533703" w:rsidR="00533703" w:rsidTr="000C159B" w14:paraId="0AE92B53" w14:textId="77777777">
        <w:tc>
          <w:tcPr>
            <w:tcW w:w="1526" w:type="dxa"/>
            <w:shd w:val="pct10" w:color="auto" w:fill="auto"/>
            <w:vAlign w:val="center"/>
          </w:tcPr>
          <w:p w:rsidRPr="00533703" w:rsidR="00533703" w:rsidP="00533703" w:rsidRDefault="00533703" w14:paraId="7C11914D" w14:textId="77777777">
            <w:pPr>
              <w:spacing w:line="276" w:lineRule="auto"/>
              <w:jc w:val="both"/>
              <w:rPr>
                <w:b/>
                <w:lang w:val="en-GB"/>
              </w:rPr>
            </w:pPr>
            <w:r w:rsidRPr="00533703">
              <w:rPr>
                <w:b/>
                <w:lang w:val="en-GB"/>
              </w:rPr>
              <w:t>Counter Id</w:t>
            </w:r>
          </w:p>
        </w:tc>
        <w:tc>
          <w:tcPr>
            <w:tcW w:w="3118" w:type="dxa"/>
            <w:shd w:val="pct10" w:color="auto" w:fill="auto"/>
            <w:vAlign w:val="center"/>
          </w:tcPr>
          <w:p w:rsidRPr="00533703" w:rsidR="00533703" w:rsidP="00533703" w:rsidRDefault="00533703" w14:paraId="490029FD" w14:textId="77777777">
            <w:pPr>
              <w:spacing w:line="276" w:lineRule="auto"/>
              <w:jc w:val="both"/>
              <w:rPr>
                <w:b/>
                <w:lang w:val="en-GB"/>
              </w:rPr>
            </w:pPr>
            <w:r w:rsidRPr="00533703">
              <w:rPr>
                <w:b/>
                <w:lang w:val="en-GB"/>
              </w:rPr>
              <w:t>Counter Name</w:t>
            </w:r>
          </w:p>
        </w:tc>
        <w:tc>
          <w:tcPr>
            <w:tcW w:w="4962" w:type="dxa"/>
            <w:shd w:val="pct10" w:color="auto" w:fill="auto"/>
            <w:vAlign w:val="center"/>
          </w:tcPr>
          <w:p w:rsidRPr="00533703" w:rsidR="00533703" w:rsidP="00533703" w:rsidRDefault="00533703" w14:paraId="2657A1DC" w14:textId="77777777">
            <w:pPr>
              <w:spacing w:line="276" w:lineRule="auto"/>
              <w:jc w:val="both"/>
              <w:rPr>
                <w:b/>
                <w:lang w:val="en-GB"/>
              </w:rPr>
            </w:pPr>
            <w:r w:rsidRPr="00533703">
              <w:rPr>
                <w:b/>
                <w:lang w:val="en-GB"/>
              </w:rPr>
              <w:t>Comments</w:t>
            </w:r>
          </w:p>
        </w:tc>
      </w:tr>
      <w:tr w:rsidRPr="00533703" w:rsidR="00533703" w:rsidTr="000C159B" w14:paraId="2A302370" w14:textId="77777777">
        <w:tc>
          <w:tcPr>
            <w:tcW w:w="1526" w:type="dxa"/>
            <w:vAlign w:val="center"/>
          </w:tcPr>
          <w:p w:rsidRPr="00533703" w:rsidR="00533703" w:rsidP="00533703" w:rsidRDefault="00533703" w14:paraId="2E2FBDAF" w14:textId="4542DD7E">
            <w:pPr>
              <w:spacing w:line="276" w:lineRule="auto"/>
              <w:jc w:val="both"/>
              <w:rPr>
                <w:lang w:val="en-GB"/>
              </w:rPr>
            </w:pPr>
            <w:r w:rsidRPr="00533703">
              <w:t>M80</w:t>
            </w:r>
            <w:r>
              <w:t>56</w:t>
            </w:r>
            <w:r w:rsidRPr="00533703">
              <w:t>C</w:t>
            </w:r>
            <w:r>
              <w:t>0</w:t>
            </w:r>
          </w:p>
        </w:tc>
        <w:tc>
          <w:tcPr>
            <w:tcW w:w="3118" w:type="dxa"/>
            <w:vAlign w:val="center"/>
          </w:tcPr>
          <w:p w:rsidRPr="00533703" w:rsidR="00533703" w:rsidP="00533703" w:rsidRDefault="00533703" w14:paraId="788CB4B1" w14:textId="091FC8D0">
            <w:pPr>
              <w:spacing w:line="276" w:lineRule="auto"/>
              <w:jc w:val="both"/>
              <w:rPr>
                <w:lang w:val="en-GB"/>
              </w:rPr>
            </w:pPr>
            <w:r w:rsidRPr="00533703">
              <w:rPr>
                <w:lang w:val="en-GB"/>
              </w:rPr>
              <w:t>MEAN_UL_RIP_PER_PRB0</w:t>
            </w:r>
          </w:p>
        </w:tc>
        <w:tc>
          <w:tcPr>
            <w:tcW w:w="4962" w:type="dxa"/>
            <w:vMerge w:val="restart"/>
            <w:vAlign w:val="center"/>
          </w:tcPr>
          <w:p w:rsidRPr="00533703" w:rsidR="00533703" w:rsidP="00533703" w:rsidRDefault="00533703" w14:paraId="48FCED80" w14:textId="00599080">
            <w:pPr>
              <w:spacing w:line="276" w:lineRule="auto"/>
              <w:jc w:val="both"/>
              <w:rPr>
                <w:lang w:val="en-GB"/>
              </w:rPr>
            </w:pPr>
            <w:r w:rsidRPr="00533703">
              <w:rPr>
                <w:lang w:val="en-GB"/>
              </w:rPr>
              <w:t xml:space="preserve">Counters provide a distribution across the channel bandwidth, i.e. it is possible to quantify </w:t>
            </w:r>
            <w:r w:rsidR="009054F7">
              <w:rPr>
                <w:lang w:val="en-GB"/>
              </w:rPr>
              <w:t xml:space="preserve">received interference power per PRB across </w:t>
            </w:r>
            <w:r w:rsidRPr="00533703">
              <w:rPr>
                <w:lang w:val="en-GB"/>
              </w:rPr>
              <w:t>the channel</w:t>
            </w:r>
          </w:p>
        </w:tc>
      </w:tr>
      <w:tr w:rsidRPr="00533703" w:rsidR="00533703" w:rsidTr="000C159B" w14:paraId="2701160F" w14:textId="77777777">
        <w:tc>
          <w:tcPr>
            <w:tcW w:w="1526" w:type="dxa"/>
            <w:vAlign w:val="center"/>
          </w:tcPr>
          <w:p w:rsidRPr="00533703" w:rsidR="00533703" w:rsidP="00533703" w:rsidRDefault="00533703" w14:paraId="13CC54A9" w14:textId="39A35756">
            <w:pPr>
              <w:spacing w:line="276" w:lineRule="auto"/>
              <w:jc w:val="both"/>
            </w:pPr>
            <w:r>
              <w:t>…</w:t>
            </w:r>
          </w:p>
        </w:tc>
        <w:tc>
          <w:tcPr>
            <w:tcW w:w="3118" w:type="dxa"/>
            <w:vAlign w:val="center"/>
          </w:tcPr>
          <w:p w:rsidRPr="00533703" w:rsidR="00533703" w:rsidP="00533703" w:rsidRDefault="00533703" w14:paraId="20D88A20" w14:textId="7AFCCC42">
            <w:pPr>
              <w:spacing w:line="276" w:lineRule="auto"/>
              <w:jc w:val="both"/>
            </w:pPr>
            <w:r>
              <w:rPr>
                <w:lang w:val="en-GB"/>
              </w:rPr>
              <w:t>…</w:t>
            </w:r>
          </w:p>
        </w:tc>
        <w:tc>
          <w:tcPr>
            <w:tcW w:w="4962" w:type="dxa"/>
            <w:vMerge/>
            <w:vAlign w:val="center"/>
          </w:tcPr>
          <w:p w:rsidRPr="00533703" w:rsidR="00533703" w:rsidP="00533703" w:rsidRDefault="00533703" w14:paraId="2E379FFA" w14:textId="77777777">
            <w:pPr>
              <w:spacing w:line="276" w:lineRule="auto"/>
              <w:jc w:val="both"/>
              <w:rPr>
                <w:lang w:val="en-GB"/>
              </w:rPr>
            </w:pPr>
          </w:p>
        </w:tc>
      </w:tr>
      <w:tr w:rsidRPr="00533703" w:rsidR="00533703" w:rsidTr="000C159B" w14:paraId="5CDC265A" w14:textId="77777777">
        <w:tc>
          <w:tcPr>
            <w:tcW w:w="1526" w:type="dxa"/>
            <w:vAlign w:val="center"/>
          </w:tcPr>
          <w:p w:rsidRPr="00533703" w:rsidR="00533703" w:rsidP="00533703" w:rsidRDefault="00533703" w14:paraId="6FB807ED" w14:textId="3A00E9C5">
            <w:pPr>
              <w:spacing w:line="276" w:lineRule="auto"/>
              <w:jc w:val="both"/>
            </w:pPr>
            <w:r w:rsidRPr="00533703">
              <w:t>M80</w:t>
            </w:r>
            <w:r>
              <w:t>56</w:t>
            </w:r>
            <w:r w:rsidRPr="00533703">
              <w:t>C</w:t>
            </w:r>
            <w:r>
              <w:t>99</w:t>
            </w:r>
          </w:p>
        </w:tc>
        <w:tc>
          <w:tcPr>
            <w:tcW w:w="3118" w:type="dxa"/>
            <w:vAlign w:val="center"/>
          </w:tcPr>
          <w:p w:rsidRPr="00533703" w:rsidR="00533703" w:rsidP="00533703" w:rsidRDefault="00533703" w14:paraId="0214FE12" w14:textId="74152AE0">
            <w:pPr>
              <w:spacing w:line="276" w:lineRule="auto"/>
              <w:jc w:val="both"/>
            </w:pPr>
            <w:r w:rsidRPr="00533703">
              <w:rPr>
                <w:lang w:val="en-GB"/>
              </w:rPr>
              <w:t>MEAN_UL_RIP_PER_PRB</w:t>
            </w:r>
            <w:r>
              <w:rPr>
                <w:lang w:val="en-GB"/>
              </w:rPr>
              <w:t>99</w:t>
            </w:r>
          </w:p>
        </w:tc>
        <w:tc>
          <w:tcPr>
            <w:tcW w:w="4962" w:type="dxa"/>
            <w:vMerge/>
            <w:vAlign w:val="center"/>
          </w:tcPr>
          <w:p w:rsidRPr="00533703" w:rsidR="00533703" w:rsidP="00533703" w:rsidRDefault="00533703" w14:paraId="7A63AC76" w14:textId="77777777">
            <w:pPr>
              <w:spacing w:line="276" w:lineRule="auto"/>
              <w:jc w:val="both"/>
              <w:rPr>
                <w:lang w:val="en-GB"/>
              </w:rPr>
            </w:pPr>
          </w:p>
        </w:tc>
      </w:tr>
      <w:tr w:rsidRPr="00A0352A" w:rsidR="00533703" w:rsidTr="000C159B" w14:paraId="7E60F3AF" w14:textId="77777777">
        <w:tc>
          <w:tcPr>
            <w:tcW w:w="1526" w:type="dxa"/>
            <w:vAlign w:val="center"/>
          </w:tcPr>
          <w:p w:rsidRPr="00533703" w:rsidR="00533703" w:rsidP="00533703" w:rsidRDefault="00533703" w14:paraId="0565B338" w14:textId="5923B034">
            <w:pPr>
              <w:spacing w:line="276" w:lineRule="auto"/>
              <w:jc w:val="both"/>
            </w:pPr>
            <w:r w:rsidRPr="00533703">
              <w:t>M80</w:t>
            </w:r>
            <w:r>
              <w:t>56</w:t>
            </w:r>
            <w:r w:rsidRPr="00533703">
              <w:t>C</w:t>
            </w:r>
            <w:r>
              <w:t>100</w:t>
            </w:r>
          </w:p>
        </w:tc>
        <w:tc>
          <w:tcPr>
            <w:tcW w:w="3118" w:type="dxa"/>
            <w:vAlign w:val="center"/>
          </w:tcPr>
          <w:p w:rsidRPr="00050CE1" w:rsidR="00533703" w:rsidP="00533703" w:rsidRDefault="00533703" w14:paraId="29991288" w14:textId="4ABD9ABE">
            <w:pPr>
              <w:spacing w:line="276" w:lineRule="auto"/>
              <w:jc w:val="both"/>
              <w:rPr>
                <w:lang w:val="it-IT"/>
              </w:rPr>
            </w:pPr>
            <w:r w:rsidRPr="00050CE1">
              <w:rPr>
                <w:lang w:val="it-IT"/>
              </w:rPr>
              <w:t>MAX_UL_RIP_PER_PRB0</w:t>
            </w:r>
          </w:p>
        </w:tc>
        <w:tc>
          <w:tcPr>
            <w:tcW w:w="4962" w:type="dxa"/>
            <w:vMerge/>
            <w:vAlign w:val="center"/>
          </w:tcPr>
          <w:p w:rsidRPr="00050CE1" w:rsidR="00533703" w:rsidP="00533703" w:rsidRDefault="00533703" w14:paraId="7068C52B" w14:textId="77777777">
            <w:pPr>
              <w:spacing w:line="276" w:lineRule="auto"/>
              <w:jc w:val="both"/>
              <w:rPr>
                <w:lang w:val="it-IT"/>
              </w:rPr>
            </w:pPr>
          </w:p>
        </w:tc>
      </w:tr>
      <w:tr w:rsidRPr="00533703" w:rsidR="00533703" w:rsidTr="000C159B" w14:paraId="18334B85" w14:textId="77777777">
        <w:tc>
          <w:tcPr>
            <w:tcW w:w="1526" w:type="dxa"/>
            <w:vAlign w:val="center"/>
          </w:tcPr>
          <w:p w:rsidRPr="00533703" w:rsidR="00533703" w:rsidP="00533703" w:rsidRDefault="00533703" w14:paraId="68718485" w14:textId="2DEE6F0E">
            <w:pPr>
              <w:spacing w:line="276" w:lineRule="auto"/>
              <w:jc w:val="both"/>
            </w:pPr>
            <w:r>
              <w:t>…</w:t>
            </w:r>
          </w:p>
        </w:tc>
        <w:tc>
          <w:tcPr>
            <w:tcW w:w="3118" w:type="dxa"/>
            <w:vAlign w:val="center"/>
          </w:tcPr>
          <w:p w:rsidRPr="00533703" w:rsidR="00533703" w:rsidP="00533703" w:rsidRDefault="00533703" w14:paraId="65F5DD92" w14:textId="116A5E7F">
            <w:pPr>
              <w:spacing w:line="276" w:lineRule="auto"/>
              <w:jc w:val="both"/>
            </w:pPr>
            <w:r>
              <w:rPr>
                <w:lang w:val="en-GB"/>
              </w:rPr>
              <w:t>…</w:t>
            </w:r>
          </w:p>
        </w:tc>
        <w:tc>
          <w:tcPr>
            <w:tcW w:w="4962" w:type="dxa"/>
            <w:vMerge/>
            <w:vAlign w:val="center"/>
          </w:tcPr>
          <w:p w:rsidRPr="00533703" w:rsidR="00533703" w:rsidP="00533703" w:rsidRDefault="00533703" w14:paraId="24422287" w14:textId="77777777">
            <w:pPr>
              <w:spacing w:line="276" w:lineRule="auto"/>
              <w:jc w:val="both"/>
              <w:rPr>
                <w:lang w:val="en-GB"/>
              </w:rPr>
            </w:pPr>
          </w:p>
        </w:tc>
      </w:tr>
      <w:tr w:rsidRPr="00A0352A" w:rsidR="00533703" w:rsidTr="000C159B" w14:paraId="58A1C40B" w14:textId="77777777">
        <w:tc>
          <w:tcPr>
            <w:tcW w:w="1526" w:type="dxa"/>
            <w:vAlign w:val="center"/>
          </w:tcPr>
          <w:p w:rsidRPr="00533703" w:rsidR="00533703" w:rsidP="00533703" w:rsidRDefault="00533703" w14:paraId="02E4E2D2" w14:textId="03707B5C">
            <w:pPr>
              <w:spacing w:line="276" w:lineRule="auto"/>
              <w:jc w:val="both"/>
            </w:pPr>
            <w:r w:rsidRPr="00533703">
              <w:t>M80</w:t>
            </w:r>
            <w:r>
              <w:t>56</w:t>
            </w:r>
            <w:r w:rsidRPr="00533703">
              <w:t>C</w:t>
            </w:r>
            <w:r>
              <w:t>199</w:t>
            </w:r>
          </w:p>
        </w:tc>
        <w:tc>
          <w:tcPr>
            <w:tcW w:w="3118" w:type="dxa"/>
            <w:vAlign w:val="center"/>
          </w:tcPr>
          <w:p w:rsidRPr="00050CE1" w:rsidR="00533703" w:rsidP="00533703" w:rsidRDefault="00533703" w14:paraId="21DE39EE" w14:textId="52A62A03">
            <w:pPr>
              <w:spacing w:line="276" w:lineRule="auto"/>
              <w:jc w:val="both"/>
              <w:rPr>
                <w:lang w:val="it-IT"/>
              </w:rPr>
            </w:pPr>
            <w:r w:rsidRPr="00050CE1">
              <w:rPr>
                <w:lang w:val="it-IT"/>
              </w:rPr>
              <w:t>MAX_UL_RIP_PER_PRB99</w:t>
            </w:r>
          </w:p>
        </w:tc>
        <w:tc>
          <w:tcPr>
            <w:tcW w:w="4962" w:type="dxa"/>
            <w:vMerge/>
            <w:vAlign w:val="center"/>
          </w:tcPr>
          <w:p w:rsidRPr="00050CE1" w:rsidR="00533703" w:rsidP="00050CE1" w:rsidRDefault="00533703" w14:paraId="6561164F" w14:textId="77777777">
            <w:pPr>
              <w:keepNext/>
              <w:spacing w:line="276" w:lineRule="auto"/>
              <w:jc w:val="both"/>
              <w:rPr>
                <w:lang w:val="it-IT"/>
              </w:rPr>
            </w:pPr>
          </w:p>
        </w:tc>
      </w:tr>
    </w:tbl>
    <w:p w:rsidR="009054F7" w:rsidP="00050CE1" w:rsidRDefault="009054F7" w14:paraId="01BF5A90" w14:textId="18243C19">
      <w:pPr>
        <w:pStyle w:val="Caption"/>
      </w:pPr>
      <w:bookmarkStart w:name="_Ref31381132" w:id="71"/>
      <w:r>
        <w:t xml:space="preserve">Table </w:t>
      </w:r>
      <w:r>
        <w:fldChar w:fldCharType="begin"/>
      </w:r>
      <w:r>
        <w:instrText> SEQ Table \* ARABIC </w:instrText>
      </w:r>
      <w:r>
        <w:fldChar w:fldCharType="separate"/>
      </w:r>
      <w:r w:rsidR="001E21EC">
        <w:rPr>
          <w:noProof/>
        </w:rPr>
        <w:t>5</w:t>
      </w:r>
      <w:r>
        <w:fldChar w:fldCharType="end"/>
      </w:r>
      <w:bookmarkEnd w:id="71"/>
      <w:r>
        <w:t>:</w:t>
      </w:r>
      <w:r w:rsidRPr="009054F7">
        <w:t xml:space="preserve"> Additional counters for reporting Received Interference Power per PRB</w:t>
      </w:r>
    </w:p>
    <w:p w:rsidR="009054F7" w:rsidP="009054F7" w:rsidRDefault="009054F7" w14:paraId="3959B501" w14:textId="77777777">
      <w:pPr>
        <w:jc w:val="both"/>
        <w:rPr>
          <w:lang w:val="en-GB"/>
        </w:rPr>
      </w:pPr>
    </w:p>
    <w:p w:rsidRPr="009054F7" w:rsidR="00533703" w:rsidP="009054F7" w:rsidRDefault="009054F7" w14:paraId="037CD308" w14:textId="10292094">
      <w:pPr>
        <w:jc w:val="both"/>
        <w:rPr>
          <w:lang w:val="en-GB"/>
        </w:rPr>
      </w:pPr>
      <w:r>
        <w:rPr>
          <w:lang w:val="en-GB"/>
        </w:rPr>
        <w:t xml:space="preserve">An example set of results is presented in </w:t>
      </w:r>
      <w:r>
        <w:rPr>
          <w:lang w:val="en-GB"/>
        </w:rPr>
        <w:fldChar w:fldCharType="begin"/>
      </w:r>
      <w:r>
        <w:rPr>
          <w:lang w:val="en-GB"/>
        </w:rPr>
        <w:instrText xml:space="preserve"> REF _Ref31381187 \h </w:instrText>
      </w:r>
      <w:r>
        <w:rPr>
          <w:lang w:val="en-GB"/>
        </w:rPr>
      </w:r>
      <w:r>
        <w:rPr>
          <w:lang w:val="en-GB"/>
        </w:rPr>
        <w:fldChar w:fldCharType="separate"/>
      </w:r>
      <w:r w:rsidR="001E21EC">
        <w:t xml:space="preserve">Figure </w:t>
      </w:r>
      <w:r w:rsidR="001E21EC">
        <w:rPr>
          <w:noProof/>
        </w:rPr>
        <w:t>25</w:t>
      </w:r>
      <w:r>
        <w:rPr>
          <w:lang w:val="en-GB"/>
        </w:rPr>
        <w:fldChar w:fldCharType="end"/>
      </w:r>
      <w:r>
        <w:rPr>
          <w:lang w:val="en-GB"/>
        </w:rPr>
        <w:t xml:space="preserve">.  This example is for a </w:t>
      </w:r>
      <w:proofErr w:type="gramStart"/>
      <w:r>
        <w:rPr>
          <w:lang w:val="en-GB"/>
        </w:rPr>
        <w:t>3 sector</w:t>
      </w:r>
      <w:proofErr w:type="gramEnd"/>
      <w:r>
        <w:rPr>
          <w:lang w:val="en-GB"/>
        </w:rPr>
        <w:t xml:space="preserve"> site utilising a 10MHz channel bandwidth.  The chart illustrates generally higher interference levels in the PUCCH region at each side of the </w:t>
      </w:r>
      <w:r>
        <w:rPr>
          <w:i/>
          <w:lang w:val="en-GB"/>
        </w:rPr>
        <w:t>x</w:t>
      </w:r>
      <w:r>
        <w:rPr>
          <w:lang w:val="en-GB"/>
        </w:rPr>
        <w:t>-axis.  PRBs 4-22 report relatively stable values, whilst PRBs 26-45 show a noisy profile, caused by co-channel interference from nearby GSM sites.  Counters for PRBs numbering 50 upwards are not incremented due to the 10MHz bandwidth.</w:t>
      </w:r>
    </w:p>
    <w:p w:rsidR="009054F7" w:rsidP="00050CE1" w:rsidRDefault="009054F7" w14:paraId="390E91A5" w14:textId="77777777">
      <w:pPr>
        <w:keepNext/>
        <w:jc w:val="both"/>
      </w:pPr>
      <w:r w:rsidRPr="009054F7">
        <w:rPr>
          <w:noProof/>
          <w:lang w:val="en-GB"/>
        </w:rPr>
        <w:lastRenderedPageBreak/>
        <w:drawing>
          <wp:inline distT="0" distB="0" distL="0" distR="0" wp14:anchorId="1964F728" wp14:editId="4EC0E8CA">
            <wp:extent cx="5904230" cy="2669540"/>
            <wp:effectExtent l="0" t="0" r="1270" b="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04230" cy="2669540"/>
                    </a:xfrm>
                    <a:prstGeom prst="rect">
                      <a:avLst/>
                    </a:prstGeom>
                  </pic:spPr>
                </pic:pic>
              </a:graphicData>
            </a:graphic>
          </wp:inline>
        </w:drawing>
      </w:r>
    </w:p>
    <w:p w:rsidRPr="00533703" w:rsidR="00533703" w:rsidP="00050CE1" w:rsidRDefault="009054F7" w14:paraId="0B370714" w14:textId="3F71196E">
      <w:pPr>
        <w:pStyle w:val="Caption"/>
      </w:pPr>
      <w:bookmarkStart w:name="_Ref31381187" w:id="72"/>
      <w:r>
        <w:t xml:space="preserve">Figure </w:t>
      </w:r>
      <w:r>
        <w:fldChar w:fldCharType="begin"/>
      </w:r>
      <w:r>
        <w:instrText> SEQ Figure \* ARABIC </w:instrText>
      </w:r>
      <w:r>
        <w:fldChar w:fldCharType="separate"/>
      </w:r>
      <w:r w:rsidR="001E21EC">
        <w:rPr>
          <w:noProof/>
        </w:rPr>
        <w:t>25</w:t>
      </w:r>
      <w:r>
        <w:fldChar w:fldCharType="end"/>
      </w:r>
      <w:bookmarkEnd w:id="72"/>
      <w:r>
        <w:t>: Example profile of RIP per PRB counters for a 3-sectored site</w:t>
      </w:r>
    </w:p>
    <w:p w:rsidRPr="00AA5ECA" w:rsidR="00832A57" w:rsidP="00AA5ECA" w:rsidRDefault="00832A57" w14:paraId="52D8442C" w14:textId="77777777">
      <w:pPr>
        <w:rPr>
          <w:lang w:val="en-GB"/>
        </w:rPr>
      </w:pPr>
    </w:p>
    <w:p w:rsidR="00912798" w:rsidP="005C1A9A" w:rsidRDefault="00912798" w14:paraId="78E5BB46" w14:textId="77777777">
      <w:pPr>
        <w:pStyle w:val="Heading2"/>
        <w:spacing w:before="120"/>
        <w:ind w:left="578" w:hanging="578"/>
      </w:pPr>
      <w:bookmarkStart w:name="_Toc41974633" w:id="73"/>
      <w:r>
        <w:t>Automatic Cell Planning (ACP)</w:t>
      </w:r>
      <w:bookmarkEnd w:id="59"/>
      <w:bookmarkEnd w:id="60"/>
      <w:bookmarkEnd w:id="61"/>
      <w:bookmarkEnd w:id="73"/>
    </w:p>
    <w:p w:rsidRPr="00507539" w:rsidR="00455AD7" w:rsidP="00231942" w:rsidRDefault="00EE2FB7" w14:paraId="204E6B36" w14:textId="77777777">
      <w:pPr>
        <w:pStyle w:val="MAINBODY"/>
        <w:rPr>
          <w:lang w:eastAsia="de-DE"/>
        </w:rPr>
      </w:pPr>
      <w:r>
        <w:rPr>
          <w:lang w:eastAsia="de-DE"/>
        </w:rPr>
        <w:t>The b</w:t>
      </w:r>
      <w:r w:rsidRPr="00507539" w:rsidR="00455AD7">
        <w:rPr>
          <w:lang w:eastAsia="de-DE"/>
        </w:rPr>
        <w:t xml:space="preserve">est practice is to start optimization </w:t>
      </w:r>
      <w:r>
        <w:rPr>
          <w:lang w:eastAsia="de-DE"/>
        </w:rPr>
        <w:t>during</w:t>
      </w:r>
      <w:r w:rsidR="00903227">
        <w:rPr>
          <w:lang w:eastAsia="de-DE"/>
        </w:rPr>
        <w:t xml:space="preserve"> the planning stage with the use</w:t>
      </w:r>
      <w:r w:rsidRPr="00507539" w:rsidR="00455AD7">
        <w:rPr>
          <w:lang w:eastAsia="de-DE"/>
        </w:rPr>
        <w:t xml:space="preserve"> of an Automatic Cell Planning (ACP) tool like ACP module in Atoll or </w:t>
      </w:r>
      <w:proofErr w:type="spellStart"/>
      <w:r w:rsidRPr="00507539" w:rsidR="00455AD7">
        <w:rPr>
          <w:lang w:eastAsia="de-DE"/>
        </w:rPr>
        <w:t>Capesso</w:t>
      </w:r>
      <w:proofErr w:type="spellEnd"/>
      <w:r w:rsidRPr="00507539" w:rsidR="00455AD7">
        <w:rPr>
          <w:lang w:eastAsia="de-DE"/>
        </w:rPr>
        <w:t xml:space="preserve"> tool in Planet. The main advantage of such tools is the possibility to check many configurations, much more than with manual optimization.</w:t>
      </w:r>
    </w:p>
    <w:p w:rsidRPr="00507539" w:rsidR="00455AD7" w:rsidP="00231942" w:rsidRDefault="00455AD7" w14:paraId="7B73B6FA" w14:textId="77777777">
      <w:pPr>
        <w:pStyle w:val="MAINBODY"/>
        <w:rPr>
          <w:lang w:eastAsia="de-DE"/>
        </w:rPr>
      </w:pPr>
      <w:r w:rsidRPr="00507539">
        <w:rPr>
          <w:lang w:eastAsia="de-DE"/>
        </w:rPr>
        <w:t>ACP tools are especially helpful in case of dense network designs where strong interference limitation exists.  The design can become complicated as the interference is shared between many different cells.</w:t>
      </w:r>
    </w:p>
    <w:p w:rsidR="00455AD7" w:rsidP="00231942" w:rsidRDefault="00455AD7" w14:paraId="213F9626" w14:textId="7E17F28D">
      <w:pPr>
        <w:pStyle w:val="MAINBODY"/>
        <w:rPr>
          <w:lang w:eastAsia="de-DE"/>
        </w:rPr>
      </w:pPr>
      <w:r w:rsidRPr="00507539">
        <w:rPr>
          <w:lang w:eastAsia="de-DE"/>
        </w:rPr>
        <w:t>An example of planning and automated optimization of dense network cluster can be found in</w:t>
      </w:r>
      <w:r w:rsidR="00E26558">
        <w:rPr>
          <w:lang w:eastAsia="de-DE"/>
        </w:rPr>
        <w:t xml:space="preserve"> </w:t>
      </w:r>
      <w:hyperlink w:history="1" r:id="rId53">
        <w:r w:rsidRPr="0036013F" w:rsidR="00E26558">
          <w:rPr>
            <w:rStyle w:val="Hyperlink"/>
          </w:rPr>
          <w:t>LTE planning study for Sydney cluster</w:t>
        </w:r>
      </w:hyperlink>
      <w:r w:rsidR="00E26558">
        <w:t xml:space="preserve">. </w:t>
      </w:r>
      <w:r w:rsidRPr="00507539">
        <w:rPr>
          <w:lang w:eastAsia="de-DE"/>
        </w:rPr>
        <w:t xml:space="preserve">In that example, the optimization of the network was based on antenna azimuth and tilt changes along with changes in DL power of </w:t>
      </w:r>
      <w:r>
        <w:rPr>
          <w:lang w:eastAsia="de-DE"/>
        </w:rPr>
        <w:t>eNodeB</w:t>
      </w:r>
      <w:r w:rsidRPr="00507539">
        <w:rPr>
          <w:lang w:eastAsia="de-DE"/>
        </w:rPr>
        <w:t>. Figure below shows SINR results from proposed changes. The cluster consisted in 56 sites/165 sectors on 26.5 km2 of dense urban area. Proposed changes were as follows:</w:t>
      </w:r>
    </w:p>
    <w:tbl>
      <w:tblPr>
        <w:tblW w:w="4641" w:type="dxa"/>
        <w:tblInd w:w="2030" w:type="dxa"/>
        <w:tblLook w:val="0000" w:firstRow="0" w:lastRow="0" w:firstColumn="0" w:lastColumn="0" w:noHBand="0" w:noVBand="0"/>
      </w:tblPr>
      <w:tblGrid>
        <w:gridCol w:w="1061"/>
        <w:gridCol w:w="1700"/>
        <w:gridCol w:w="1880"/>
      </w:tblGrid>
      <w:tr w:rsidRPr="00507539" w:rsidR="00455AD7" w:rsidTr="00455AD7" w14:paraId="71FCEDE4" w14:textId="77777777">
        <w:trPr>
          <w:trHeight w:val="270"/>
        </w:trPr>
        <w:tc>
          <w:tcPr>
            <w:tcW w:w="1061" w:type="dxa"/>
            <w:tcBorders>
              <w:top w:val="single" w:color="auto" w:sz="8" w:space="0"/>
              <w:left w:val="single" w:color="auto" w:sz="8" w:space="0"/>
              <w:bottom w:val="single" w:color="auto" w:sz="8" w:space="0"/>
              <w:right w:val="nil"/>
            </w:tcBorders>
            <w:shd w:val="clear" w:color="auto" w:fill="606060"/>
            <w:noWrap/>
            <w:vAlign w:val="center"/>
          </w:tcPr>
          <w:p w:rsidRPr="00507539" w:rsidR="00455AD7" w:rsidP="00455AD7" w:rsidRDefault="00455AD7" w14:paraId="2565F0B0" w14:textId="77777777">
            <w:pPr>
              <w:spacing w:after="0"/>
              <w:jc w:val="center"/>
              <w:rPr>
                <w:rFonts w:cs="Arial"/>
                <w:b/>
                <w:color w:val="FFFFFF"/>
                <w:sz w:val="20"/>
                <w:szCs w:val="20"/>
              </w:rPr>
            </w:pPr>
            <w:r w:rsidRPr="00507539">
              <w:rPr>
                <w:rFonts w:cs="Arial"/>
                <w:b/>
                <w:color w:val="FFFFFF"/>
                <w:sz w:val="20"/>
                <w:szCs w:val="20"/>
              </w:rPr>
              <w:t>Changes</w:t>
            </w:r>
          </w:p>
        </w:tc>
        <w:tc>
          <w:tcPr>
            <w:tcW w:w="1700" w:type="dxa"/>
            <w:tcBorders>
              <w:top w:val="single" w:color="auto" w:sz="8" w:space="0"/>
              <w:left w:val="single" w:color="auto" w:sz="8" w:space="0"/>
              <w:bottom w:val="single" w:color="auto" w:sz="8" w:space="0"/>
              <w:right w:val="single" w:color="auto" w:sz="8" w:space="0"/>
            </w:tcBorders>
            <w:shd w:val="clear" w:color="auto" w:fill="606060"/>
            <w:noWrap/>
            <w:vAlign w:val="center"/>
          </w:tcPr>
          <w:p w:rsidRPr="00507539" w:rsidR="00455AD7" w:rsidP="00455AD7" w:rsidRDefault="00455AD7" w14:paraId="52CF5B8A" w14:textId="77777777">
            <w:pPr>
              <w:spacing w:after="0"/>
              <w:jc w:val="center"/>
              <w:rPr>
                <w:rFonts w:cs="Arial"/>
                <w:b/>
                <w:color w:val="FFFFFF"/>
                <w:sz w:val="20"/>
                <w:szCs w:val="20"/>
              </w:rPr>
            </w:pPr>
            <w:r w:rsidRPr="00507539">
              <w:rPr>
                <w:rFonts w:cs="Arial"/>
                <w:b/>
                <w:color w:val="FFFFFF"/>
                <w:sz w:val="20"/>
                <w:szCs w:val="20"/>
              </w:rPr>
              <w:t>20% (54) changes</w:t>
            </w:r>
          </w:p>
        </w:tc>
        <w:tc>
          <w:tcPr>
            <w:tcW w:w="1880" w:type="dxa"/>
            <w:tcBorders>
              <w:top w:val="single" w:color="auto" w:sz="8" w:space="0"/>
              <w:left w:val="nil"/>
              <w:bottom w:val="single" w:color="auto" w:sz="8" w:space="0"/>
              <w:right w:val="single" w:color="auto" w:sz="8" w:space="0"/>
            </w:tcBorders>
            <w:shd w:val="clear" w:color="auto" w:fill="606060"/>
            <w:noWrap/>
            <w:vAlign w:val="center"/>
          </w:tcPr>
          <w:p w:rsidRPr="00507539" w:rsidR="00455AD7" w:rsidP="00455AD7" w:rsidRDefault="00455AD7" w14:paraId="77F7A189" w14:textId="77777777">
            <w:pPr>
              <w:spacing w:after="0"/>
              <w:jc w:val="center"/>
              <w:rPr>
                <w:rFonts w:cs="Arial"/>
                <w:b/>
                <w:color w:val="FFFFFF"/>
                <w:sz w:val="20"/>
                <w:szCs w:val="20"/>
              </w:rPr>
            </w:pPr>
            <w:r w:rsidRPr="00507539">
              <w:rPr>
                <w:rFonts w:cs="Arial"/>
                <w:b/>
                <w:color w:val="FFFFFF"/>
                <w:sz w:val="20"/>
                <w:szCs w:val="20"/>
              </w:rPr>
              <w:t>100% (270) changes</w:t>
            </w:r>
          </w:p>
        </w:tc>
      </w:tr>
      <w:tr w:rsidRPr="00507539" w:rsidR="00455AD7" w:rsidTr="00455AD7" w14:paraId="6895296C" w14:textId="77777777">
        <w:trPr>
          <w:trHeight w:val="255"/>
        </w:trPr>
        <w:tc>
          <w:tcPr>
            <w:tcW w:w="1061" w:type="dxa"/>
            <w:tcBorders>
              <w:top w:val="nil"/>
              <w:left w:val="single" w:color="auto" w:sz="8" w:space="0"/>
              <w:bottom w:val="nil"/>
              <w:right w:val="nil"/>
            </w:tcBorders>
            <w:shd w:val="clear" w:color="auto" w:fill="E6E6E6"/>
            <w:noWrap/>
            <w:vAlign w:val="bottom"/>
          </w:tcPr>
          <w:p w:rsidRPr="00507539" w:rsidR="00455AD7" w:rsidP="00455AD7" w:rsidRDefault="00455AD7" w14:paraId="0F3F3E0A" w14:textId="77777777">
            <w:pPr>
              <w:spacing w:after="0"/>
              <w:rPr>
                <w:rFonts w:cs="Arial"/>
                <w:b/>
                <w:sz w:val="20"/>
                <w:szCs w:val="20"/>
              </w:rPr>
            </w:pPr>
            <w:r w:rsidRPr="00507539">
              <w:rPr>
                <w:rFonts w:cs="Arial"/>
                <w:b/>
                <w:sz w:val="20"/>
                <w:szCs w:val="20"/>
              </w:rPr>
              <w:t>Azimuth</w:t>
            </w:r>
          </w:p>
        </w:tc>
        <w:tc>
          <w:tcPr>
            <w:tcW w:w="1700" w:type="dxa"/>
            <w:tcBorders>
              <w:top w:val="nil"/>
              <w:left w:val="single" w:color="auto" w:sz="8" w:space="0"/>
              <w:bottom w:val="nil"/>
              <w:right w:val="single" w:color="auto" w:sz="8" w:space="0"/>
            </w:tcBorders>
            <w:shd w:val="clear" w:color="auto" w:fill="auto"/>
            <w:noWrap/>
            <w:vAlign w:val="bottom"/>
          </w:tcPr>
          <w:p w:rsidRPr="00507539" w:rsidR="00455AD7" w:rsidP="00455AD7" w:rsidRDefault="00455AD7" w14:paraId="083BC301" w14:textId="77777777">
            <w:pPr>
              <w:spacing w:after="0"/>
              <w:jc w:val="center"/>
              <w:rPr>
                <w:rFonts w:cs="Arial"/>
                <w:sz w:val="20"/>
                <w:szCs w:val="20"/>
              </w:rPr>
            </w:pPr>
            <w:r w:rsidRPr="00507539">
              <w:rPr>
                <w:rFonts w:cs="Arial"/>
                <w:sz w:val="20"/>
                <w:szCs w:val="20"/>
              </w:rPr>
              <w:t>10x</w:t>
            </w:r>
          </w:p>
        </w:tc>
        <w:tc>
          <w:tcPr>
            <w:tcW w:w="1880" w:type="dxa"/>
            <w:tcBorders>
              <w:top w:val="nil"/>
              <w:left w:val="nil"/>
              <w:bottom w:val="nil"/>
              <w:right w:val="single" w:color="auto" w:sz="8" w:space="0"/>
            </w:tcBorders>
            <w:shd w:val="clear" w:color="auto" w:fill="auto"/>
            <w:noWrap/>
            <w:vAlign w:val="bottom"/>
          </w:tcPr>
          <w:p w:rsidRPr="00507539" w:rsidR="00455AD7" w:rsidP="00455AD7" w:rsidRDefault="00455AD7" w14:paraId="77B4A7C5" w14:textId="77777777">
            <w:pPr>
              <w:spacing w:after="0"/>
              <w:jc w:val="center"/>
              <w:rPr>
                <w:rFonts w:cs="Arial"/>
                <w:sz w:val="20"/>
                <w:szCs w:val="20"/>
              </w:rPr>
            </w:pPr>
            <w:r w:rsidRPr="00507539">
              <w:rPr>
                <w:rFonts w:cs="Arial"/>
                <w:sz w:val="20"/>
                <w:szCs w:val="20"/>
              </w:rPr>
              <w:t>87x</w:t>
            </w:r>
          </w:p>
        </w:tc>
      </w:tr>
      <w:tr w:rsidRPr="00507539" w:rsidR="00455AD7" w:rsidTr="00455AD7" w14:paraId="759A4091" w14:textId="77777777">
        <w:trPr>
          <w:trHeight w:val="255"/>
        </w:trPr>
        <w:tc>
          <w:tcPr>
            <w:tcW w:w="1061" w:type="dxa"/>
            <w:tcBorders>
              <w:top w:val="nil"/>
              <w:left w:val="single" w:color="auto" w:sz="8" w:space="0"/>
              <w:bottom w:val="nil"/>
              <w:right w:val="nil"/>
            </w:tcBorders>
            <w:shd w:val="clear" w:color="auto" w:fill="E6E6E6"/>
            <w:noWrap/>
            <w:vAlign w:val="bottom"/>
          </w:tcPr>
          <w:p w:rsidRPr="00507539" w:rsidR="00455AD7" w:rsidP="00455AD7" w:rsidRDefault="00455AD7" w14:paraId="3D6313FD" w14:textId="77777777">
            <w:pPr>
              <w:spacing w:after="0"/>
              <w:rPr>
                <w:rFonts w:cs="Arial"/>
                <w:b/>
                <w:sz w:val="20"/>
                <w:szCs w:val="20"/>
              </w:rPr>
            </w:pPr>
            <w:r w:rsidRPr="00507539">
              <w:rPr>
                <w:rFonts w:cs="Arial"/>
                <w:b/>
                <w:sz w:val="20"/>
                <w:szCs w:val="20"/>
              </w:rPr>
              <w:t>Tilt</w:t>
            </w:r>
          </w:p>
        </w:tc>
        <w:tc>
          <w:tcPr>
            <w:tcW w:w="1700" w:type="dxa"/>
            <w:tcBorders>
              <w:top w:val="nil"/>
              <w:left w:val="single" w:color="auto" w:sz="8" w:space="0"/>
              <w:bottom w:val="nil"/>
              <w:right w:val="single" w:color="auto" w:sz="8" w:space="0"/>
            </w:tcBorders>
            <w:shd w:val="clear" w:color="auto" w:fill="auto"/>
            <w:noWrap/>
            <w:vAlign w:val="bottom"/>
          </w:tcPr>
          <w:p w:rsidRPr="00507539" w:rsidR="00455AD7" w:rsidP="00455AD7" w:rsidRDefault="00455AD7" w14:paraId="1D029F23" w14:textId="77777777">
            <w:pPr>
              <w:spacing w:after="0"/>
              <w:jc w:val="center"/>
              <w:rPr>
                <w:rFonts w:cs="Arial"/>
                <w:sz w:val="20"/>
                <w:szCs w:val="20"/>
              </w:rPr>
            </w:pPr>
            <w:r w:rsidRPr="00507539">
              <w:rPr>
                <w:rFonts w:cs="Arial"/>
                <w:sz w:val="20"/>
                <w:szCs w:val="20"/>
              </w:rPr>
              <w:t>30x</w:t>
            </w:r>
          </w:p>
        </w:tc>
        <w:tc>
          <w:tcPr>
            <w:tcW w:w="1880" w:type="dxa"/>
            <w:tcBorders>
              <w:top w:val="nil"/>
              <w:left w:val="nil"/>
              <w:bottom w:val="nil"/>
              <w:right w:val="single" w:color="auto" w:sz="8" w:space="0"/>
            </w:tcBorders>
            <w:shd w:val="clear" w:color="auto" w:fill="auto"/>
            <w:noWrap/>
            <w:vAlign w:val="bottom"/>
          </w:tcPr>
          <w:p w:rsidRPr="00507539" w:rsidR="00455AD7" w:rsidP="00455AD7" w:rsidRDefault="00455AD7" w14:paraId="089FCD79" w14:textId="77777777">
            <w:pPr>
              <w:spacing w:after="0"/>
              <w:jc w:val="center"/>
              <w:rPr>
                <w:rFonts w:cs="Arial"/>
                <w:sz w:val="20"/>
                <w:szCs w:val="20"/>
              </w:rPr>
            </w:pPr>
            <w:r w:rsidRPr="00507539">
              <w:rPr>
                <w:rFonts w:cs="Arial"/>
                <w:sz w:val="20"/>
                <w:szCs w:val="20"/>
              </w:rPr>
              <w:t>106x</w:t>
            </w:r>
          </w:p>
        </w:tc>
      </w:tr>
      <w:tr w:rsidRPr="00507539" w:rsidR="00455AD7" w:rsidTr="00455AD7" w14:paraId="4A47C6F2" w14:textId="77777777">
        <w:trPr>
          <w:trHeight w:val="270"/>
        </w:trPr>
        <w:tc>
          <w:tcPr>
            <w:tcW w:w="1061" w:type="dxa"/>
            <w:tcBorders>
              <w:top w:val="nil"/>
              <w:left w:val="single" w:color="auto" w:sz="8" w:space="0"/>
              <w:bottom w:val="single" w:color="auto" w:sz="8" w:space="0"/>
              <w:right w:val="nil"/>
            </w:tcBorders>
            <w:shd w:val="clear" w:color="auto" w:fill="E6E6E6"/>
            <w:noWrap/>
            <w:vAlign w:val="bottom"/>
          </w:tcPr>
          <w:p w:rsidRPr="00507539" w:rsidR="00455AD7" w:rsidP="00455AD7" w:rsidRDefault="00455AD7" w14:paraId="39AC01EC" w14:textId="77777777">
            <w:pPr>
              <w:spacing w:after="0"/>
              <w:rPr>
                <w:rFonts w:cs="Arial"/>
                <w:b/>
                <w:sz w:val="20"/>
                <w:szCs w:val="20"/>
              </w:rPr>
            </w:pPr>
            <w:r w:rsidRPr="00507539">
              <w:rPr>
                <w:rFonts w:cs="Arial"/>
                <w:b/>
                <w:sz w:val="20"/>
                <w:szCs w:val="20"/>
              </w:rPr>
              <w:t>Power</w:t>
            </w:r>
          </w:p>
        </w:tc>
        <w:tc>
          <w:tcPr>
            <w:tcW w:w="1700" w:type="dxa"/>
            <w:tcBorders>
              <w:top w:val="nil"/>
              <w:left w:val="single" w:color="auto" w:sz="8" w:space="0"/>
              <w:bottom w:val="single" w:color="auto" w:sz="8" w:space="0"/>
              <w:right w:val="single" w:color="auto" w:sz="8" w:space="0"/>
            </w:tcBorders>
            <w:shd w:val="clear" w:color="auto" w:fill="auto"/>
            <w:noWrap/>
            <w:vAlign w:val="bottom"/>
          </w:tcPr>
          <w:p w:rsidRPr="00507539" w:rsidR="00455AD7" w:rsidP="00455AD7" w:rsidRDefault="00455AD7" w14:paraId="16D28F55" w14:textId="77777777">
            <w:pPr>
              <w:spacing w:after="0"/>
              <w:jc w:val="center"/>
              <w:rPr>
                <w:rFonts w:cs="Arial"/>
                <w:sz w:val="20"/>
                <w:szCs w:val="20"/>
              </w:rPr>
            </w:pPr>
            <w:r w:rsidRPr="00507539">
              <w:rPr>
                <w:rFonts w:cs="Arial"/>
                <w:sz w:val="20"/>
                <w:szCs w:val="20"/>
              </w:rPr>
              <w:t>14x</w:t>
            </w:r>
          </w:p>
        </w:tc>
        <w:tc>
          <w:tcPr>
            <w:tcW w:w="1880" w:type="dxa"/>
            <w:tcBorders>
              <w:top w:val="nil"/>
              <w:left w:val="nil"/>
              <w:bottom w:val="single" w:color="auto" w:sz="8" w:space="0"/>
              <w:right w:val="single" w:color="auto" w:sz="8" w:space="0"/>
            </w:tcBorders>
            <w:shd w:val="clear" w:color="auto" w:fill="auto"/>
            <w:noWrap/>
            <w:vAlign w:val="bottom"/>
          </w:tcPr>
          <w:p w:rsidRPr="00507539" w:rsidR="00455AD7" w:rsidP="00455AD7" w:rsidRDefault="00455AD7" w14:paraId="26D16621" w14:textId="77777777">
            <w:pPr>
              <w:spacing w:after="0"/>
              <w:jc w:val="center"/>
              <w:rPr>
                <w:rFonts w:cs="Arial"/>
                <w:sz w:val="20"/>
                <w:szCs w:val="20"/>
              </w:rPr>
            </w:pPr>
            <w:r w:rsidRPr="00507539">
              <w:rPr>
                <w:rFonts w:cs="Arial"/>
                <w:sz w:val="20"/>
                <w:szCs w:val="20"/>
              </w:rPr>
              <w:t>77x</w:t>
            </w:r>
          </w:p>
        </w:tc>
      </w:tr>
    </w:tbl>
    <w:p w:rsidRPr="00507539" w:rsidR="00455AD7" w:rsidP="005C1A9A" w:rsidRDefault="00455AD7" w14:paraId="4FEBDBE1" w14:textId="5C226A76">
      <w:pPr>
        <w:pStyle w:val="Caption"/>
        <w:rPr>
          <w:lang w:eastAsia="de-DE"/>
        </w:rPr>
      </w:pPr>
      <w:r w:rsidRPr="00507539">
        <w:t xml:space="preserve">Table </w:t>
      </w:r>
      <w:r>
        <w:fldChar w:fldCharType="begin"/>
      </w:r>
      <w:r>
        <w:instrText> SEQ Table \* ARABIC </w:instrText>
      </w:r>
      <w:r>
        <w:fldChar w:fldCharType="separate"/>
      </w:r>
      <w:r w:rsidR="001E21EC">
        <w:rPr>
          <w:noProof/>
        </w:rPr>
        <w:t>6</w:t>
      </w:r>
      <w:r>
        <w:fldChar w:fldCharType="end"/>
      </w:r>
      <w:r w:rsidRPr="00507539">
        <w:t>: Example of summary changes from study with ACP (Atoll)</w:t>
      </w:r>
    </w:p>
    <w:p w:rsidRPr="00507539" w:rsidR="00455AD7" w:rsidP="00455AD7" w:rsidRDefault="00455AD7" w14:paraId="265F29A5" w14:textId="77777777">
      <w:pPr>
        <w:rPr>
          <w:color w:val="FF0000"/>
          <w:lang w:eastAsia="de-DE"/>
        </w:rPr>
      </w:pPr>
    </w:p>
    <w:p w:rsidRPr="00507539" w:rsidR="00455AD7" w:rsidP="00455AD7" w:rsidRDefault="00455AD7" w14:paraId="2BCD6FCA" w14:textId="77777777">
      <w:pPr>
        <w:rPr>
          <w:color w:val="FF0000"/>
          <w:lang w:eastAsia="de-DE"/>
        </w:rPr>
      </w:pPr>
      <w:r w:rsidRPr="00507539">
        <w:lastRenderedPageBreak/>
        <w:t xml:space="preserve">      </w:t>
      </w:r>
      <w:r>
        <w:rPr>
          <w:noProof/>
          <w:lang w:val="en-GB" w:eastAsia="en-GB"/>
        </w:rPr>
        <w:drawing>
          <wp:inline distT="0" distB="0" distL="0" distR="0" wp14:anchorId="48936754" wp14:editId="59EFE5FE">
            <wp:extent cx="5486400" cy="35528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srcRect/>
                    <a:stretch>
                      <a:fillRect/>
                    </a:stretch>
                  </pic:blipFill>
                  <pic:spPr bwMode="auto">
                    <a:xfrm>
                      <a:off x="0" y="0"/>
                      <a:ext cx="5486400" cy="3552825"/>
                    </a:xfrm>
                    <a:prstGeom prst="rect">
                      <a:avLst/>
                    </a:prstGeom>
                    <a:noFill/>
                    <a:ln w="9525">
                      <a:noFill/>
                      <a:miter lim="800000"/>
                      <a:headEnd/>
                      <a:tailEnd/>
                    </a:ln>
                  </pic:spPr>
                </pic:pic>
              </a:graphicData>
            </a:graphic>
          </wp:inline>
        </w:drawing>
      </w:r>
    </w:p>
    <w:p w:rsidRPr="00507539" w:rsidR="00455AD7" w:rsidP="005C1A9A" w:rsidRDefault="00455AD7" w14:paraId="034671DA" w14:textId="4BE7B8DF">
      <w:pPr>
        <w:pStyle w:val="Caption"/>
        <w:rPr>
          <w:lang w:eastAsia="de-DE"/>
        </w:rPr>
      </w:pPr>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26</w:t>
      </w:r>
      <w:r w:rsidR="00DC5272">
        <w:rPr>
          <w:noProof/>
        </w:rPr>
        <w:fldChar w:fldCharType="end"/>
      </w:r>
      <w:r w:rsidRPr="00507539">
        <w:t xml:space="preserve">: </w:t>
      </w:r>
      <w:r w:rsidRPr="00507539">
        <w:rPr>
          <w:lang w:eastAsia="de-DE"/>
        </w:rPr>
        <w:t>Example DL Mean RLC Throughput comparison for initial configuration, and implemented changes proposed by ACP tool as optimization</w:t>
      </w:r>
    </w:p>
    <w:p w:rsidRPr="00507539" w:rsidR="00455AD7" w:rsidP="00455AD7" w:rsidRDefault="00455AD7" w14:paraId="408A6707" w14:textId="77777777">
      <w:pPr>
        <w:rPr>
          <w:lang w:eastAsia="de-DE"/>
        </w:rPr>
      </w:pPr>
    </w:p>
    <w:p w:rsidRPr="00507539" w:rsidR="00455AD7" w:rsidP="00455AD7" w:rsidRDefault="00455AD7" w14:paraId="42BAC1AF" w14:textId="77777777">
      <w:pPr>
        <w:rPr>
          <w:lang w:eastAsia="de-DE"/>
        </w:rPr>
      </w:pPr>
    </w:p>
    <w:p w:rsidR="00231942" w:rsidRDefault="00231942" w14:paraId="11A53DAE" w14:textId="77777777">
      <w:pPr>
        <w:spacing w:after="200"/>
        <w:rPr>
          <w:rFonts w:ascii="Nokia Pure Text Light" w:hAnsi="Nokia Pure Text Light" w:eastAsiaTheme="majorEastAsia" w:cstheme="majorBidi"/>
          <w:color w:val="124191" w:themeColor="background1"/>
          <w:szCs w:val="26"/>
          <w:lang w:val="en-GB"/>
        </w:rPr>
      </w:pPr>
      <w:bookmarkStart w:name="_Toc325474802" w:id="74"/>
      <w:r>
        <w:br w:type="page"/>
      </w:r>
    </w:p>
    <w:p w:rsidR="00455AD7" w:rsidP="005C1A9A" w:rsidRDefault="000D5DD5" w14:paraId="0B3BED4B" w14:textId="77777777">
      <w:pPr>
        <w:pStyle w:val="Heading1"/>
        <w:spacing w:after="240"/>
        <w:ind w:left="431" w:hanging="431"/>
      </w:pPr>
      <w:bookmarkStart w:name="_Ref407548272" w:id="75"/>
      <w:bookmarkStart w:name="_Toc423354373" w:id="76"/>
      <w:bookmarkStart w:name="_Toc423354644" w:id="77"/>
      <w:bookmarkStart w:name="_Toc423354753" w:id="78"/>
      <w:bookmarkStart w:name="_Toc41974634" w:id="79"/>
      <w:bookmarkEnd w:id="74"/>
      <w:r>
        <w:lastRenderedPageBreak/>
        <w:t>Feature Summary</w:t>
      </w:r>
      <w:bookmarkEnd w:id="75"/>
      <w:bookmarkEnd w:id="76"/>
      <w:bookmarkEnd w:id="77"/>
      <w:bookmarkEnd w:id="78"/>
      <w:bookmarkEnd w:id="79"/>
      <w:r w:rsidRPr="00507539" w:rsidR="00455AD7">
        <w:t xml:space="preserve"> </w:t>
      </w:r>
    </w:p>
    <w:p w:rsidR="008D5896" w:rsidP="00CB1267" w:rsidRDefault="008D5896" w14:paraId="150B08C0" w14:textId="77777777">
      <w:pPr>
        <w:jc w:val="both"/>
        <w:rPr>
          <w:lang w:val="en-GB"/>
        </w:rPr>
      </w:pPr>
      <w:r>
        <w:rPr>
          <w:lang w:val="en-GB"/>
        </w:rPr>
        <w:t>In general, features can be categorised into those which provide:</w:t>
      </w:r>
    </w:p>
    <w:p w:rsidR="008D5896" w:rsidP="005F6D56" w:rsidRDefault="008D5896" w14:paraId="635B718F" w14:textId="77777777">
      <w:pPr>
        <w:pStyle w:val="ListParagraph"/>
        <w:numPr>
          <w:ilvl w:val="0"/>
          <w:numId w:val="67"/>
        </w:numPr>
        <w:jc w:val="both"/>
        <w:rPr>
          <w:lang w:val="en-GB"/>
        </w:rPr>
      </w:pPr>
      <w:r w:rsidRPr="008D5896">
        <w:rPr>
          <w:lang w:val="en-GB"/>
        </w:rPr>
        <w:t xml:space="preserve">new functionality </w:t>
      </w:r>
      <w:r w:rsidR="006304CE">
        <w:rPr>
          <w:lang w:val="en-GB"/>
        </w:rPr>
        <w:t>alone</w:t>
      </w:r>
    </w:p>
    <w:p w:rsidRPr="006304CE" w:rsidR="008D5896" w:rsidP="005F6D56" w:rsidRDefault="006304CE" w14:paraId="4620638D" w14:textId="77777777">
      <w:pPr>
        <w:pStyle w:val="ListParagraph"/>
        <w:numPr>
          <w:ilvl w:val="0"/>
          <w:numId w:val="67"/>
        </w:numPr>
        <w:jc w:val="both"/>
        <w:rPr>
          <w:lang w:val="en-GB"/>
        </w:rPr>
      </w:pPr>
      <w:r>
        <w:rPr>
          <w:lang w:val="en-GB"/>
        </w:rPr>
        <w:t xml:space="preserve">new functionality to </w:t>
      </w:r>
      <w:r w:rsidRPr="008D5896" w:rsidR="008D5896">
        <w:rPr>
          <w:lang w:val="en-GB"/>
        </w:rPr>
        <w:t>improve performance</w:t>
      </w:r>
    </w:p>
    <w:p w:rsidRPr="008D5896" w:rsidR="008D5896" w:rsidP="008D5896" w:rsidRDefault="008D5896" w14:paraId="6397E193" w14:textId="77777777">
      <w:pPr>
        <w:jc w:val="both"/>
        <w:rPr>
          <w:lang w:val="en-GB"/>
        </w:rPr>
      </w:pPr>
      <w:r w:rsidRPr="008D5896">
        <w:rPr>
          <w:lang w:val="en-GB"/>
        </w:rPr>
        <w:t>For example, LTE1382 Cell Resource Groups</w:t>
      </w:r>
      <w:r w:rsidR="006304CE">
        <w:rPr>
          <w:lang w:val="en-GB"/>
        </w:rPr>
        <w:t>,</w:t>
      </w:r>
      <w:r w:rsidRPr="008D5896">
        <w:rPr>
          <w:lang w:val="en-GB"/>
        </w:rPr>
        <w:t xml:space="preserve"> allows the subscribers belonging to multiple operators to share the resources within a cell. This feature aims to provide new functionality without targeting a specific performance improvement. In contrast, LTE2479 256QAM in Downlink</w:t>
      </w:r>
      <w:r w:rsidR="006304CE">
        <w:rPr>
          <w:lang w:val="en-GB"/>
        </w:rPr>
        <w:t>,</w:t>
      </w:r>
      <w:r w:rsidRPr="008D5896">
        <w:rPr>
          <w:lang w:val="en-GB"/>
        </w:rPr>
        <w:t xml:space="preserve"> provides new functionality specifically to improve downlink throughputs.</w:t>
      </w:r>
    </w:p>
    <w:p w:rsidR="008D5896" w:rsidP="00CB1267" w:rsidRDefault="006304CE" w14:paraId="54B5BDEF" w14:textId="552EF6F9">
      <w:pPr>
        <w:jc w:val="both"/>
        <w:rPr>
          <w:lang w:val="en-GB"/>
        </w:rPr>
      </w:pPr>
      <w:r>
        <w:rPr>
          <w:lang w:val="en-GB"/>
        </w:rPr>
        <w:fldChar w:fldCharType="begin"/>
      </w:r>
      <w:r>
        <w:rPr>
          <w:lang w:val="en-GB"/>
        </w:rPr>
        <w:instrText xml:space="preserve"> REF _Ref453684207 \h </w:instrText>
      </w:r>
      <w:r>
        <w:rPr>
          <w:lang w:val="en-GB"/>
        </w:rPr>
      </w:r>
      <w:r>
        <w:rPr>
          <w:lang w:val="en-GB"/>
        </w:rPr>
        <w:fldChar w:fldCharType="separate"/>
      </w:r>
      <w:r w:rsidRPr="00152E1F" w:rsidR="001E21EC">
        <w:t xml:space="preserve">Table </w:t>
      </w:r>
      <w:r w:rsidR="001E21EC">
        <w:rPr>
          <w:noProof/>
        </w:rPr>
        <w:t>7</w:t>
      </w:r>
      <w:r>
        <w:rPr>
          <w:lang w:val="en-GB"/>
        </w:rPr>
        <w:fldChar w:fldCharType="end"/>
      </w:r>
      <w:r>
        <w:rPr>
          <w:lang w:val="en-GB"/>
        </w:rPr>
        <w:t xml:space="preserve"> presents the set of features associated with improving downlink throughput performance. </w:t>
      </w:r>
      <w:proofErr w:type="gramStart"/>
      <w:r>
        <w:rPr>
          <w:lang w:val="en-GB"/>
        </w:rPr>
        <w:t>The majority of</w:t>
      </w:r>
      <w:proofErr w:type="gramEnd"/>
      <w:r>
        <w:rPr>
          <w:lang w:val="en-GB"/>
        </w:rPr>
        <w:t xml:space="preserve"> these features are linked to the downlink modulation scheme, the downlink transmission mode or downlink Carrier Aggregation.</w:t>
      </w:r>
      <w:r w:rsidR="006114E9">
        <w:rPr>
          <w:lang w:val="en-GB"/>
        </w:rPr>
        <w:t xml:space="preserve"> Some features can be enabled without additional hardware, e.g. 256QAM in Downlink, whereas other features may require additional hardware depending upon what is already available, e.g. DL Adaptive Closed Loop MIMO (4x2) is likely to require additional antenna, feeders and power amplifiers.</w:t>
      </w:r>
      <w:r w:rsidR="00B81F37">
        <w:rPr>
          <w:lang w:val="en-GB"/>
        </w:rPr>
        <w:t xml:space="preserve"> FL18A introduces Massive MIMO for FDD deployments.</w:t>
      </w:r>
    </w:p>
    <w:tbl>
      <w:tblPr>
        <w:tblStyle w:val="TableGrid"/>
        <w:tblW w:w="8323" w:type="dxa"/>
        <w:jc w:val="center"/>
        <w:tblLook w:val="04A0" w:firstRow="1" w:lastRow="0" w:firstColumn="1" w:lastColumn="0" w:noHBand="0" w:noVBand="1"/>
      </w:tblPr>
      <w:tblGrid>
        <w:gridCol w:w="1101"/>
        <w:gridCol w:w="6123"/>
        <w:gridCol w:w="1099"/>
      </w:tblGrid>
      <w:tr w:rsidR="00AB112C" w:rsidTr="004A7BB2" w14:paraId="05C94E7B" w14:textId="77777777">
        <w:trPr>
          <w:jc w:val="center"/>
        </w:trPr>
        <w:tc>
          <w:tcPr>
            <w:tcW w:w="1101" w:type="dxa"/>
            <w:shd w:val="pct10" w:color="auto" w:fill="auto"/>
            <w:vAlign w:val="center"/>
          </w:tcPr>
          <w:p w:rsidRPr="007213AC" w:rsidR="00AB112C" w:rsidP="00742A43" w:rsidRDefault="00AB112C" w14:paraId="5B446B7D" w14:textId="77777777">
            <w:pPr>
              <w:spacing w:before="60" w:after="60"/>
              <w:jc w:val="center"/>
              <w:rPr>
                <w:b/>
                <w:sz w:val="20"/>
                <w:szCs w:val="20"/>
                <w:lang w:val="en-GB"/>
              </w:rPr>
            </w:pPr>
            <w:r w:rsidRPr="007213AC">
              <w:rPr>
                <w:b/>
                <w:sz w:val="20"/>
                <w:szCs w:val="20"/>
                <w:lang w:val="en-GB"/>
              </w:rPr>
              <w:t>Id</w:t>
            </w:r>
          </w:p>
        </w:tc>
        <w:tc>
          <w:tcPr>
            <w:tcW w:w="6123" w:type="dxa"/>
            <w:shd w:val="pct10" w:color="auto" w:fill="auto"/>
            <w:vAlign w:val="center"/>
          </w:tcPr>
          <w:p w:rsidRPr="007213AC" w:rsidR="00AB112C" w:rsidP="00742A43" w:rsidRDefault="00AB112C" w14:paraId="6ADC894D"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AB112C" w:rsidP="00742A43" w:rsidRDefault="00AB112C" w14:paraId="298C4895" w14:textId="77777777">
            <w:pPr>
              <w:spacing w:before="60" w:after="60"/>
              <w:jc w:val="center"/>
              <w:rPr>
                <w:b/>
                <w:sz w:val="20"/>
                <w:szCs w:val="20"/>
                <w:lang w:val="en-GB"/>
              </w:rPr>
            </w:pPr>
            <w:r w:rsidRPr="007213AC">
              <w:rPr>
                <w:b/>
                <w:sz w:val="20"/>
                <w:szCs w:val="20"/>
                <w:lang w:val="en-GB"/>
              </w:rPr>
              <w:t>Software Release</w:t>
            </w:r>
          </w:p>
        </w:tc>
      </w:tr>
      <w:tr w:rsidR="00AB112C" w:rsidTr="004A7BB2" w14:paraId="3F762544" w14:textId="77777777">
        <w:trPr>
          <w:jc w:val="center"/>
        </w:trPr>
        <w:tc>
          <w:tcPr>
            <w:tcW w:w="1101" w:type="dxa"/>
            <w:vAlign w:val="center"/>
          </w:tcPr>
          <w:p w:rsidRPr="007213AC" w:rsidR="00AB112C" w:rsidP="00742A43" w:rsidRDefault="00AB112C" w14:paraId="16D469B3" w14:textId="77777777">
            <w:pPr>
              <w:spacing w:before="60" w:after="60"/>
              <w:jc w:val="both"/>
              <w:rPr>
                <w:sz w:val="20"/>
                <w:szCs w:val="20"/>
                <w:lang w:val="en-GB"/>
              </w:rPr>
            </w:pPr>
            <w:r>
              <w:rPr>
                <w:sz w:val="20"/>
                <w:szCs w:val="20"/>
                <w:lang w:val="en-GB"/>
              </w:rPr>
              <w:t>LTE793</w:t>
            </w:r>
          </w:p>
        </w:tc>
        <w:tc>
          <w:tcPr>
            <w:tcW w:w="6123" w:type="dxa"/>
            <w:vAlign w:val="center"/>
          </w:tcPr>
          <w:p w:rsidRPr="007213AC" w:rsidR="00AB112C" w:rsidP="00742A43" w:rsidRDefault="00AB112C" w14:paraId="6DE7C786" w14:textId="77777777">
            <w:pPr>
              <w:spacing w:before="60" w:after="60"/>
              <w:rPr>
                <w:rFonts w:cstheme="minorHAnsi"/>
                <w:sz w:val="20"/>
                <w:szCs w:val="20"/>
              </w:rPr>
            </w:pPr>
            <w:r w:rsidRPr="0039525E">
              <w:rPr>
                <w:rFonts w:cstheme="minorHAnsi"/>
                <w:sz w:val="20"/>
                <w:szCs w:val="20"/>
              </w:rPr>
              <w:t>Support of 16 QAM (DL)</w:t>
            </w:r>
          </w:p>
        </w:tc>
        <w:tc>
          <w:tcPr>
            <w:tcW w:w="1099" w:type="dxa"/>
            <w:vAlign w:val="center"/>
          </w:tcPr>
          <w:p w:rsidRPr="007213AC" w:rsidR="00AB112C" w:rsidP="00742A43" w:rsidRDefault="00AB112C" w14:paraId="6FDE552A" w14:textId="77777777">
            <w:pPr>
              <w:spacing w:before="60" w:after="60"/>
              <w:jc w:val="center"/>
              <w:rPr>
                <w:sz w:val="20"/>
                <w:szCs w:val="20"/>
                <w:lang w:val="en-GB"/>
              </w:rPr>
            </w:pPr>
            <w:r>
              <w:rPr>
                <w:sz w:val="20"/>
                <w:szCs w:val="20"/>
                <w:lang w:val="en-GB"/>
              </w:rPr>
              <w:t>RL10</w:t>
            </w:r>
          </w:p>
        </w:tc>
      </w:tr>
      <w:tr w:rsidR="00AB112C" w:rsidTr="004A7BB2" w14:paraId="5C6DA1D0" w14:textId="77777777">
        <w:trPr>
          <w:jc w:val="center"/>
        </w:trPr>
        <w:tc>
          <w:tcPr>
            <w:tcW w:w="1101" w:type="dxa"/>
            <w:vAlign w:val="center"/>
          </w:tcPr>
          <w:p w:rsidRPr="007213AC" w:rsidR="00AB112C" w:rsidP="00742A43" w:rsidRDefault="00AB112C" w14:paraId="32808908" w14:textId="77777777">
            <w:pPr>
              <w:spacing w:before="60" w:after="60"/>
              <w:jc w:val="both"/>
              <w:rPr>
                <w:sz w:val="20"/>
                <w:szCs w:val="20"/>
                <w:lang w:val="en-GB"/>
              </w:rPr>
            </w:pPr>
            <w:r>
              <w:rPr>
                <w:sz w:val="20"/>
                <w:szCs w:val="20"/>
                <w:lang w:val="en-GB"/>
              </w:rPr>
              <w:t>LTE43</w:t>
            </w:r>
          </w:p>
        </w:tc>
        <w:tc>
          <w:tcPr>
            <w:tcW w:w="6123" w:type="dxa"/>
            <w:vAlign w:val="center"/>
          </w:tcPr>
          <w:p w:rsidRPr="007213AC" w:rsidR="00AB112C" w:rsidP="00742A43" w:rsidRDefault="00AB112C" w14:paraId="0815BDE5" w14:textId="77777777">
            <w:pPr>
              <w:spacing w:before="60" w:after="60"/>
              <w:rPr>
                <w:rFonts w:cstheme="minorHAnsi"/>
                <w:sz w:val="20"/>
                <w:szCs w:val="20"/>
              </w:rPr>
            </w:pPr>
            <w:r w:rsidRPr="0039525E">
              <w:rPr>
                <w:rFonts w:cstheme="minorHAnsi"/>
                <w:sz w:val="20"/>
                <w:szCs w:val="20"/>
              </w:rPr>
              <w:t>Support of 64 QAM in DL</w:t>
            </w:r>
          </w:p>
        </w:tc>
        <w:tc>
          <w:tcPr>
            <w:tcW w:w="1099" w:type="dxa"/>
            <w:vAlign w:val="center"/>
          </w:tcPr>
          <w:p w:rsidRPr="007213AC" w:rsidR="00AB112C" w:rsidP="00742A43" w:rsidRDefault="00AB112C" w14:paraId="4522A054" w14:textId="77777777">
            <w:pPr>
              <w:spacing w:before="60" w:after="60"/>
              <w:jc w:val="center"/>
              <w:rPr>
                <w:sz w:val="20"/>
                <w:szCs w:val="20"/>
                <w:lang w:val="en-GB"/>
              </w:rPr>
            </w:pPr>
            <w:r>
              <w:rPr>
                <w:sz w:val="20"/>
                <w:szCs w:val="20"/>
                <w:lang w:val="en-GB"/>
              </w:rPr>
              <w:t>RL10</w:t>
            </w:r>
          </w:p>
        </w:tc>
      </w:tr>
      <w:tr w:rsidR="006304CE" w:rsidTr="004A7BB2" w14:paraId="74258AB5" w14:textId="77777777">
        <w:trPr>
          <w:jc w:val="center"/>
        </w:trPr>
        <w:tc>
          <w:tcPr>
            <w:tcW w:w="1101" w:type="dxa"/>
            <w:vAlign w:val="center"/>
          </w:tcPr>
          <w:p w:rsidRPr="007213AC" w:rsidR="006304CE" w:rsidP="00742A43" w:rsidRDefault="006304CE" w14:paraId="74E58698" w14:textId="77777777">
            <w:pPr>
              <w:spacing w:before="60" w:after="60"/>
              <w:jc w:val="both"/>
              <w:rPr>
                <w:sz w:val="20"/>
                <w:szCs w:val="20"/>
                <w:lang w:val="en-GB"/>
              </w:rPr>
            </w:pPr>
            <w:r>
              <w:rPr>
                <w:sz w:val="20"/>
                <w:szCs w:val="20"/>
                <w:lang w:val="en-GB"/>
              </w:rPr>
              <w:t>LTE70</w:t>
            </w:r>
          </w:p>
        </w:tc>
        <w:tc>
          <w:tcPr>
            <w:tcW w:w="6123" w:type="dxa"/>
            <w:vAlign w:val="center"/>
          </w:tcPr>
          <w:p w:rsidRPr="007213AC" w:rsidR="006304CE" w:rsidP="00742A43" w:rsidRDefault="006304CE" w14:paraId="246973D9" w14:textId="77777777">
            <w:pPr>
              <w:spacing w:before="60" w:after="60"/>
              <w:rPr>
                <w:rFonts w:cstheme="minorHAnsi"/>
                <w:sz w:val="20"/>
                <w:szCs w:val="20"/>
              </w:rPr>
            </w:pPr>
            <w:r w:rsidRPr="0039525E">
              <w:rPr>
                <w:rFonts w:cstheme="minorHAnsi"/>
                <w:sz w:val="20"/>
                <w:szCs w:val="20"/>
              </w:rPr>
              <w:t>Downlink adaptive open loop MIMO for two antennas</w:t>
            </w:r>
          </w:p>
        </w:tc>
        <w:tc>
          <w:tcPr>
            <w:tcW w:w="1099" w:type="dxa"/>
            <w:vAlign w:val="center"/>
          </w:tcPr>
          <w:p w:rsidRPr="007213AC" w:rsidR="006304CE" w:rsidP="00742A43" w:rsidRDefault="006304CE" w14:paraId="7C8E24C5" w14:textId="77777777">
            <w:pPr>
              <w:spacing w:before="60" w:after="60"/>
              <w:jc w:val="center"/>
              <w:rPr>
                <w:sz w:val="20"/>
                <w:szCs w:val="20"/>
                <w:lang w:val="en-GB"/>
              </w:rPr>
            </w:pPr>
            <w:r>
              <w:rPr>
                <w:sz w:val="20"/>
                <w:szCs w:val="20"/>
                <w:lang w:val="en-GB"/>
              </w:rPr>
              <w:t>RL10</w:t>
            </w:r>
          </w:p>
        </w:tc>
      </w:tr>
      <w:tr w:rsidR="00AB112C" w:rsidTr="004A7BB2" w14:paraId="679B0CA8" w14:textId="77777777">
        <w:trPr>
          <w:jc w:val="center"/>
        </w:trPr>
        <w:tc>
          <w:tcPr>
            <w:tcW w:w="1101" w:type="dxa"/>
            <w:vAlign w:val="center"/>
          </w:tcPr>
          <w:p w:rsidRPr="007213AC" w:rsidR="00AB112C" w:rsidP="00742A43" w:rsidRDefault="00AB112C" w14:paraId="5F472662" w14:textId="77777777">
            <w:pPr>
              <w:spacing w:before="60" w:after="60"/>
              <w:jc w:val="both"/>
              <w:rPr>
                <w:sz w:val="20"/>
                <w:szCs w:val="20"/>
                <w:lang w:val="en-GB"/>
              </w:rPr>
            </w:pPr>
            <w:r>
              <w:rPr>
                <w:sz w:val="20"/>
                <w:szCs w:val="20"/>
                <w:lang w:val="en-GB"/>
              </w:rPr>
              <w:t>LTE703</w:t>
            </w:r>
          </w:p>
        </w:tc>
        <w:tc>
          <w:tcPr>
            <w:tcW w:w="6123" w:type="dxa"/>
            <w:vAlign w:val="center"/>
          </w:tcPr>
          <w:p w:rsidRPr="007213AC" w:rsidR="00AB112C" w:rsidP="00742A43" w:rsidRDefault="00AB112C" w14:paraId="47985558" w14:textId="77777777">
            <w:pPr>
              <w:spacing w:before="60" w:after="60"/>
              <w:rPr>
                <w:rFonts w:cstheme="minorHAnsi"/>
                <w:sz w:val="20"/>
                <w:szCs w:val="20"/>
              </w:rPr>
            </w:pPr>
            <w:r w:rsidRPr="0039525E">
              <w:rPr>
                <w:rFonts w:cstheme="minorHAnsi"/>
                <w:sz w:val="20"/>
                <w:szCs w:val="20"/>
              </w:rPr>
              <w:t>DL adaptive closed loop MIMO for two antennas</w:t>
            </w:r>
          </w:p>
        </w:tc>
        <w:tc>
          <w:tcPr>
            <w:tcW w:w="1099" w:type="dxa"/>
            <w:vAlign w:val="center"/>
          </w:tcPr>
          <w:p w:rsidRPr="007213AC" w:rsidR="00AB112C" w:rsidP="00742A43" w:rsidRDefault="00AB112C" w14:paraId="3A0EDF58" w14:textId="77777777">
            <w:pPr>
              <w:spacing w:before="60" w:after="60"/>
              <w:jc w:val="center"/>
              <w:rPr>
                <w:sz w:val="20"/>
                <w:szCs w:val="20"/>
                <w:lang w:val="en-GB"/>
              </w:rPr>
            </w:pPr>
            <w:r>
              <w:rPr>
                <w:sz w:val="20"/>
                <w:szCs w:val="20"/>
                <w:lang w:val="en-GB"/>
              </w:rPr>
              <w:t>RL20</w:t>
            </w:r>
          </w:p>
        </w:tc>
      </w:tr>
      <w:tr w:rsidR="00AB112C" w:rsidTr="004A7BB2" w14:paraId="742F5DF4" w14:textId="77777777">
        <w:trPr>
          <w:jc w:val="center"/>
        </w:trPr>
        <w:tc>
          <w:tcPr>
            <w:tcW w:w="1101" w:type="dxa"/>
            <w:vAlign w:val="center"/>
          </w:tcPr>
          <w:p w:rsidRPr="007213AC" w:rsidR="00AB112C" w:rsidP="00742A43" w:rsidRDefault="00AB112C" w14:paraId="42417321" w14:textId="77777777">
            <w:pPr>
              <w:spacing w:before="60" w:after="60"/>
              <w:jc w:val="both"/>
              <w:rPr>
                <w:sz w:val="20"/>
                <w:szCs w:val="20"/>
                <w:lang w:val="en-GB"/>
              </w:rPr>
            </w:pPr>
            <w:r w:rsidRPr="0039525E">
              <w:rPr>
                <w:sz w:val="20"/>
                <w:szCs w:val="20"/>
                <w:lang w:val="en-GB"/>
              </w:rPr>
              <w:t>LTE568</w:t>
            </w:r>
          </w:p>
        </w:tc>
        <w:tc>
          <w:tcPr>
            <w:tcW w:w="6123" w:type="dxa"/>
            <w:vAlign w:val="center"/>
          </w:tcPr>
          <w:p w:rsidRPr="007213AC" w:rsidR="00AB112C" w:rsidP="00742A43" w:rsidRDefault="00AB112C" w14:paraId="63EA9A9E" w14:textId="77777777">
            <w:pPr>
              <w:spacing w:before="60" w:after="60"/>
              <w:rPr>
                <w:rFonts w:cstheme="minorHAnsi"/>
                <w:sz w:val="20"/>
                <w:szCs w:val="20"/>
              </w:rPr>
            </w:pPr>
            <w:r w:rsidRPr="0039525E">
              <w:rPr>
                <w:rFonts w:cstheme="minorHAnsi"/>
                <w:sz w:val="20"/>
                <w:szCs w:val="20"/>
              </w:rPr>
              <w:t>DL Adaptive Closed Loop MIMO (4x2)</w:t>
            </w:r>
          </w:p>
        </w:tc>
        <w:tc>
          <w:tcPr>
            <w:tcW w:w="1099" w:type="dxa"/>
            <w:vAlign w:val="center"/>
          </w:tcPr>
          <w:p w:rsidRPr="007213AC" w:rsidR="00AB112C" w:rsidP="00742A43" w:rsidRDefault="00AB112C" w14:paraId="3A3A933D" w14:textId="77777777">
            <w:pPr>
              <w:spacing w:before="60" w:after="60"/>
              <w:jc w:val="center"/>
              <w:rPr>
                <w:sz w:val="20"/>
                <w:szCs w:val="20"/>
                <w:lang w:val="en-GB"/>
              </w:rPr>
            </w:pPr>
            <w:r>
              <w:rPr>
                <w:sz w:val="20"/>
                <w:szCs w:val="20"/>
                <w:lang w:val="en-GB"/>
              </w:rPr>
              <w:t>RL50</w:t>
            </w:r>
          </w:p>
        </w:tc>
      </w:tr>
      <w:tr w:rsidR="00AB112C" w:rsidTr="004A7BB2" w14:paraId="3D99AF03" w14:textId="77777777">
        <w:trPr>
          <w:jc w:val="center"/>
        </w:trPr>
        <w:tc>
          <w:tcPr>
            <w:tcW w:w="1101" w:type="dxa"/>
            <w:vAlign w:val="center"/>
          </w:tcPr>
          <w:p w:rsidRPr="007213AC" w:rsidR="00AB112C" w:rsidP="00742A43" w:rsidRDefault="00AB112C" w14:paraId="58344ED4" w14:textId="77777777">
            <w:pPr>
              <w:spacing w:before="60" w:after="60"/>
              <w:jc w:val="both"/>
              <w:rPr>
                <w:sz w:val="20"/>
                <w:szCs w:val="20"/>
                <w:lang w:val="en-GB"/>
              </w:rPr>
            </w:pPr>
            <w:r w:rsidRPr="0039525E">
              <w:rPr>
                <w:sz w:val="20"/>
                <w:szCs w:val="20"/>
                <w:lang w:val="en-GB"/>
              </w:rPr>
              <w:t>LTE1089</w:t>
            </w:r>
          </w:p>
        </w:tc>
        <w:tc>
          <w:tcPr>
            <w:tcW w:w="6123" w:type="dxa"/>
            <w:vAlign w:val="center"/>
          </w:tcPr>
          <w:p w:rsidRPr="007213AC" w:rsidR="00AB112C" w:rsidP="00742A43" w:rsidRDefault="00AB112C" w14:paraId="69C0F826" w14:textId="77777777">
            <w:pPr>
              <w:spacing w:before="60" w:after="60"/>
              <w:rPr>
                <w:rFonts w:cstheme="minorHAnsi"/>
                <w:sz w:val="20"/>
                <w:szCs w:val="20"/>
              </w:rPr>
            </w:pPr>
            <w:r w:rsidRPr="0039525E">
              <w:rPr>
                <w:rFonts w:cstheme="minorHAnsi"/>
                <w:sz w:val="20"/>
                <w:szCs w:val="20"/>
              </w:rPr>
              <w:t>Downlink Carrier Aggregation - 20 MHz</w:t>
            </w:r>
          </w:p>
        </w:tc>
        <w:tc>
          <w:tcPr>
            <w:tcW w:w="1099" w:type="dxa"/>
            <w:vAlign w:val="center"/>
          </w:tcPr>
          <w:p w:rsidRPr="007213AC" w:rsidR="00AB112C" w:rsidP="00742A43" w:rsidRDefault="00AB112C" w14:paraId="2AFCC18B" w14:textId="77777777">
            <w:pPr>
              <w:spacing w:before="60" w:after="60"/>
              <w:jc w:val="center"/>
              <w:rPr>
                <w:sz w:val="20"/>
                <w:szCs w:val="20"/>
                <w:lang w:val="en-GB"/>
              </w:rPr>
            </w:pPr>
            <w:r>
              <w:rPr>
                <w:sz w:val="20"/>
                <w:szCs w:val="20"/>
                <w:lang w:val="en-GB"/>
              </w:rPr>
              <w:t>RL50</w:t>
            </w:r>
          </w:p>
        </w:tc>
      </w:tr>
      <w:tr w:rsidR="00AB112C" w:rsidTr="004A7BB2" w14:paraId="27F4E86E" w14:textId="77777777">
        <w:trPr>
          <w:jc w:val="center"/>
        </w:trPr>
        <w:tc>
          <w:tcPr>
            <w:tcW w:w="1101" w:type="dxa"/>
            <w:vAlign w:val="center"/>
          </w:tcPr>
          <w:p w:rsidRPr="007213AC" w:rsidR="00AB112C" w:rsidP="00742A43" w:rsidRDefault="00AB112C" w14:paraId="4BDBE4CC" w14:textId="77777777">
            <w:pPr>
              <w:spacing w:before="60" w:after="60"/>
              <w:jc w:val="both"/>
              <w:rPr>
                <w:sz w:val="20"/>
                <w:szCs w:val="20"/>
                <w:lang w:val="en-GB"/>
              </w:rPr>
            </w:pPr>
            <w:r w:rsidRPr="006F5BCD">
              <w:rPr>
                <w:sz w:val="20"/>
                <w:szCs w:val="20"/>
                <w:lang w:val="en-GB"/>
              </w:rPr>
              <w:t>LTE1332</w:t>
            </w:r>
          </w:p>
        </w:tc>
        <w:tc>
          <w:tcPr>
            <w:tcW w:w="6123" w:type="dxa"/>
            <w:vAlign w:val="center"/>
          </w:tcPr>
          <w:p w:rsidRPr="007213AC" w:rsidR="00AB112C" w:rsidP="00742A43" w:rsidRDefault="00AB112C" w14:paraId="4DE556BA" w14:textId="77777777">
            <w:pPr>
              <w:spacing w:before="60" w:after="60"/>
              <w:rPr>
                <w:rFonts w:cstheme="minorHAnsi"/>
                <w:sz w:val="20"/>
                <w:szCs w:val="20"/>
              </w:rPr>
            </w:pPr>
            <w:r w:rsidRPr="006F5BCD">
              <w:rPr>
                <w:rFonts w:cstheme="minorHAnsi"/>
                <w:sz w:val="20"/>
                <w:szCs w:val="20"/>
              </w:rPr>
              <w:t>Downlink carrier aggregation - 40 MHz</w:t>
            </w:r>
          </w:p>
        </w:tc>
        <w:tc>
          <w:tcPr>
            <w:tcW w:w="1099" w:type="dxa"/>
            <w:vAlign w:val="center"/>
          </w:tcPr>
          <w:p w:rsidRPr="007213AC" w:rsidR="00AB112C" w:rsidP="00742A43" w:rsidRDefault="00AB112C" w14:paraId="723CF7A2" w14:textId="77777777">
            <w:pPr>
              <w:spacing w:before="60" w:after="60"/>
              <w:jc w:val="center"/>
              <w:rPr>
                <w:sz w:val="20"/>
                <w:szCs w:val="20"/>
                <w:lang w:val="en-GB"/>
              </w:rPr>
            </w:pPr>
            <w:r>
              <w:rPr>
                <w:sz w:val="20"/>
                <w:szCs w:val="20"/>
                <w:lang w:val="en-GB"/>
              </w:rPr>
              <w:t>RL60</w:t>
            </w:r>
          </w:p>
        </w:tc>
      </w:tr>
      <w:tr w:rsidR="006304CE" w:rsidTr="004A7BB2" w14:paraId="145B3623" w14:textId="77777777">
        <w:trPr>
          <w:jc w:val="center"/>
        </w:trPr>
        <w:tc>
          <w:tcPr>
            <w:tcW w:w="1101" w:type="dxa"/>
            <w:vAlign w:val="center"/>
          </w:tcPr>
          <w:p w:rsidRPr="007213AC" w:rsidR="006304CE" w:rsidP="00742A43" w:rsidRDefault="006304CE" w14:paraId="7985910F" w14:textId="77777777">
            <w:pPr>
              <w:spacing w:before="60" w:after="60"/>
              <w:jc w:val="both"/>
              <w:rPr>
                <w:sz w:val="20"/>
                <w:szCs w:val="20"/>
                <w:lang w:val="en-GB"/>
              </w:rPr>
            </w:pPr>
            <w:r w:rsidRPr="006F5BCD">
              <w:rPr>
                <w:sz w:val="20"/>
                <w:szCs w:val="20"/>
                <w:lang w:val="en-GB"/>
              </w:rPr>
              <w:t>LTE1803</w:t>
            </w:r>
          </w:p>
        </w:tc>
        <w:tc>
          <w:tcPr>
            <w:tcW w:w="6123" w:type="dxa"/>
            <w:vAlign w:val="center"/>
          </w:tcPr>
          <w:p w:rsidRPr="007213AC" w:rsidR="006304CE" w:rsidP="00742A43" w:rsidRDefault="006304CE" w14:paraId="141AE922" w14:textId="77777777">
            <w:pPr>
              <w:spacing w:before="60" w:after="60"/>
              <w:rPr>
                <w:rFonts w:cstheme="minorHAnsi"/>
                <w:sz w:val="20"/>
                <w:szCs w:val="20"/>
              </w:rPr>
            </w:pPr>
            <w:r w:rsidRPr="006F5BCD">
              <w:rPr>
                <w:rFonts w:cstheme="minorHAnsi"/>
                <w:sz w:val="20"/>
                <w:szCs w:val="20"/>
              </w:rPr>
              <w:t>Downlink carrier aggregation 3 CC - 40 MHz</w:t>
            </w:r>
          </w:p>
        </w:tc>
        <w:tc>
          <w:tcPr>
            <w:tcW w:w="1099" w:type="dxa"/>
            <w:vAlign w:val="center"/>
          </w:tcPr>
          <w:p w:rsidRPr="007213AC" w:rsidR="006304CE" w:rsidP="00742A43" w:rsidRDefault="006304CE" w14:paraId="676E7A6B" w14:textId="77777777">
            <w:pPr>
              <w:spacing w:before="60" w:after="60"/>
              <w:jc w:val="center"/>
              <w:rPr>
                <w:sz w:val="20"/>
                <w:szCs w:val="20"/>
                <w:lang w:val="en-GB"/>
              </w:rPr>
            </w:pPr>
            <w:r>
              <w:rPr>
                <w:sz w:val="20"/>
                <w:szCs w:val="20"/>
                <w:lang w:val="en-GB"/>
              </w:rPr>
              <w:t>RL70</w:t>
            </w:r>
          </w:p>
        </w:tc>
      </w:tr>
      <w:tr w:rsidR="00AB112C" w:rsidTr="004A7BB2" w14:paraId="70AF8D4B" w14:textId="77777777">
        <w:trPr>
          <w:jc w:val="center"/>
        </w:trPr>
        <w:tc>
          <w:tcPr>
            <w:tcW w:w="1101" w:type="dxa"/>
            <w:vAlign w:val="center"/>
          </w:tcPr>
          <w:p w:rsidRPr="007213AC" w:rsidR="00AB112C" w:rsidP="00742A43" w:rsidRDefault="00AB112C" w14:paraId="0A389956" w14:textId="77777777">
            <w:pPr>
              <w:spacing w:before="60" w:after="60"/>
              <w:jc w:val="both"/>
              <w:rPr>
                <w:sz w:val="20"/>
                <w:szCs w:val="20"/>
                <w:lang w:val="en-GB"/>
              </w:rPr>
            </w:pPr>
            <w:r w:rsidRPr="000B3B95">
              <w:rPr>
                <w:sz w:val="20"/>
                <w:szCs w:val="20"/>
                <w:lang w:val="en-GB"/>
              </w:rPr>
              <w:t>LTE2149</w:t>
            </w:r>
          </w:p>
        </w:tc>
        <w:tc>
          <w:tcPr>
            <w:tcW w:w="6123" w:type="dxa"/>
            <w:vAlign w:val="center"/>
          </w:tcPr>
          <w:p w:rsidRPr="007213AC" w:rsidR="00AB112C" w:rsidP="00742A43" w:rsidRDefault="00AB112C" w14:paraId="385F29B2" w14:textId="77777777">
            <w:pPr>
              <w:spacing w:before="60" w:after="60"/>
              <w:rPr>
                <w:rFonts w:cstheme="minorHAnsi"/>
                <w:sz w:val="20"/>
                <w:szCs w:val="20"/>
              </w:rPr>
            </w:pPr>
            <w:r w:rsidRPr="000B3B95">
              <w:rPr>
                <w:rFonts w:cstheme="minorHAnsi"/>
                <w:sz w:val="20"/>
                <w:szCs w:val="20"/>
              </w:rPr>
              <w:t>Supplemental Downlink Carrier</w:t>
            </w:r>
          </w:p>
        </w:tc>
        <w:tc>
          <w:tcPr>
            <w:tcW w:w="1099" w:type="dxa"/>
            <w:vAlign w:val="center"/>
          </w:tcPr>
          <w:p w:rsidRPr="007213AC" w:rsidR="00AB112C" w:rsidP="00742A43" w:rsidRDefault="00AB112C" w14:paraId="35CF6702" w14:textId="77777777">
            <w:pPr>
              <w:spacing w:before="60" w:after="60"/>
              <w:jc w:val="center"/>
              <w:rPr>
                <w:sz w:val="20"/>
                <w:szCs w:val="20"/>
                <w:lang w:val="en-GB"/>
              </w:rPr>
            </w:pPr>
            <w:r>
              <w:rPr>
                <w:sz w:val="20"/>
                <w:szCs w:val="20"/>
                <w:lang w:val="en-GB"/>
              </w:rPr>
              <w:t>FL15A</w:t>
            </w:r>
          </w:p>
        </w:tc>
      </w:tr>
      <w:tr w:rsidR="00AB112C" w:rsidTr="004A7BB2" w14:paraId="4A51F2EF" w14:textId="77777777">
        <w:trPr>
          <w:jc w:val="center"/>
        </w:trPr>
        <w:tc>
          <w:tcPr>
            <w:tcW w:w="1101" w:type="dxa"/>
            <w:vAlign w:val="center"/>
          </w:tcPr>
          <w:p w:rsidRPr="007213AC" w:rsidR="00AB112C" w:rsidP="00742A43" w:rsidRDefault="00AB112C" w14:paraId="19CC60B9" w14:textId="77777777">
            <w:pPr>
              <w:spacing w:before="60" w:after="60"/>
              <w:jc w:val="both"/>
              <w:rPr>
                <w:sz w:val="20"/>
                <w:szCs w:val="20"/>
                <w:lang w:val="en-GB"/>
              </w:rPr>
            </w:pPr>
            <w:r w:rsidRPr="000B3B95">
              <w:rPr>
                <w:sz w:val="20"/>
                <w:szCs w:val="20"/>
                <w:lang w:val="en-GB"/>
              </w:rPr>
              <w:t>LTE1804</w:t>
            </w:r>
          </w:p>
        </w:tc>
        <w:tc>
          <w:tcPr>
            <w:tcW w:w="6123" w:type="dxa"/>
            <w:vAlign w:val="center"/>
          </w:tcPr>
          <w:p w:rsidRPr="007213AC" w:rsidR="00AB112C" w:rsidP="00742A43" w:rsidRDefault="00AB112C" w14:paraId="50A75107" w14:textId="77777777">
            <w:pPr>
              <w:spacing w:before="60" w:after="60"/>
              <w:rPr>
                <w:rFonts w:cstheme="minorHAnsi"/>
                <w:sz w:val="20"/>
                <w:szCs w:val="20"/>
              </w:rPr>
            </w:pPr>
            <w:r w:rsidRPr="000B3B95">
              <w:rPr>
                <w:rFonts w:cstheme="minorHAnsi"/>
                <w:sz w:val="20"/>
                <w:szCs w:val="20"/>
              </w:rPr>
              <w:t>Downlink Carrier Aggregation 3 CC - 60 MHz</w:t>
            </w:r>
          </w:p>
        </w:tc>
        <w:tc>
          <w:tcPr>
            <w:tcW w:w="1099" w:type="dxa"/>
            <w:vAlign w:val="center"/>
          </w:tcPr>
          <w:p w:rsidRPr="007213AC" w:rsidR="00AB112C" w:rsidP="00742A43" w:rsidRDefault="00AB112C" w14:paraId="3DDC5FBF" w14:textId="77777777">
            <w:pPr>
              <w:spacing w:before="60" w:after="60"/>
              <w:jc w:val="center"/>
              <w:rPr>
                <w:sz w:val="20"/>
                <w:szCs w:val="20"/>
                <w:lang w:val="en-GB"/>
              </w:rPr>
            </w:pPr>
            <w:r>
              <w:rPr>
                <w:sz w:val="20"/>
                <w:szCs w:val="20"/>
                <w:lang w:val="en-GB"/>
              </w:rPr>
              <w:t>FL15A</w:t>
            </w:r>
          </w:p>
        </w:tc>
      </w:tr>
      <w:tr w:rsidR="00AB112C" w:rsidTr="004A7BB2" w14:paraId="28163E4C" w14:textId="77777777">
        <w:trPr>
          <w:jc w:val="center"/>
        </w:trPr>
        <w:tc>
          <w:tcPr>
            <w:tcW w:w="1101" w:type="dxa"/>
            <w:vAlign w:val="center"/>
          </w:tcPr>
          <w:p w:rsidRPr="007213AC" w:rsidR="00AB112C" w:rsidP="00742A43" w:rsidRDefault="00AB112C" w14:paraId="44E19EC7" w14:textId="77777777">
            <w:pPr>
              <w:spacing w:before="60" w:after="60"/>
              <w:jc w:val="both"/>
              <w:rPr>
                <w:sz w:val="20"/>
                <w:szCs w:val="20"/>
                <w:lang w:val="en-GB"/>
              </w:rPr>
            </w:pPr>
            <w:r w:rsidRPr="000B3B95">
              <w:rPr>
                <w:sz w:val="20"/>
                <w:szCs w:val="20"/>
                <w:lang w:val="en-GB"/>
              </w:rPr>
              <w:t>LTE2316</w:t>
            </w:r>
          </w:p>
        </w:tc>
        <w:tc>
          <w:tcPr>
            <w:tcW w:w="6123" w:type="dxa"/>
            <w:vAlign w:val="center"/>
          </w:tcPr>
          <w:p w:rsidRPr="007213AC" w:rsidR="00AB112C" w:rsidP="00742A43" w:rsidRDefault="00AB112C" w14:paraId="1E951DF9" w14:textId="77777777">
            <w:pPr>
              <w:spacing w:before="60" w:after="60"/>
              <w:rPr>
                <w:rFonts w:cstheme="minorHAnsi"/>
                <w:sz w:val="20"/>
                <w:szCs w:val="20"/>
              </w:rPr>
            </w:pPr>
            <w:r w:rsidRPr="000B3B95">
              <w:rPr>
                <w:rFonts w:cstheme="minorHAnsi"/>
                <w:sz w:val="20"/>
                <w:szCs w:val="20"/>
              </w:rPr>
              <w:t>FDD-TDD downlink carrier aggregation 3CC</w:t>
            </w:r>
          </w:p>
        </w:tc>
        <w:tc>
          <w:tcPr>
            <w:tcW w:w="1099" w:type="dxa"/>
            <w:vAlign w:val="center"/>
          </w:tcPr>
          <w:p w:rsidRPr="007213AC" w:rsidR="00AB112C" w:rsidP="00742A43" w:rsidRDefault="00AB112C" w14:paraId="59AB9F97" w14:textId="77777777">
            <w:pPr>
              <w:spacing w:before="60" w:after="60"/>
              <w:jc w:val="center"/>
              <w:rPr>
                <w:sz w:val="20"/>
                <w:szCs w:val="20"/>
                <w:lang w:val="en-GB"/>
              </w:rPr>
            </w:pPr>
            <w:r>
              <w:rPr>
                <w:sz w:val="20"/>
                <w:szCs w:val="20"/>
                <w:lang w:val="en-GB"/>
              </w:rPr>
              <w:t>FL16</w:t>
            </w:r>
          </w:p>
        </w:tc>
      </w:tr>
      <w:tr w:rsidR="00AB112C" w:rsidTr="004A7BB2" w14:paraId="4198E5D7" w14:textId="77777777">
        <w:trPr>
          <w:jc w:val="center"/>
        </w:trPr>
        <w:tc>
          <w:tcPr>
            <w:tcW w:w="1101" w:type="dxa"/>
            <w:vAlign w:val="center"/>
          </w:tcPr>
          <w:p w:rsidRPr="007213AC" w:rsidR="00AB112C" w:rsidP="00742A43" w:rsidRDefault="00AB112C" w14:paraId="7860A64C" w14:textId="77777777">
            <w:pPr>
              <w:spacing w:before="60" w:after="60"/>
              <w:jc w:val="both"/>
              <w:rPr>
                <w:sz w:val="20"/>
                <w:szCs w:val="20"/>
                <w:lang w:val="en-GB"/>
              </w:rPr>
            </w:pPr>
            <w:r w:rsidRPr="000B3B95">
              <w:rPr>
                <w:sz w:val="20"/>
                <w:szCs w:val="20"/>
                <w:lang w:val="en-GB"/>
              </w:rPr>
              <w:t>LTE2180</w:t>
            </w:r>
          </w:p>
        </w:tc>
        <w:tc>
          <w:tcPr>
            <w:tcW w:w="6123" w:type="dxa"/>
            <w:vAlign w:val="center"/>
          </w:tcPr>
          <w:p w:rsidRPr="007213AC" w:rsidR="00AB112C" w:rsidP="00742A43" w:rsidRDefault="00AB112C" w14:paraId="2ED8B6C2" w14:textId="77777777">
            <w:pPr>
              <w:spacing w:before="60" w:after="60"/>
              <w:rPr>
                <w:rFonts w:cstheme="minorHAnsi"/>
                <w:sz w:val="20"/>
                <w:szCs w:val="20"/>
              </w:rPr>
            </w:pPr>
            <w:r w:rsidRPr="000B3B95">
              <w:rPr>
                <w:rFonts w:cstheme="minorHAnsi"/>
                <w:sz w:val="20"/>
                <w:szCs w:val="20"/>
              </w:rPr>
              <w:t>FDD-TDD Downlink Carrier Aggregation 2CC</w:t>
            </w:r>
          </w:p>
        </w:tc>
        <w:tc>
          <w:tcPr>
            <w:tcW w:w="1099" w:type="dxa"/>
            <w:vAlign w:val="center"/>
          </w:tcPr>
          <w:p w:rsidRPr="007213AC" w:rsidR="00AB112C" w:rsidP="00742A43" w:rsidRDefault="00AB112C" w14:paraId="4AE801C6" w14:textId="77777777">
            <w:pPr>
              <w:spacing w:before="60" w:after="60"/>
              <w:jc w:val="center"/>
              <w:rPr>
                <w:sz w:val="20"/>
                <w:szCs w:val="20"/>
                <w:lang w:val="en-GB"/>
              </w:rPr>
            </w:pPr>
            <w:r>
              <w:rPr>
                <w:sz w:val="20"/>
                <w:szCs w:val="20"/>
                <w:lang w:val="en-GB"/>
              </w:rPr>
              <w:t>FL16</w:t>
            </w:r>
          </w:p>
        </w:tc>
      </w:tr>
      <w:tr w:rsidR="006114E9" w:rsidTr="004A7BB2" w14:paraId="744532A8" w14:textId="77777777">
        <w:trPr>
          <w:jc w:val="center"/>
        </w:trPr>
        <w:tc>
          <w:tcPr>
            <w:tcW w:w="1101" w:type="dxa"/>
            <w:vAlign w:val="center"/>
          </w:tcPr>
          <w:p w:rsidRPr="007213AC" w:rsidR="006114E9" w:rsidP="006114E9" w:rsidRDefault="006114E9" w14:paraId="21B64BF0" w14:textId="77777777">
            <w:pPr>
              <w:spacing w:before="60" w:after="60"/>
              <w:jc w:val="both"/>
              <w:rPr>
                <w:sz w:val="20"/>
                <w:szCs w:val="20"/>
                <w:lang w:val="en-GB"/>
              </w:rPr>
            </w:pPr>
            <w:r w:rsidRPr="000B3B95">
              <w:rPr>
                <w:sz w:val="20"/>
                <w:szCs w:val="20"/>
                <w:lang w:val="en-GB"/>
              </w:rPr>
              <w:t>LTE1987</w:t>
            </w:r>
          </w:p>
        </w:tc>
        <w:tc>
          <w:tcPr>
            <w:tcW w:w="6123" w:type="dxa"/>
            <w:vAlign w:val="center"/>
          </w:tcPr>
          <w:p w:rsidRPr="007213AC" w:rsidR="006114E9" w:rsidP="006114E9" w:rsidRDefault="006114E9" w14:paraId="698C0011" w14:textId="77777777">
            <w:pPr>
              <w:spacing w:before="60" w:after="60"/>
              <w:rPr>
                <w:rFonts w:cstheme="minorHAnsi"/>
                <w:sz w:val="20"/>
                <w:szCs w:val="20"/>
              </w:rPr>
            </w:pPr>
            <w:r w:rsidRPr="000B3B95">
              <w:rPr>
                <w:rFonts w:cstheme="minorHAnsi"/>
                <w:sz w:val="20"/>
                <w:szCs w:val="20"/>
              </w:rPr>
              <w:t>Downlink Adaptive Closed Loop SU MIMO (4x4)</w:t>
            </w:r>
          </w:p>
        </w:tc>
        <w:tc>
          <w:tcPr>
            <w:tcW w:w="1099" w:type="dxa"/>
            <w:vAlign w:val="center"/>
          </w:tcPr>
          <w:p w:rsidRPr="007213AC" w:rsidR="006114E9" w:rsidP="006114E9" w:rsidRDefault="006114E9" w14:paraId="3AEB69C3" w14:textId="77777777">
            <w:pPr>
              <w:spacing w:before="60" w:after="60"/>
              <w:jc w:val="center"/>
              <w:rPr>
                <w:sz w:val="20"/>
                <w:szCs w:val="20"/>
                <w:lang w:val="en-GB"/>
              </w:rPr>
            </w:pPr>
            <w:r>
              <w:rPr>
                <w:sz w:val="20"/>
                <w:szCs w:val="20"/>
                <w:lang w:val="en-GB"/>
              </w:rPr>
              <w:t>FL16</w:t>
            </w:r>
          </w:p>
        </w:tc>
      </w:tr>
      <w:tr w:rsidR="008658FC" w:rsidTr="004A7BB2" w14:paraId="352BD1EC" w14:textId="77777777">
        <w:trPr>
          <w:jc w:val="center"/>
        </w:trPr>
        <w:tc>
          <w:tcPr>
            <w:tcW w:w="1101" w:type="dxa"/>
            <w:vAlign w:val="center"/>
          </w:tcPr>
          <w:p w:rsidRPr="007213AC" w:rsidR="008658FC" w:rsidP="00251776" w:rsidRDefault="008658FC" w14:paraId="1DB5488D" w14:textId="77777777">
            <w:pPr>
              <w:spacing w:before="60" w:after="60"/>
              <w:jc w:val="both"/>
              <w:rPr>
                <w:sz w:val="20"/>
                <w:szCs w:val="20"/>
                <w:lang w:val="en-GB"/>
              </w:rPr>
            </w:pPr>
            <w:r w:rsidRPr="000B3B95">
              <w:rPr>
                <w:sz w:val="20"/>
                <w:szCs w:val="20"/>
                <w:lang w:val="en-GB"/>
              </w:rPr>
              <w:t>LTE1541</w:t>
            </w:r>
          </w:p>
        </w:tc>
        <w:tc>
          <w:tcPr>
            <w:tcW w:w="6123" w:type="dxa"/>
            <w:vAlign w:val="center"/>
          </w:tcPr>
          <w:p w:rsidRPr="007213AC" w:rsidR="008658FC" w:rsidP="00251776" w:rsidRDefault="008658FC" w14:paraId="4EAD03E4" w14:textId="77777777">
            <w:pPr>
              <w:spacing w:before="60" w:after="60"/>
              <w:rPr>
                <w:rFonts w:cstheme="minorHAnsi"/>
                <w:sz w:val="20"/>
                <w:szCs w:val="20"/>
              </w:rPr>
            </w:pPr>
            <w:r w:rsidRPr="000B3B95">
              <w:rPr>
                <w:rFonts w:cstheme="minorHAnsi"/>
                <w:sz w:val="20"/>
                <w:szCs w:val="20"/>
              </w:rPr>
              <w:t>Advanced SCell measurement handling</w:t>
            </w:r>
          </w:p>
        </w:tc>
        <w:tc>
          <w:tcPr>
            <w:tcW w:w="1099" w:type="dxa"/>
            <w:vAlign w:val="center"/>
          </w:tcPr>
          <w:p w:rsidRPr="007213AC" w:rsidR="008658FC" w:rsidP="00251776" w:rsidRDefault="008658FC" w14:paraId="5E7B2448" w14:textId="77777777">
            <w:pPr>
              <w:spacing w:before="60" w:after="60"/>
              <w:jc w:val="center"/>
              <w:rPr>
                <w:sz w:val="20"/>
                <w:szCs w:val="20"/>
                <w:lang w:val="en-GB"/>
              </w:rPr>
            </w:pPr>
            <w:r>
              <w:rPr>
                <w:sz w:val="20"/>
                <w:szCs w:val="20"/>
                <w:lang w:val="en-GB"/>
              </w:rPr>
              <w:t>FL16</w:t>
            </w:r>
          </w:p>
        </w:tc>
      </w:tr>
      <w:tr w:rsidR="006114E9" w:rsidTr="004A7BB2" w14:paraId="7CD3146C" w14:textId="77777777">
        <w:trPr>
          <w:jc w:val="center"/>
        </w:trPr>
        <w:tc>
          <w:tcPr>
            <w:tcW w:w="1101" w:type="dxa"/>
            <w:vAlign w:val="center"/>
          </w:tcPr>
          <w:p w:rsidRPr="007213AC" w:rsidR="006114E9" w:rsidP="006114E9" w:rsidRDefault="006114E9" w14:paraId="6D21168F" w14:textId="77777777">
            <w:pPr>
              <w:spacing w:before="60" w:after="60"/>
              <w:jc w:val="both"/>
              <w:rPr>
                <w:sz w:val="20"/>
                <w:szCs w:val="20"/>
                <w:lang w:val="en-GB"/>
              </w:rPr>
            </w:pPr>
            <w:r w:rsidRPr="000B3B95">
              <w:rPr>
                <w:sz w:val="20"/>
                <w:szCs w:val="20"/>
                <w:lang w:val="en-GB"/>
              </w:rPr>
              <w:t>LTE2276</w:t>
            </w:r>
          </w:p>
        </w:tc>
        <w:tc>
          <w:tcPr>
            <w:tcW w:w="6123" w:type="dxa"/>
            <w:vAlign w:val="center"/>
          </w:tcPr>
          <w:p w:rsidRPr="007213AC" w:rsidR="006114E9" w:rsidP="006114E9" w:rsidRDefault="006114E9" w14:paraId="296B6543" w14:textId="77777777">
            <w:pPr>
              <w:spacing w:before="60" w:after="60"/>
              <w:rPr>
                <w:rFonts w:cstheme="minorHAnsi"/>
                <w:sz w:val="20"/>
                <w:szCs w:val="20"/>
              </w:rPr>
            </w:pPr>
            <w:r w:rsidRPr="000B3B95">
              <w:rPr>
                <w:rFonts w:cstheme="minorHAnsi"/>
                <w:sz w:val="20"/>
                <w:szCs w:val="20"/>
              </w:rPr>
              <w:t>Measurement-based SCell Selection</w:t>
            </w:r>
          </w:p>
        </w:tc>
        <w:tc>
          <w:tcPr>
            <w:tcW w:w="1099" w:type="dxa"/>
            <w:vAlign w:val="center"/>
          </w:tcPr>
          <w:p w:rsidRPr="007213AC" w:rsidR="006114E9" w:rsidP="006114E9" w:rsidRDefault="006114E9" w14:paraId="181871D1" w14:textId="77777777">
            <w:pPr>
              <w:spacing w:before="60" w:after="60"/>
              <w:jc w:val="center"/>
              <w:rPr>
                <w:sz w:val="20"/>
                <w:szCs w:val="20"/>
                <w:lang w:val="en-GB"/>
              </w:rPr>
            </w:pPr>
            <w:r>
              <w:rPr>
                <w:sz w:val="20"/>
                <w:szCs w:val="20"/>
                <w:lang w:val="en-GB"/>
              </w:rPr>
              <w:t>FL16A</w:t>
            </w:r>
          </w:p>
        </w:tc>
      </w:tr>
      <w:tr w:rsidR="006114E9" w:rsidTr="004A7BB2" w14:paraId="3EAAE6A4" w14:textId="77777777">
        <w:trPr>
          <w:jc w:val="center"/>
        </w:trPr>
        <w:tc>
          <w:tcPr>
            <w:tcW w:w="1101" w:type="dxa"/>
            <w:vAlign w:val="center"/>
          </w:tcPr>
          <w:p w:rsidRPr="007213AC" w:rsidR="006114E9" w:rsidP="006114E9" w:rsidRDefault="006114E9" w14:paraId="48C36799" w14:textId="77777777">
            <w:pPr>
              <w:spacing w:before="60" w:after="60"/>
              <w:jc w:val="both"/>
              <w:rPr>
                <w:sz w:val="20"/>
                <w:szCs w:val="20"/>
                <w:lang w:val="en-GB"/>
              </w:rPr>
            </w:pPr>
            <w:r w:rsidRPr="000B3B95">
              <w:rPr>
                <w:sz w:val="20"/>
                <w:szCs w:val="20"/>
                <w:lang w:val="en-GB"/>
              </w:rPr>
              <w:t>LTE2531</w:t>
            </w:r>
          </w:p>
        </w:tc>
        <w:tc>
          <w:tcPr>
            <w:tcW w:w="6123" w:type="dxa"/>
            <w:vAlign w:val="center"/>
          </w:tcPr>
          <w:p w:rsidRPr="007213AC" w:rsidR="006114E9" w:rsidP="006114E9" w:rsidRDefault="006114E9" w14:paraId="0B6A35DF" w14:textId="77777777">
            <w:pPr>
              <w:spacing w:before="60" w:after="60"/>
              <w:rPr>
                <w:rFonts w:cstheme="minorHAnsi"/>
                <w:sz w:val="20"/>
                <w:szCs w:val="20"/>
              </w:rPr>
            </w:pPr>
            <w:r w:rsidRPr="000B3B95">
              <w:rPr>
                <w:rFonts w:cstheme="minorHAnsi"/>
                <w:sz w:val="20"/>
                <w:szCs w:val="20"/>
              </w:rPr>
              <w:t>FDD Downlink Carrier Aggregation 4CC</w:t>
            </w:r>
          </w:p>
        </w:tc>
        <w:tc>
          <w:tcPr>
            <w:tcW w:w="1099" w:type="dxa"/>
            <w:vAlign w:val="center"/>
          </w:tcPr>
          <w:p w:rsidRPr="007213AC" w:rsidR="006114E9" w:rsidP="006114E9" w:rsidRDefault="006114E9" w14:paraId="04A164F6" w14:textId="77777777">
            <w:pPr>
              <w:spacing w:before="60" w:after="60"/>
              <w:jc w:val="center"/>
              <w:rPr>
                <w:sz w:val="20"/>
                <w:szCs w:val="20"/>
                <w:lang w:val="en-GB"/>
              </w:rPr>
            </w:pPr>
            <w:r>
              <w:rPr>
                <w:sz w:val="20"/>
                <w:szCs w:val="20"/>
                <w:lang w:val="en-GB"/>
              </w:rPr>
              <w:t>FL16A</w:t>
            </w:r>
          </w:p>
        </w:tc>
      </w:tr>
      <w:tr w:rsidR="001C2343" w:rsidTr="004A7BB2" w14:paraId="72003BE5" w14:textId="77777777">
        <w:trPr>
          <w:jc w:val="center"/>
        </w:trPr>
        <w:tc>
          <w:tcPr>
            <w:tcW w:w="1101" w:type="dxa"/>
            <w:vAlign w:val="center"/>
          </w:tcPr>
          <w:p w:rsidRPr="007213AC" w:rsidR="001C2343" w:rsidP="00251776" w:rsidRDefault="001C2343" w14:paraId="3D5F010A" w14:textId="77777777">
            <w:pPr>
              <w:spacing w:before="60" w:after="60"/>
              <w:jc w:val="both"/>
              <w:rPr>
                <w:sz w:val="20"/>
                <w:szCs w:val="20"/>
                <w:lang w:val="en-GB"/>
              </w:rPr>
            </w:pPr>
            <w:r w:rsidRPr="000B3B95">
              <w:rPr>
                <w:sz w:val="20"/>
                <w:szCs w:val="20"/>
                <w:lang w:val="en-GB"/>
              </w:rPr>
              <w:t>LTE2630</w:t>
            </w:r>
          </w:p>
        </w:tc>
        <w:tc>
          <w:tcPr>
            <w:tcW w:w="6123" w:type="dxa"/>
            <w:vAlign w:val="center"/>
          </w:tcPr>
          <w:p w:rsidRPr="007213AC" w:rsidR="001C2343" w:rsidP="00251776" w:rsidRDefault="001C2343" w14:paraId="00B79FD9" w14:textId="77777777">
            <w:pPr>
              <w:spacing w:before="60" w:after="60"/>
              <w:rPr>
                <w:rFonts w:cstheme="minorHAnsi"/>
                <w:sz w:val="20"/>
                <w:szCs w:val="20"/>
              </w:rPr>
            </w:pPr>
            <w:r w:rsidRPr="000B3B95">
              <w:rPr>
                <w:rFonts w:cstheme="minorHAnsi"/>
                <w:sz w:val="20"/>
                <w:szCs w:val="20"/>
              </w:rPr>
              <w:t>Uplink Control Information Only Transmission</w:t>
            </w:r>
          </w:p>
        </w:tc>
        <w:tc>
          <w:tcPr>
            <w:tcW w:w="1099" w:type="dxa"/>
            <w:vAlign w:val="center"/>
          </w:tcPr>
          <w:p w:rsidRPr="007213AC" w:rsidR="001C2343" w:rsidP="00251776" w:rsidRDefault="001C2343" w14:paraId="1F7BF8B0" w14:textId="77777777">
            <w:pPr>
              <w:spacing w:before="60" w:after="60"/>
              <w:jc w:val="center"/>
              <w:rPr>
                <w:sz w:val="20"/>
                <w:szCs w:val="20"/>
                <w:lang w:val="en-GB"/>
              </w:rPr>
            </w:pPr>
            <w:r>
              <w:rPr>
                <w:sz w:val="20"/>
                <w:szCs w:val="20"/>
                <w:lang w:val="en-GB"/>
              </w:rPr>
              <w:t>FL16A</w:t>
            </w:r>
          </w:p>
        </w:tc>
      </w:tr>
      <w:tr w:rsidR="006114E9" w:rsidTr="004A7BB2" w14:paraId="79CDC77C" w14:textId="77777777">
        <w:trPr>
          <w:jc w:val="center"/>
        </w:trPr>
        <w:tc>
          <w:tcPr>
            <w:tcW w:w="1101" w:type="dxa"/>
            <w:vAlign w:val="center"/>
          </w:tcPr>
          <w:p w:rsidRPr="007213AC" w:rsidR="006114E9" w:rsidP="006114E9" w:rsidRDefault="006114E9" w14:paraId="0E06C23C" w14:textId="77777777">
            <w:pPr>
              <w:spacing w:before="60" w:after="60"/>
              <w:jc w:val="both"/>
              <w:rPr>
                <w:sz w:val="20"/>
                <w:szCs w:val="20"/>
                <w:lang w:val="en-GB"/>
              </w:rPr>
            </w:pPr>
            <w:r w:rsidRPr="000B3B95">
              <w:rPr>
                <w:sz w:val="20"/>
                <w:szCs w:val="20"/>
                <w:lang w:val="en-GB"/>
              </w:rPr>
              <w:t>LTE2479</w:t>
            </w:r>
          </w:p>
        </w:tc>
        <w:tc>
          <w:tcPr>
            <w:tcW w:w="6123" w:type="dxa"/>
            <w:vAlign w:val="center"/>
          </w:tcPr>
          <w:p w:rsidRPr="007213AC" w:rsidR="006114E9" w:rsidP="006114E9" w:rsidRDefault="006114E9" w14:paraId="3456213C" w14:textId="77777777">
            <w:pPr>
              <w:spacing w:before="60" w:after="60"/>
              <w:rPr>
                <w:rFonts w:cstheme="minorHAnsi"/>
                <w:sz w:val="20"/>
                <w:szCs w:val="20"/>
              </w:rPr>
            </w:pPr>
            <w:r w:rsidRPr="000B3B95">
              <w:rPr>
                <w:rFonts w:cstheme="minorHAnsi"/>
                <w:sz w:val="20"/>
                <w:szCs w:val="20"/>
              </w:rPr>
              <w:t>256QAM in Downlink</w:t>
            </w:r>
          </w:p>
        </w:tc>
        <w:tc>
          <w:tcPr>
            <w:tcW w:w="1099" w:type="dxa"/>
            <w:vAlign w:val="center"/>
          </w:tcPr>
          <w:p w:rsidRPr="007213AC" w:rsidR="006114E9" w:rsidP="006114E9" w:rsidRDefault="006114E9" w14:paraId="6745BF6E" w14:textId="77777777">
            <w:pPr>
              <w:spacing w:before="60" w:after="60"/>
              <w:jc w:val="center"/>
              <w:rPr>
                <w:sz w:val="20"/>
                <w:szCs w:val="20"/>
                <w:lang w:val="en-GB"/>
              </w:rPr>
            </w:pPr>
            <w:r>
              <w:rPr>
                <w:sz w:val="20"/>
                <w:szCs w:val="20"/>
                <w:lang w:val="en-GB"/>
              </w:rPr>
              <w:t>FL16A</w:t>
            </w:r>
          </w:p>
        </w:tc>
      </w:tr>
      <w:tr w:rsidR="004C62E2" w:rsidTr="004A7BB2" w14:paraId="7E746129" w14:textId="77777777">
        <w:trPr>
          <w:jc w:val="center"/>
        </w:trPr>
        <w:tc>
          <w:tcPr>
            <w:tcW w:w="1101" w:type="dxa"/>
            <w:vAlign w:val="center"/>
          </w:tcPr>
          <w:p w:rsidRPr="000B3B95" w:rsidR="004C62E2" w:rsidP="006114E9" w:rsidRDefault="004C62E2" w14:paraId="666AC8CB" w14:textId="77777777">
            <w:pPr>
              <w:spacing w:before="60" w:after="60"/>
              <w:jc w:val="both"/>
              <w:rPr>
                <w:sz w:val="20"/>
                <w:szCs w:val="20"/>
                <w:lang w:val="en-GB"/>
              </w:rPr>
            </w:pPr>
            <w:r>
              <w:rPr>
                <w:sz w:val="20"/>
                <w:szCs w:val="20"/>
                <w:lang w:val="en-GB"/>
              </w:rPr>
              <w:lastRenderedPageBreak/>
              <w:t>LTE3073</w:t>
            </w:r>
          </w:p>
        </w:tc>
        <w:tc>
          <w:tcPr>
            <w:tcW w:w="6123" w:type="dxa"/>
            <w:vAlign w:val="center"/>
          </w:tcPr>
          <w:p w:rsidRPr="000B3B95" w:rsidR="004C62E2" w:rsidP="006114E9" w:rsidRDefault="004C62E2" w14:paraId="29A6118D" w14:textId="77777777">
            <w:pPr>
              <w:spacing w:before="60" w:after="60"/>
              <w:rPr>
                <w:rFonts w:cstheme="minorHAnsi"/>
                <w:sz w:val="20"/>
                <w:szCs w:val="20"/>
              </w:rPr>
            </w:pPr>
            <w:r>
              <w:rPr>
                <w:rFonts w:cstheme="minorHAnsi"/>
                <w:sz w:val="20"/>
                <w:szCs w:val="20"/>
              </w:rPr>
              <w:t>256QAM Extensions</w:t>
            </w:r>
          </w:p>
        </w:tc>
        <w:tc>
          <w:tcPr>
            <w:tcW w:w="1099" w:type="dxa"/>
            <w:vAlign w:val="center"/>
          </w:tcPr>
          <w:p w:rsidR="004C62E2" w:rsidP="006114E9" w:rsidRDefault="004C62E2" w14:paraId="62FC2716" w14:textId="77777777">
            <w:pPr>
              <w:spacing w:before="60" w:after="60"/>
              <w:jc w:val="center"/>
              <w:rPr>
                <w:sz w:val="20"/>
                <w:szCs w:val="20"/>
                <w:lang w:val="en-GB"/>
              </w:rPr>
            </w:pPr>
            <w:r>
              <w:rPr>
                <w:sz w:val="20"/>
                <w:szCs w:val="20"/>
                <w:lang w:val="en-GB"/>
              </w:rPr>
              <w:t>FL17</w:t>
            </w:r>
            <w:r w:rsidR="001F40DC">
              <w:rPr>
                <w:sz w:val="20"/>
                <w:szCs w:val="20"/>
                <w:lang w:val="en-GB"/>
              </w:rPr>
              <w:t>A</w:t>
            </w:r>
          </w:p>
        </w:tc>
      </w:tr>
      <w:tr w:rsidR="004C62E2" w:rsidTr="004A7BB2" w14:paraId="4BE76608" w14:textId="77777777">
        <w:trPr>
          <w:jc w:val="center"/>
        </w:trPr>
        <w:tc>
          <w:tcPr>
            <w:tcW w:w="1101" w:type="dxa"/>
            <w:vAlign w:val="center"/>
          </w:tcPr>
          <w:p w:rsidR="004C62E2" w:rsidP="006114E9" w:rsidRDefault="004C62E2" w14:paraId="51C070DB" w14:textId="77777777">
            <w:pPr>
              <w:spacing w:before="60" w:after="60"/>
              <w:jc w:val="both"/>
              <w:rPr>
                <w:sz w:val="20"/>
                <w:szCs w:val="20"/>
                <w:lang w:val="en-GB"/>
              </w:rPr>
            </w:pPr>
            <w:r>
              <w:rPr>
                <w:sz w:val="20"/>
                <w:szCs w:val="20"/>
                <w:lang w:val="en-GB"/>
              </w:rPr>
              <w:t>LTE2582</w:t>
            </w:r>
          </w:p>
        </w:tc>
        <w:tc>
          <w:tcPr>
            <w:tcW w:w="6123" w:type="dxa"/>
            <w:vAlign w:val="center"/>
          </w:tcPr>
          <w:p w:rsidR="004C62E2" w:rsidP="006114E9" w:rsidRDefault="004C62E2" w14:paraId="5EB67146" w14:textId="77777777">
            <w:pPr>
              <w:spacing w:before="60" w:after="60"/>
              <w:rPr>
                <w:rFonts w:cstheme="minorHAnsi"/>
                <w:sz w:val="20"/>
                <w:szCs w:val="20"/>
              </w:rPr>
            </w:pPr>
            <w:r>
              <w:rPr>
                <w:rFonts w:cstheme="minorHAnsi"/>
                <w:sz w:val="20"/>
                <w:szCs w:val="20"/>
              </w:rPr>
              <w:t>DL 4x4 MIMO with Carrier Aggregation</w:t>
            </w:r>
          </w:p>
        </w:tc>
        <w:tc>
          <w:tcPr>
            <w:tcW w:w="1099" w:type="dxa"/>
            <w:vAlign w:val="center"/>
          </w:tcPr>
          <w:p w:rsidR="004C62E2" w:rsidP="006114E9" w:rsidRDefault="001F40DC" w14:paraId="182483F7" w14:textId="77777777">
            <w:pPr>
              <w:spacing w:before="60" w:after="60"/>
              <w:jc w:val="center"/>
              <w:rPr>
                <w:sz w:val="20"/>
                <w:szCs w:val="20"/>
                <w:lang w:val="en-GB"/>
              </w:rPr>
            </w:pPr>
            <w:r>
              <w:rPr>
                <w:sz w:val="20"/>
                <w:szCs w:val="20"/>
                <w:lang w:val="en-GB"/>
              </w:rPr>
              <w:t>FL17A</w:t>
            </w:r>
          </w:p>
        </w:tc>
      </w:tr>
      <w:tr w:rsidR="004C62E2" w:rsidTr="004A7BB2" w14:paraId="3D8E024F" w14:textId="77777777">
        <w:trPr>
          <w:jc w:val="center"/>
        </w:trPr>
        <w:tc>
          <w:tcPr>
            <w:tcW w:w="1101" w:type="dxa"/>
            <w:vAlign w:val="center"/>
          </w:tcPr>
          <w:p w:rsidR="004C62E2" w:rsidP="006114E9" w:rsidRDefault="004C62E2" w14:paraId="07422FCE" w14:textId="77777777">
            <w:pPr>
              <w:spacing w:before="60" w:after="60"/>
              <w:jc w:val="both"/>
              <w:rPr>
                <w:sz w:val="20"/>
                <w:szCs w:val="20"/>
                <w:lang w:val="en-GB"/>
              </w:rPr>
            </w:pPr>
            <w:r>
              <w:rPr>
                <w:sz w:val="20"/>
                <w:szCs w:val="20"/>
                <w:lang w:val="en-GB"/>
              </w:rPr>
              <w:t>LTE2337</w:t>
            </w:r>
          </w:p>
        </w:tc>
        <w:tc>
          <w:tcPr>
            <w:tcW w:w="6123" w:type="dxa"/>
            <w:vAlign w:val="center"/>
          </w:tcPr>
          <w:p w:rsidR="004C62E2" w:rsidP="006114E9" w:rsidRDefault="004C62E2" w14:paraId="11309EB9" w14:textId="77777777">
            <w:pPr>
              <w:spacing w:before="60" w:after="60"/>
              <w:rPr>
                <w:rFonts w:cstheme="minorHAnsi"/>
                <w:sz w:val="20"/>
                <w:szCs w:val="20"/>
              </w:rPr>
            </w:pPr>
            <w:r>
              <w:rPr>
                <w:rFonts w:cstheme="minorHAnsi"/>
                <w:sz w:val="20"/>
                <w:szCs w:val="20"/>
              </w:rPr>
              <w:t>FDD-TDD Downlink Carrier Aggregation 3CC</w:t>
            </w:r>
          </w:p>
        </w:tc>
        <w:tc>
          <w:tcPr>
            <w:tcW w:w="1099" w:type="dxa"/>
            <w:vAlign w:val="center"/>
          </w:tcPr>
          <w:p w:rsidR="004C62E2" w:rsidP="006114E9" w:rsidRDefault="004C62E2" w14:paraId="1145CB1E" w14:textId="77777777">
            <w:pPr>
              <w:spacing w:before="60" w:after="60"/>
              <w:jc w:val="center"/>
              <w:rPr>
                <w:sz w:val="20"/>
                <w:szCs w:val="20"/>
                <w:lang w:val="en-GB"/>
              </w:rPr>
            </w:pPr>
            <w:r>
              <w:rPr>
                <w:sz w:val="20"/>
                <w:szCs w:val="20"/>
                <w:lang w:val="en-GB"/>
              </w:rPr>
              <w:t>FL17A</w:t>
            </w:r>
          </w:p>
        </w:tc>
      </w:tr>
      <w:tr w:rsidR="004C62E2" w:rsidTr="004A7BB2" w14:paraId="33521F78" w14:textId="77777777">
        <w:trPr>
          <w:jc w:val="center"/>
        </w:trPr>
        <w:tc>
          <w:tcPr>
            <w:tcW w:w="1101" w:type="dxa"/>
            <w:vAlign w:val="center"/>
          </w:tcPr>
          <w:p w:rsidR="004C62E2" w:rsidP="004C62E2" w:rsidRDefault="004C62E2" w14:paraId="0BFB6453" w14:textId="77777777">
            <w:pPr>
              <w:spacing w:before="60" w:after="60"/>
              <w:jc w:val="both"/>
              <w:rPr>
                <w:sz w:val="20"/>
                <w:szCs w:val="20"/>
                <w:lang w:val="en-GB"/>
              </w:rPr>
            </w:pPr>
            <w:r>
              <w:rPr>
                <w:sz w:val="20"/>
                <w:szCs w:val="20"/>
                <w:lang w:val="en-GB"/>
              </w:rPr>
              <w:t>LTE2623</w:t>
            </w:r>
          </w:p>
        </w:tc>
        <w:tc>
          <w:tcPr>
            <w:tcW w:w="6123" w:type="dxa"/>
            <w:vAlign w:val="center"/>
          </w:tcPr>
          <w:p w:rsidR="004C62E2" w:rsidP="004C62E2" w:rsidRDefault="004C62E2" w14:paraId="46446C8A" w14:textId="77777777">
            <w:pPr>
              <w:spacing w:before="60" w:after="60"/>
              <w:rPr>
                <w:rFonts w:cstheme="minorHAnsi"/>
                <w:sz w:val="20"/>
                <w:szCs w:val="20"/>
              </w:rPr>
            </w:pPr>
            <w:r>
              <w:rPr>
                <w:rFonts w:cstheme="minorHAnsi"/>
                <w:sz w:val="20"/>
                <w:szCs w:val="20"/>
              </w:rPr>
              <w:t>FDD-TDD Downlink Carrier Aggregation 4CC</w:t>
            </w:r>
          </w:p>
        </w:tc>
        <w:tc>
          <w:tcPr>
            <w:tcW w:w="1099" w:type="dxa"/>
            <w:vAlign w:val="center"/>
          </w:tcPr>
          <w:p w:rsidR="004C62E2" w:rsidP="004C62E2" w:rsidRDefault="004C62E2" w14:paraId="4A04C04D" w14:textId="77777777">
            <w:pPr>
              <w:spacing w:before="60" w:after="60"/>
              <w:jc w:val="center"/>
              <w:rPr>
                <w:sz w:val="20"/>
                <w:szCs w:val="20"/>
                <w:lang w:val="en-GB"/>
              </w:rPr>
            </w:pPr>
            <w:r>
              <w:rPr>
                <w:sz w:val="20"/>
                <w:szCs w:val="20"/>
                <w:lang w:val="en-GB"/>
              </w:rPr>
              <w:t>FL17A</w:t>
            </w:r>
          </w:p>
        </w:tc>
      </w:tr>
      <w:tr w:rsidR="004810D7" w:rsidTr="004A7BB2" w14:paraId="41E635F3" w14:textId="77777777">
        <w:trPr>
          <w:jc w:val="center"/>
        </w:trPr>
        <w:tc>
          <w:tcPr>
            <w:tcW w:w="1101" w:type="dxa"/>
            <w:vAlign w:val="center"/>
          </w:tcPr>
          <w:p w:rsidR="004810D7" w:rsidP="004C62E2" w:rsidRDefault="004810D7" w14:paraId="68DBF6C0" w14:textId="53E260E6">
            <w:pPr>
              <w:spacing w:before="60" w:after="60"/>
              <w:jc w:val="both"/>
              <w:rPr>
                <w:sz w:val="20"/>
                <w:szCs w:val="20"/>
                <w:lang w:val="en-GB"/>
              </w:rPr>
            </w:pPr>
            <w:r>
              <w:rPr>
                <w:sz w:val="20"/>
                <w:szCs w:val="20"/>
                <w:lang w:val="en-GB"/>
              </w:rPr>
              <w:t>LTE3225</w:t>
            </w:r>
          </w:p>
        </w:tc>
        <w:tc>
          <w:tcPr>
            <w:tcW w:w="6123" w:type="dxa"/>
            <w:vAlign w:val="center"/>
          </w:tcPr>
          <w:p w:rsidR="004810D7" w:rsidP="004C62E2" w:rsidRDefault="004810D7" w14:paraId="59961CC2" w14:textId="7427BF5D">
            <w:pPr>
              <w:spacing w:before="60" w:after="60"/>
              <w:rPr>
                <w:rFonts w:cstheme="minorHAnsi"/>
                <w:sz w:val="20"/>
                <w:szCs w:val="20"/>
              </w:rPr>
            </w:pPr>
            <w:r>
              <w:rPr>
                <w:rFonts w:cstheme="minorHAnsi"/>
                <w:sz w:val="20"/>
                <w:szCs w:val="20"/>
              </w:rPr>
              <w:t>FDD Downlink Carrier Aggregation 5CC</w:t>
            </w:r>
          </w:p>
        </w:tc>
        <w:tc>
          <w:tcPr>
            <w:tcW w:w="1099" w:type="dxa"/>
            <w:vAlign w:val="center"/>
          </w:tcPr>
          <w:p w:rsidR="004810D7" w:rsidP="004C62E2" w:rsidRDefault="004810D7" w14:paraId="6EDA25BA" w14:textId="7E0FD461">
            <w:pPr>
              <w:spacing w:before="60" w:after="60"/>
              <w:jc w:val="center"/>
              <w:rPr>
                <w:sz w:val="20"/>
                <w:szCs w:val="20"/>
                <w:lang w:val="en-GB"/>
              </w:rPr>
            </w:pPr>
            <w:r>
              <w:rPr>
                <w:sz w:val="20"/>
                <w:szCs w:val="20"/>
                <w:lang w:val="en-GB"/>
              </w:rPr>
              <w:t>FL18</w:t>
            </w:r>
          </w:p>
        </w:tc>
      </w:tr>
      <w:tr w:rsidR="004810D7" w:rsidTr="004A7BB2" w14:paraId="261B1238" w14:textId="77777777">
        <w:trPr>
          <w:jc w:val="center"/>
        </w:trPr>
        <w:tc>
          <w:tcPr>
            <w:tcW w:w="1101" w:type="dxa"/>
            <w:vAlign w:val="center"/>
          </w:tcPr>
          <w:p w:rsidR="004810D7" w:rsidP="004C62E2" w:rsidRDefault="004810D7" w14:paraId="2DC9387A" w14:textId="1FE31353">
            <w:pPr>
              <w:spacing w:before="60" w:after="60"/>
              <w:jc w:val="both"/>
              <w:rPr>
                <w:sz w:val="20"/>
                <w:szCs w:val="20"/>
                <w:lang w:val="en-GB"/>
              </w:rPr>
            </w:pPr>
            <w:r>
              <w:rPr>
                <w:sz w:val="20"/>
                <w:szCs w:val="20"/>
                <w:lang w:val="en-GB"/>
              </w:rPr>
              <w:t>LTE3022</w:t>
            </w:r>
          </w:p>
        </w:tc>
        <w:tc>
          <w:tcPr>
            <w:tcW w:w="6123" w:type="dxa"/>
            <w:vAlign w:val="center"/>
          </w:tcPr>
          <w:p w:rsidR="004810D7" w:rsidP="004C62E2" w:rsidRDefault="004810D7" w14:paraId="1B886DB9" w14:textId="07E9D35C">
            <w:pPr>
              <w:spacing w:before="60" w:after="60"/>
              <w:rPr>
                <w:rFonts w:cstheme="minorHAnsi"/>
                <w:sz w:val="20"/>
                <w:szCs w:val="20"/>
              </w:rPr>
            </w:pPr>
            <w:r>
              <w:rPr>
                <w:rFonts w:cstheme="minorHAnsi"/>
                <w:sz w:val="20"/>
                <w:szCs w:val="20"/>
              </w:rPr>
              <w:t>Inter Site Carrier Aggregation</w:t>
            </w:r>
          </w:p>
        </w:tc>
        <w:tc>
          <w:tcPr>
            <w:tcW w:w="1099" w:type="dxa"/>
            <w:vAlign w:val="center"/>
          </w:tcPr>
          <w:p w:rsidR="004810D7" w:rsidP="004C62E2" w:rsidRDefault="004810D7" w14:paraId="5BE61E08" w14:textId="5D53D1D8">
            <w:pPr>
              <w:spacing w:before="60" w:after="60"/>
              <w:jc w:val="center"/>
              <w:rPr>
                <w:sz w:val="20"/>
                <w:szCs w:val="20"/>
                <w:lang w:val="en-GB"/>
              </w:rPr>
            </w:pPr>
            <w:r>
              <w:rPr>
                <w:sz w:val="20"/>
                <w:szCs w:val="20"/>
                <w:lang w:val="en-GB"/>
              </w:rPr>
              <w:t>FL18</w:t>
            </w:r>
          </w:p>
        </w:tc>
      </w:tr>
      <w:tr w:rsidR="004810D7" w:rsidTr="004A7BB2" w14:paraId="676ED0FA" w14:textId="77777777">
        <w:trPr>
          <w:jc w:val="center"/>
        </w:trPr>
        <w:tc>
          <w:tcPr>
            <w:tcW w:w="1101" w:type="dxa"/>
            <w:vAlign w:val="center"/>
          </w:tcPr>
          <w:p w:rsidR="004810D7" w:rsidP="004C62E2" w:rsidRDefault="004810D7" w14:paraId="4C6408F0" w14:textId="79010B3D">
            <w:pPr>
              <w:spacing w:before="60" w:after="60"/>
              <w:jc w:val="both"/>
              <w:rPr>
                <w:sz w:val="20"/>
                <w:szCs w:val="20"/>
                <w:lang w:val="en-GB"/>
              </w:rPr>
            </w:pPr>
            <w:r>
              <w:rPr>
                <w:sz w:val="20"/>
                <w:szCs w:val="20"/>
                <w:lang w:val="en-GB"/>
              </w:rPr>
              <w:t>LTE3605</w:t>
            </w:r>
          </w:p>
        </w:tc>
        <w:tc>
          <w:tcPr>
            <w:tcW w:w="6123" w:type="dxa"/>
            <w:vAlign w:val="center"/>
          </w:tcPr>
          <w:p w:rsidR="004810D7" w:rsidP="004C62E2" w:rsidRDefault="004810D7" w14:paraId="34B7BB5A" w14:textId="42497387">
            <w:pPr>
              <w:spacing w:before="60" w:after="60"/>
              <w:rPr>
                <w:rFonts w:cstheme="minorHAnsi"/>
                <w:sz w:val="20"/>
                <w:szCs w:val="20"/>
              </w:rPr>
            </w:pPr>
            <w:r>
              <w:rPr>
                <w:rFonts w:cstheme="minorHAnsi"/>
                <w:sz w:val="20"/>
                <w:szCs w:val="20"/>
              </w:rPr>
              <w:t>DL 4x4 MIMO with Carrier Aggregation – 12 Layers</w:t>
            </w:r>
          </w:p>
        </w:tc>
        <w:tc>
          <w:tcPr>
            <w:tcW w:w="1099" w:type="dxa"/>
            <w:vAlign w:val="center"/>
          </w:tcPr>
          <w:p w:rsidR="004810D7" w:rsidP="004C62E2" w:rsidRDefault="004810D7" w14:paraId="079B2F36" w14:textId="7D182AA0">
            <w:pPr>
              <w:spacing w:before="60" w:after="60"/>
              <w:jc w:val="center"/>
              <w:rPr>
                <w:sz w:val="20"/>
                <w:szCs w:val="20"/>
                <w:lang w:val="en-GB"/>
              </w:rPr>
            </w:pPr>
            <w:r>
              <w:rPr>
                <w:sz w:val="20"/>
                <w:szCs w:val="20"/>
                <w:lang w:val="en-GB"/>
              </w:rPr>
              <w:t>FL18</w:t>
            </w:r>
          </w:p>
        </w:tc>
      </w:tr>
      <w:tr w:rsidR="009A7361" w:rsidTr="004A7BB2" w14:paraId="11804130" w14:textId="77777777">
        <w:trPr>
          <w:jc w:val="center"/>
        </w:trPr>
        <w:tc>
          <w:tcPr>
            <w:tcW w:w="1101" w:type="dxa"/>
            <w:vAlign w:val="center"/>
          </w:tcPr>
          <w:p w:rsidR="009A7361" w:rsidP="004C62E2" w:rsidRDefault="009A7361" w14:paraId="2B37F30D" w14:textId="0795BF15">
            <w:pPr>
              <w:spacing w:before="60" w:after="60"/>
              <w:jc w:val="both"/>
              <w:rPr>
                <w:sz w:val="20"/>
                <w:szCs w:val="20"/>
                <w:lang w:val="en-GB"/>
              </w:rPr>
            </w:pPr>
            <w:r>
              <w:rPr>
                <w:sz w:val="20"/>
                <w:szCs w:val="20"/>
                <w:lang w:val="en-GB"/>
              </w:rPr>
              <w:t>LTE4518</w:t>
            </w:r>
          </w:p>
        </w:tc>
        <w:tc>
          <w:tcPr>
            <w:tcW w:w="6123" w:type="dxa"/>
            <w:vAlign w:val="center"/>
          </w:tcPr>
          <w:p w:rsidR="009A7361" w:rsidP="004C62E2" w:rsidRDefault="009A7361" w14:paraId="1C73F3DF" w14:textId="3DDA5842">
            <w:pPr>
              <w:spacing w:before="60" w:after="60"/>
              <w:rPr>
                <w:rFonts w:cstheme="minorHAnsi"/>
                <w:sz w:val="20"/>
                <w:szCs w:val="20"/>
              </w:rPr>
            </w:pPr>
            <w:r>
              <w:rPr>
                <w:rFonts w:cstheme="minorHAnsi"/>
                <w:sz w:val="20"/>
                <w:szCs w:val="20"/>
              </w:rPr>
              <w:t>Inter Site FDD-TDD Downlink Carrier Aggregation 4CC</w:t>
            </w:r>
          </w:p>
        </w:tc>
        <w:tc>
          <w:tcPr>
            <w:tcW w:w="1099" w:type="dxa"/>
            <w:vAlign w:val="center"/>
          </w:tcPr>
          <w:p w:rsidR="009A7361" w:rsidP="004C62E2" w:rsidRDefault="009A7361" w14:paraId="275F63B1" w14:textId="127A395F">
            <w:pPr>
              <w:spacing w:before="60" w:after="60"/>
              <w:jc w:val="center"/>
              <w:rPr>
                <w:sz w:val="20"/>
                <w:szCs w:val="20"/>
                <w:lang w:val="en-GB"/>
              </w:rPr>
            </w:pPr>
            <w:r>
              <w:rPr>
                <w:sz w:val="20"/>
                <w:szCs w:val="20"/>
                <w:lang w:val="en-GB"/>
              </w:rPr>
              <w:t>FL18SP</w:t>
            </w:r>
          </w:p>
        </w:tc>
      </w:tr>
      <w:tr w:rsidR="009A7361" w:rsidTr="004A7BB2" w14:paraId="69C099F8" w14:textId="77777777">
        <w:trPr>
          <w:jc w:val="center"/>
        </w:trPr>
        <w:tc>
          <w:tcPr>
            <w:tcW w:w="1101" w:type="dxa"/>
            <w:vAlign w:val="center"/>
          </w:tcPr>
          <w:p w:rsidR="009A7361" w:rsidP="004C62E2" w:rsidRDefault="009A7361" w14:paraId="07ABB26D" w14:textId="58B343FC">
            <w:pPr>
              <w:spacing w:before="60" w:after="60"/>
              <w:jc w:val="both"/>
              <w:rPr>
                <w:sz w:val="20"/>
                <w:szCs w:val="20"/>
                <w:lang w:val="en-GB"/>
              </w:rPr>
            </w:pPr>
            <w:r>
              <w:rPr>
                <w:sz w:val="20"/>
                <w:szCs w:val="20"/>
                <w:lang w:val="en-GB"/>
              </w:rPr>
              <w:t>LTE4536</w:t>
            </w:r>
          </w:p>
        </w:tc>
        <w:tc>
          <w:tcPr>
            <w:tcW w:w="6123" w:type="dxa"/>
            <w:vAlign w:val="center"/>
          </w:tcPr>
          <w:p w:rsidR="009A7361" w:rsidP="004C62E2" w:rsidRDefault="009A7361" w14:paraId="60E8BF49" w14:textId="0230963A">
            <w:pPr>
              <w:spacing w:before="60" w:after="60"/>
              <w:rPr>
                <w:rFonts w:cstheme="minorHAnsi"/>
                <w:sz w:val="20"/>
                <w:szCs w:val="20"/>
              </w:rPr>
            </w:pPr>
            <w:r>
              <w:rPr>
                <w:rFonts w:cstheme="minorHAnsi"/>
                <w:sz w:val="20"/>
                <w:szCs w:val="20"/>
              </w:rPr>
              <w:t>Inter Site FDD-TDD Downlink Carrier Aggregation 5CC</w:t>
            </w:r>
          </w:p>
        </w:tc>
        <w:tc>
          <w:tcPr>
            <w:tcW w:w="1099" w:type="dxa"/>
            <w:vAlign w:val="center"/>
          </w:tcPr>
          <w:p w:rsidR="009A7361" w:rsidP="004C62E2" w:rsidRDefault="009A7361" w14:paraId="5BFF3C7E" w14:textId="0BD3C453">
            <w:pPr>
              <w:spacing w:before="60" w:after="60"/>
              <w:jc w:val="center"/>
              <w:rPr>
                <w:sz w:val="20"/>
                <w:szCs w:val="20"/>
                <w:lang w:val="en-GB"/>
              </w:rPr>
            </w:pPr>
            <w:r>
              <w:rPr>
                <w:sz w:val="20"/>
                <w:szCs w:val="20"/>
                <w:lang w:val="en-GB"/>
              </w:rPr>
              <w:t>FL18SP</w:t>
            </w:r>
          </w:p>
        </w:tc>
      </w:tr>
      <w:tr w:rsidR="009A7361" w:rsidTr="004A7BB2" w14:paraId="288CDE95" w14:textId="77777777">
        <w:trPr>
          <w:jc w:val="center"/>
        </w:trPr>
        <w:tc>
          <w:tcPr>
            <w:tcW w:w="1101" w:type="dxa"/>
            <w:vAlign w:val="center"/>
          </w:tcPr>
          <w:p w:rsidR="009A7361" w:rsidP="004C62E2" w:rsidRDefault="009A7361" w14:paraId="4456F48E" w14:textId="55D3BE4F">
            <w:pPr>
              <w:spacing w:before="60" w:after="60"/>
              <w:jc w:val="both"/>
              <w:rPr>
                <w:sz w:val="20"/>
                <w:szCs w:val="20"/>
                <w:lang w:val="en-GB"/>
              </w:rPr>
            </w:pPr>
            <w:r>
              <w:rPr>
                <w:sz w:val="20"/>
                <w:szCs w:val="20"/>
                <w:lang w:val="en-GB"/>
              </w:rPr>
              <w:t>LTE4537</w:t>
            </w:r>
          </w:p>
        </w:tc>
        <w:tc>
          <w:tcPr>
            <w:tcW w:w="6123" w:type="dxa"/>
            <w:vAlign w:val="center"/>
          </w:tcPr>
          <w:p w:rsidR="009A7361" w:rsidP="004C62E2" w:rsidRDefault="009A7361" w14:paraId="56F0C13A" w14:textId="3BAFD5E6">
            <w:pPr>
              <w:spacing w:before="60" w:after="60"/>
              <w:rPr>
                <w:rFonts w:cstheme="minorHAnsi"/>
                <w:sz w:val="20"/>
                <w:szCs w:val="20"/>
              </w:rPr>
            </w:pPr>
            <w:r>
              <w:rPr>
                <w:rFonts w:cstheme="minorHAnsi"/>
                <w:sz w:val="20"/>
                <w:szCs w:val="20"/>
              </w:rPr>
              <w:t>Inter-site CA Extensions</w:t>
            </w:r>
          </w:p>
        </w:tc>
        <w:tc>
          <w:tcPr>
            <w:tcW w:w="1099" w:type="dxa"/>
            <w:vAlign w:val="center"/>
          </w:tcPr>
          <w:p w:rsidR="009A7361" w:rsidP="004C62E2" w:rsidRDefault="009A7361" w14:paraId="6D31BF82" w14:textId="794ED5D3">
            <w:pPr>
              <w:spacing w:before="60" w:after="60"/>
              <w:jc w:val="center"/>
              <w:rPr>
                <w:sz w:val="20"/>
                <w:szCs w:val="20"/>
                <w:lang w:val="en-GB"/>
              </w:rPr>
            </w:pPr>
            <w:r>
              <w:rPr>
                <w:sz w:val="20"/>
                <w:szCs w:val="20"/>
                <w:lang w:val="en-GB"/>
              </w:rPr>
              <w:t>FL18SP</w:t>
            </w:r>
          </w:p>
        </w:tc>
      </w:tr>
      <w:tr w:rsidR="009A3119" w:rsidTr="004A7BB2" w14:paraId="2EB0E10F" w14:textId="77777777">
        <w:trPr>
          <w:jc w:val="center"/>
        </w:trPr>
        <w:tc>
          <w:tcPr>
            <w:tcW w:w="1101" w:type="dxa"/>
            <w:vAlign w:val="center"/>
          </w:tcPr>
          <w:p w:rsidR="009A3119" w:rsidP="004C62E2" w:rsidRDefault="004A7BB2" w14:paraId="3CAAC765" w14:textId="2842E382">
            <w:pPr>
              <w:spacing w:before="60" w:after="60"/>
              <w:jc w:val="both"/>
              <w:rPr>
                <w:sz w:val="20"/>
                <w:szCs w:val="20"/>
                <w:lang w:val="en-GB"/>
              </w:rPr>
            </w:pPr>
            <w:r>
              <w:rPr>
                <w:sz w:val="20"/>
                <w:szCs w:val="20"/>
                <w:lang w:val="en-GB"/>
              </w:rPr>
              <w:t>LTE3881</w:t>
            </w:r>
          </w:p>
        </w:tc>
        <w:tc>
          <w:tcPr>
            <w:tcW w:w="6123" w:type="dxa"/>
            <w:vAlign w:val="center"/>
          </w:tcPr>
          <w:p w:rsidR="009A3119" w:rsidP="004C62E2" w:rsidRDefault="004A7BB2" w14:paraId="7EB0474D" w14:textId="5F43DAC0">
            <w:pPr>
              <w:spacing w:before="60" w:after="60"/>
              <w:rPr>
                <w:rFonts w:cstheme="minorHAnsi"/>
                <w:sz w:val="20"/>
                <w:szCs w:val="20"/>
              </w:rPr>
            </w:pPr>
            <w:r>
              <w:rPr>
                <w:rFonts w:cstheme="minorHAnsi"/>
                <w:sz w:val="20"/>
                <w:szCs w:val="20"/>
              </w:rPr>
              <w:t>FDD-TDD Downlink Carrier Aggregation with MIMO – 12 Layers</w:t>
            </w:r>
          </w:p>
        </w:tc>
        <w:tc>
          <w:tcPr>
            <w:tcW w:w="1099" w:type="dxa"/>
            <w:vAlign w:val="center"/>
          </w:tcPr>
          <w:p w:rsidR="009A3119" w:rsidP="004C62E2" w:rsidRDefault="004A7BB2" w14:paraId="4BAC5E77" w14:textId="73FFD1CC">
            <w:pPr>
              <w:spacing w:before="60" w:after="60"/>
              <w:jc w:val="center"/>
              <w:rPr>
                <w:sz w:val="20"/>
                <w:szCs w:val="20"/>
                <w:lang w:val="en-GB"/>
              </w:rPr>
            </w:pPr>
            <w:r>
              <w:rPr>
                <w:sz w:val="20"/>
                <w:szCs w:val="20"/>
                <w:lang w:val="en-GB"/>
              </w:rPr>
              <w:t>FL18A</w:t>
            </w:r>
          </w:p>
        </w:tc>
      </w:tr>
      <w:tr w:rsidR="004A7BB2" w:rsidTr="004A7BB2" w14:paraId="6ABF2F48" w14:textId="77777777">
        <w:trPr>
          <w:jc w:val="center"/>
        </w:trPr>
        <w:tc>
          <w:tcPr>
            <w:tcW w:w="1101" w:type="dxa"/>
            <w:vAlign w:val="center"/>
          </w:tcPr>
          <w:p w:rsidR="004A7BB2" w:rsidP="004C62E2" w:rsidRDefault="004A7BB2" w14:paraId="6132A3A7" w14:textId="56F096B0">
            <w:pPr>
              <w:spacing w:before="60" w:after="60"/>
              <w:jc w:val="both"/>
              <w:rPr>
                <w:sz w:val="20"/>
                <w:szCs w:val="20"/>
                <w:lang w:val="en-GB"/>
              </w:rPr>
            </w:pPr>
            <w:r>
              <w:rPr>
                <w:sz w:val="20"/>
                <w:szCs w:val="20"/>
                <w:lang w:val="en-GB"/>
              </w:rPr>
              <w:t>LTE4054</w:t>
            </w:r>
          </w:p>
        </w:tc>
        <w:tc>
          <w:tcPr>
            <w:tcW w:w="6123" w:type="dxa"/>
            <w:vAlign w:val="center"/>
          </w:tcPr>
          <w:p w:rsidR="004A7BB2" w:rsidP="004C62E2" w:rsidRDefault="004A7BB2" w14:paraId="6EBD1ACD" w14:textId="4E7E9E6A">
            <w:pPr>
              <w:spacing w:before="60" w:after="60"/>
              <w:rPr>
                <w:rFonts w:cstheme="minorHAnsi"/>
                <w:sz w:val="20"/>
                <w:szCs w:val="20"/>
              </w:rPr>
            </w:pPr>
            <w:r>
              <w:rPr>
                <w:rFonts w:cstheme="minorHAnsi"/>
                <w:sz w:val="20"/>
                <w:szCs w:val="20"/>
              </w:rPr>
              <w:t xml:space="preserve">Dynamic Power </w:t>
            </w:r>
            <w:proofErr w:type="spellStart"/>
            <w:r>
              <w:rPr>
                <w:rFonts w:cstheme="minorHAnsi"/>
                <w:sz w:val="20"/>
                <w:szCs w:val="20"/>
              </w:rPr>
              <w:t>Backoff</w:t>
            </w:r>
            <w:proofErr w:type="spellEnd"/>
          </w:p>
        </w:tc>
        <w:tc>
          <w:tcPr>
            <w:tcW w:w="1099" w:type="dxa"/>
            <w:vAlign w:val="center"/>
          </w:tcPr>
          <w:p w:rsidR="004A7BB2" w:rsidP="004C62E2" w:rsidRDefault="004A7BB2" w14:paraId="67BA2235" w14:textId="6227A923">
            <w:pPr>
              <w:spacing w:before="60" w:after="60"/>
              <w:jc w:val="center"/>
              <w:rPr>
                <w:sz w:val="20"/>
                <w:szCs w:val="20"/>
                <w:lang w:val="en-GB"/>
              </w:rPr>
            </w:pPr>
            <w:r>
              <w:rPr>
                <w:sz w:val="20"/>
                <w:szCs w:val="20"/>
                <w:lang w:val="en-GB"/>
              </w:rPr>
              <w:t>FL18A</w:t>
            </w:r>
          </w:p>
        </w:tc>
      </w:tr>
      <w:tr w:rsidR="004A7BB2" w:rsidTr="004A7BB2" w14:paraId="5A5898D7" w14:textId="77777777">
        <w:trPr>
          <w:jc w:val="center"/>
        </w:trPr>
        <w:tc>
          <w:tcPr>
            <w:tcW w:w="1101" w:type="dxa"/>
            <w:vAlign w:val="center"/>
          </w:tcPr>
          <w:p w:rsidR="004A7BB2" w:rsidP="004C62E2" w:rsidRDefault="004A7BB2" w14:paraId="1ABF92A9" w14:textId="7D7B21B6">
            <w:pPr>
              <w:spacing w:before="60" w:after="60"/>
              <w:jc w:val="both"/>
              <w:rPr>
                <w:sz w:val="20"/>
                <w:szCs w:val="20"/>
                <w:lang w:val="en-GB"/>
              </w:rPr>
            </w:pPr>
            <w:r>
              <w:rPr>
                <w:sz w:val="20"/>
                <w:szCs w:val="20"/>
                <w:lang w:val="en-GB"/>
              </w:rPr>
              <w:t>LTE4064</w:t>
            </w:r>
          </w:p>
        </w:tc>
        <w:tc>
          <w:tcPr>
            <w:tcW w:w="6123" w:type="dxa"/>
            <w:vAlign w:val="center"/>
          </w:tcPr>
          <w:p w:rsidR="004A7BB2" w:rsidP="004C62E2" w:rsidRDefault="004A7BB2" w14:paraId="426A1511" w14:textId="6A15EE7A">
            <w:pPr>
              <w:spacing w:before="60" w:after="60"/>
              <w:rPr>
                <w:rFonts w:cstheme="minorHAnsi"/>
                <w:sz w:val="20"/>
                <w:szCs w:val="20"/>
              </w:rPr>
            </w:pPr>
            <w:r>
              <w:rPr>
                <w:rFonts w:cstheme="minorHAnsi"/>
                <w:sz w:val="20"/>
                <w:szCs w:val="20"/>
              </w:rPr>
              <w:t>256QAM Enhancements</w:t>
            </w:r>
          </w:p>
        </w:tc>
        <w:tc>
          <w:tcPr>
            <w:tcW w:w="1099" w:type="dxa"/>
            <w:vAlign w:val="center"/>
          </w:tcPr>
          <w:p w:rsidR="004A7BB2" w:rsidP="004C62E2" w:rsidRDefault="004A7BB2" w14:paraId="7AB70570" w14:textId="4B630C7C">
            <w:pPr>
              <w:spacing w:before="60" w:after="60"/>
              <w:jc w:val="center"/>
              <w:rPr>
                <w:sz w:val="20"/>
                <w:szCs w:val="20"/>
                <w:lang w:val="en-GB"/>
              </w:rPr>
            </w:pPr>
            <w:r>
              <w:rPr>
                <w:sz w:val="20"/>
                <w:szCs w:val="20"/>
                <w:lang w:val="en-GB"/>
              </w:rPr>
              <w:t>FL18A</w:t>
            </w:r>
          </w:p>
        </w:tc>
      </w:tr>
      <w:tr w:rsidR="004A7BB2" w:rsidTr="004A7BB2" w14:paraId="3E52952A" w14:textId="77777777">
        <w:trPr>
          <w:jc w:val="center"/>
        </w:trPr>
        <w:tc>
          <w:tcPr>
            <w:tcW w:w="1101" w:type="dxa"/>
            <w:vAlign w:val="center"/>
          </w:tcPr>
          <w:p w:rsidR="004A7BB2" w:rsidP="004C62E2" w:rsidRDefault="004A7BB2" w14:paraId="02B3EC49" w14:textId="774B0077">
            <w:pPr>
              <w:spacing w:before="60" w:after="60"/>
              <w:jc w:val="both"/>
              <w:rPr>
                <w:sz w:val="20"/>
                <w:szCs w:val="20"/>
                <w:lang w:val="en-GB"/>
              </w:rPr>
            </w:pPr>
            <w:r>
              <w:rPr>
                <w:sz w:val="20"/>
                <w:szCs w:val="20"/>
                <w:lang w:val="en-GB"/>
              </w:rPr>
              <w:t>LTE4166</w:t>
            </w:r>
          </w:p>
        </w:tc>
        <w:tc>
          <w:tcPr>
            <w:tcW w:w="6123" w:type="dxa"/>
            <w:vAlign w:val="center"/>
          </w:tcPr>
          <w:p w:rsidR="004A7BB2" w:rsidP="004C62E2" w:rsidRDefault="004A7BB2" w14:paraId="4B7C7114" w14:textId="39853874">
            <w:pPr>
              <w:spacing w:before="60" w:after="60"/>
              <w:rPr>
                <w:rFonts w:cstheme="minorHAnsi"/>
                <w:sz w:val="20"/>
                <w:szCs w:val="20"/>
              </w:rPr>
            </w:pPr>
            <w:r>
              <w:rPr>
                <w:rFonts w:cstheme="minorHAnsi"/>
                <w:sz w:val="20"/>
                <w:szCs w:val="20"/>
              </w:rPr>
              <w:t>Inter Site FDD-TDD DL Carrier Aggregation with MIMO – 10 Layers</w:t>
            </w:r>
          </w:p>
        </w:tc>
        <w:tc>
          <w:tcPr>
            <w:tcW w:w="1099" w:type="dxa"/>
            <w:vAlign w:val="center"/>
          </w:tcPr>
          <w:p w:rsidR="004A7BB2" w:rsidP="004C62E2" w:rsidRDefault="004A7BB2" w14:paraId="000AEDD4" w14:textId="5B11F766">
            <w:pPr>
              <w:spacing w:before="60" w:after="60"/>
              <w:jc w:val="center"/>
              <w:rPr>
                <w:sz w:val="20"/>
                <w:szCs w:val="20"/>
                <w:lang w:val="en-GB"/>
              </w:rPr>
            </w:pPr>
            <w:r>
              <w:rPr>
                <w:sz w:val="20"/>
                <w:szCs w:val="20"/>
                <w:lang w:val="en-GB"/>
              </w:rPr>
              <w:t>FL18A</w:t>
            </w:r>
          </w:p>
        </w:tc>
      </w:tr>
      <w:tr w:rsidR="004A7BB2" w:rsidTr="004A7BB2" w14:paraId="7BC07738" w14:textId="77777777">
        <w:trPr>
          <w:jc w:val="center"/>
        </w:trPr>
        <w:tc>
          <w:tcPr>
            <w:tcW w:w="1101" w:type="dxa"/>
            <w:vAlign w:val="center"/>
          </w:tcPr>
          <w:p w:rsidR="004A7BB2" w:rsidP="004C62E2" w:rsidRDefault="004A7BB2" w14:paraId="4574A6DE" w14:textId="1BD66BC9">
            <w:pPr>
              <w:spacing w:before="60" w:after="60"/>
              <w:jc w:val="both"/>
              <w:rPr>
                <w:sz w:val="20"/>
                <w:szCs w:val="20"/>
                <w:lang w:val="en-GB"/>
              </w:rPr>
            </w:pPr>
            <w:r>
              <w:rPr>
                <w:sz w:val="20"/>
                <w:szCs w:val="20"/>
                <w:lang w:val="en-GB"/>
              </w:rPr>
              <w:t>LTE4203</w:t>
            </w:r>
          </w:p>
        </w:tc>
        <w:tc>
          <w:tcPr>
            <w:tcW w:w="6123" w:type="dxa"/>
            <w:vAlign w:val="center"/>
          </w:tcPr>
          <w:p w:rsidR="004A7BB2" w:rsidP="004C62E2" w:rsidRDefault="004A7BB2" w14:paraId="27326BAA" w14:textId="702317D7">
            <w:pPr>
              <w:spacing w:before="60" w:after="60"/>
              <w:rPr>
                <w:rFonts w:cstheme="minorHAnsi"/>
                <w:sz w:val="20"/>
                <w:szCs w:val="20"/>
              </w:rPr>
            </w:pPr>
            <w:r>
              <w:rPr>
                <w:rFonts w:cstheme="minorHAnsi"/>
                <w:sz w:val="20"/>
                <w:szCs w:val="20"/>
              </w:rPr>
              <w:t>DL 4x4 MIMO with Carrier Aggregation - 20 Layers</w:t>
            </w:r>
          </w:p>
        </w:tc>
        <w:tc>
          <w:tcPr>
            <w:tcW w:w="1099" w:type="dxa"/>
            <w:vAlign w:val="center"/>
          </w:tcPr>
          <w:p w:rsidR="004A7BB2" w:rsidP="004C62E2" w:rsidRDefault="004A7BB2" w14:paraId="54592A81" w14:textId="01AD8077">
            <w:pPr>
              <w:spacing w:before="60" w:after="60"/>
              <w:jc w:val="center"/>
              <w:rPr>
                <w:sz w:val="20"/>
                <w:szCs w:val="20"/>
                <w:lang w:val="en-GB"/>
              </w:rPr>
            </w:pPr>
            <w:r>
              <w:rPr>
                <w:sz w:val="20"/>
                <w:szCs w:val="20"/>
                <w:lang w:val="en-GB"/>
              </w:rPr>
              <w:t>FL18A</w:t>
            </w:r>
          </w:p>
        </w:tc>
      </w:tr>
      <w:tr w:rsidR="004A7BB2" w:rsidTr="004A7BB2" w14:paraId="645225B6" w14:textId="77777777">
        <w:trPr>
          <w:jc w:val="center"/>
        </w:trPr>
        <w:tc>
          <w:tcPr>
            <w:tcW w:w="1101" w:type="dxa"/>
            <w:vAlign w:val="center"/>
          </w:tcPr>
          <w:p w:rsidR="004A7BB2" w:rsidP="004C62E2" w:rsidRDefault="004A7BB2" w14:paraId="1AD62A15" w14:textId="3DC0E03E">
            <w:pPr>
              <w:spacing w:before="60" w:after="60"/>
              <w:jc w:val="both"/>
              <w:rPr>
                <w:sz w:val="20"/>
                <w:szCs w:val="20"/>
                <w:lang w:val="en-GB"/>
              </w:rPr>
            </w:pPr>
            <w:r>
              <w:rPr>
                <w:sz w:val="20"/>
                <w:szCs w:val="20"/>
                <w:lang w:val="en-GB"/>
              </w:rPr>
              <w:t>LTE4265</w:t>
            </w:r>
          </w:p>
        </w:tc>
        <w:tc>
          <w:tcPr>
            <w:tcW w:w="6123" w:type="dxa"/>
            <w:vAlign w:val="center"/>
          </w:tcPr>
          <w:p w:rsidR="004A7BB2" w:rsidP="004C62E2" w:rsidRDefault="004A7BB2" w14:paraId="25193AE0" w14:textId="22089CC4">
            <w:pPr>
              <w:spacing w:before="60" w:after="60"/>
              <w:rPr>
                <w:rFonts w:cstheme="minorHAnsi"/>
                <w:sz w:val="20"/>
                <w:szCs w:val="20"/>
              </w:rPr>
            </w:pPr>
            <w:r>
              <w:rPr>
                <w:rFonts w:cstheme="minorHAnsi"/>
                <w:sz w:val="20"/>
                <w:szCs w:val="20"/>
              </w:rPr>
              <w:t xml:space="preserve">Split L1 with Fixed Beam </w:t>
            </w:r>
            <w:proofErr w:type="spellStart"/>
            <w:r>
              <w:rPr>
                <w:rFonts w:cstheme="minorHAnsi"/>
                <w:sz w:val="20"/>
                <w:szCs w:val="20"/>
              </w:rPr>
              <w:t>Sectorisation</w:t>
            </w:r>
            <w:proofErr w:type="spellEnd"/>
            <w:r>
              <w:rPr>
                <w:rFonts w:cstheme="minorHAnsi"/>
                <w:sz w:val="20"/>
                <w:szCs w:val="20"/>
              </w:rPr>
              <w:t xml:space="preserve"> for 16TRX FDD mMIMO</w:t>
            </w:r>
          </w:p>
        </w:tc>
        <w:tc>
          <w:tcPr>
            <w:tcW w:w="1099" w:type="dxa"/>
            <w:vAlign w:val="center"/>
          </w:tcPr>
          <w:p w:rsidR="004A7BB2" w:rsidP="004C62E2" w:rsidRDefault="004A7BB2" w14:paraId="53F475A5" w14:textId="295EBB53">
            <w:pPr>
              <w:spacing w:before="60" w:after="60"/>
              <w:jc w:val="center"/>
              <w:rPr>
                <w:sz w:val="20"/>
                <w:szCs w:val="20"/>
                <w:lang w:val="en-GB"/>
              </w:rPr>
            </w:pPr>
            <w:r>
              <w:rPr>
                <w:sz w:val="20"/>
                <w:szCs w:val="20"/>
                <w:lang w:val="en-GB"/>
              </w:rPr>
              <w:t>FL18A</w:t>
            </w:r>
          </w:p>
        </w:tc>
      </w:tr>
      <w:tr w:rsidR="004A7BB2" w:rsidTr="004A7BB2" w14:paraId="62C615A5" w14:textId="77777777">
        <w:trPr>
          <w:jc w:val="center"/>
        </w:trPr>
        <w:tc>
          <w:tcPr>
            <w:tcW w:w="1101" w:type="dxa"/>
            <w:vAlign w:val="center"/>
          </w:tcPr>
          <w:p w:rsidR="004A7BB2" w:rsidP="004C62E2" w:rsidRDefault="004A7BB2" w14:paraId="5EB2B587" w14:textId="3C68BD16">
            <w:pPr>
              <w:spacing w:before="60" w:after="60"/>
              <w:jc w:val="both"/>
              <w:rPr>
                <w:sz w:val="20"/>
                <w:szCs w:val="20"/>
                <w:lang w:val="en-GB"/>
              </w:rPr>
            </w:pPr>
            <w:r>
              <w:rPr>
                <w:sz w:val="20"/>
                <w:szCs w:val="20"/>
                <w:lang w:val="en-GB"/>
              </w:rPr>
              <w:t>LTE4300</w:t>
            </w:r>
          </w:p>
        </w:tc>
        <w:tc>
          <w:tcPr>
            <w:tcW w:w="6123" w:type="dxa"/>
            <w:vAlign w:val="center"/>
          </w:tcPr>
          <w:p w:rsidR="004A7BB2" w:rsidP="004C62E2" w:rsidRDefault="004A7BB2" w14:paraId="08EADE9D" w14:textId="1293C54D">
            <w:pPr>
              <w:spacing w:before="60" w:after="60"/>
              <w:rPr>
                <w:rFonts w:cstheme="minorHAnsi"/>
                <w:sz w:val="20"/>
                <w:szCs w:val="20"/>
              </w:rPr>
            </w:pPr>
            <w:r>
              <w:rPr>
                <w:rFonts w:cstheme="minorHAnsi"/>
                <w:sz w:val="20"/>
                <w:szCs w:val="20"/>
              </w:rPr>
              <w:t>16TRX FDD mMIMO: DL USBF based on UE Feedback</w:t>
            </w:r>
          </w:p>
        </w:tc>
        <w:tc>
          <w:tcPr>
            <w:tcW w:w="1099" w:type="dxa"/>
            <w:vAlign w:val="center"/>
          </w:tcPr>
          <w:p w:rsidR="004A7BB2" w:rsidP="004C62E2" w:rsidRDefault="004A7BB2" w14:paraId="356AF1AC" w14:textId="1FBB7A51">
            <w:pPr>
              <w:spacing w:before="60" w:after="60"/>
              <w:jc w:val="center"/>
              <w:rPr>
                <w:sz w:val="20"/>
                <w:szCs w:val="20"/>
                <w:lang w:val="en-GB"/>
              </w:rPr>
            </w:pPr>
            <w:r>
              <w:rPr>
                <w:sz w:val="20"/>
                <w:szCs w:val="20"/>
                <w:lang w:val="en-GB"/>
              </w:rPr>
              <w:t>FL18A</w:t>
            </w:r>
          </w:p>
        </w:tc>
      </w:tr>
      <w:tr w:rsidR="00B81F37" w:rsidTr="004A7BB2" w14:paraId="5EBACBDD" w14:textId="77777777">
        <w:trPr>
          <w:jc w:val="center"/>
        </w:trPr>
        <w:tc>
          <w:tcPr>
            <w:tcW w:w="1101" w:type="dxa"/>
            <w:vAlign w:val="center"/>
          </w:tcPr>
          <w:p w:rsidR="00B81F37" w:rsidP="004C62E2" w:rsidRDefault="00B81F37" w14:paraId="287AF8B6" w14:textId="1D0816C7">
            <w:pPr>
              <w:spacing w:before="60" w:after="60"/>
              <w:jc w:val="both"/>
              <w:rPr>
                <w:sz w:val="20"/>
                <w:szCs w:val="20"/>
                <w:lang w:val="en-GB"/>
              </w:rPr>
            </w:pPr>
            <w:r>
              <w:rPr>
                <w:sz w:val="20"/>
                <w:szCs w:val="20"/>
                <w:lang w:val="en-GB"/>
              </w:rPr>
              <w:t>LTE4479</w:t>
            </w:r>
          </w:p>
        </w:tc>
        <w:tc>
          <w:tcPr>
            <w:tcW w:w="6123" w:type="dxa"/>
            <w:vAlign w:val="center"/>
          </w:tcPr>
          <w:p w:rsidR="00B81F37" w:rsidP="004C62E2" w:rsidRDefault="00B81F37" w14:paraId="10A41EDC" w14:textId="0519A04B">
            <w:pPr>
              <w:spacing w:before="60" w:after="60"/>
              <w:rPr>
                <w:rFonts w:cstheme="minorHAnsi"/>
                <w:sz w:val="20"/>
                <w:szCs w:val="20"/>
              </w:rPr>
            </w:pPr>
            <w:r>
              <w:rPr>
                <w:rFonts w:cstheme="minorHAnsi"/>
                <w:sz w:val="20"/>
                <w:szCs w:val="20"/>
              </w:rPr>
              <w:t>FDD-TDD Downlink Carrier Aggregation with MIMO – 20 Layers</w:t>
            </w:r>
          </w:p>
        </w:tc>
        <w:tc>
          <w:tcPr>
            <w:tcW w:w="1099" w:type="dxa"/>
            <w:vAlign w:val="center"/>
          </w:tcPr>
          <w:p w:rsidR="00B81F37" w:rsidP="004C62E2" w:rsidRDefault="00B81F37" w14:paraId="03408F01" w14:textId="1223A1A9">
            <w:pPr>
              <w:spacing w:before="60" w:after="60"/>
              <w:jc w:val="center"/>
              <w:rPr>
                <w:sz w:val="20"/>
                <w:szCs w:val="20"/>
                <w:lang w:val="en-GB"/>
              </w:rPr>
            </w:pPr>
            <w:r>
              <w:rPr>
                <w:sz w:val="20"/>
                <w:szCs w:val="20"/>
                <w:lang w:val="en-GB"/>
              </w:rPr>
              <w:t>FL18A</w:t>
            </w:r>
          </w:p>
        </w:tc>
      </w:tr>
      <w:tr w:rsidR="00B81F37" w:rsidTr="004A7BB2" w14:paraId="2C331E7F" w14:textId="77777777">
        <w:trPr>
          <w:jc w:val="center"/>
        </w:trPr>
        <w:tc>
          <w:tcPr>
            <w:tcW w:w="1101" w:type="dxa"/>
            <w:vAlign w:val="center"/>
          </w:tcPr>
          <w:p w:rsidR="00B81F37" w:rsidP="004C62E2" w:rsidRDefault="00B81F37" w14:paraId="45D43473" w14:textId="6EBDE459">
            <w:pPr>
              <w:spacing w:before="60" w:after="60"/>
              <w:jc w:val="both"/>
              <w:rPr>
                <w:sz w:val="20"/>
                <w:szCs w:val="20"/>
                <w:lang w:val="en-GB"/>
              </w:rPr>
            </w:pPr>
            <w:r>
              <w:rPr>
                <w:sz w:val="20"/>
                <w:szCs w:val="20"/>
                <w:lang w:val="en-GB"/>
              </w:rPr>
              <w:t>LTE4482</w:t>
            </w:r>
          </w:p>
        </w:tc>
        <w:tc>
          <w:tcPr>
            <w:tcW w:w="6123" w:type="dxa"/>
            <w:vAlign w:val="center"/>
          </w:tcPr>
          <w:p w:rsidR="00B81F37" w:rsidP="004C62E2" w:rsidRDefault="00B81F37" w14:paraId="78ED09B9" w14:textId="2885923B">
            <w:pPr>
              <w:spacing w:before="60" w:after="60"/>
              <w:rPr>
                <w:rFonts w:cstheme="minorHAnsi"/>
                <w:sz w:val="20"/>
                <w:szCs w:val="20"/>
              </w:rPr>
            </w:pPr>
            <w:r>
              <w:rPr>
                <w:rFonts w:cstheme="minorHAnsi"/>
                <w:sz w:val="20"/>
                <w:szCs w:val="20"/>
              </w:rPr>
              <w:t>TDD Downlink Carrier Aggregation with MIMO – 16 Layers</w:t>
            </w:r>
          </w:p>
        </w:tc>
        <w:tc>
          <w:tcPr>
            <w:tcW w:w="1099" w:type="dxa"/>
            <w:vAlign w:val="center"/>
          </w:tcPr>
          <w:p w:rsidR="00B81F37" w:rsidP="004C62E2" w:rsidRDefault="00B81F37" w14:paraId="389AF844" w14:textId="3EAE2AB5">
            <w:pPr>
              <w:spacing w:before="60" w:after="60"/>
              <w:jc w:val="center"/>
              <w:rPr>
                <w:sz w:val="20"/>
                <w:szCs w:val="20"/>
                <w:lang w:val="en-GB"/>
              </w:rPr>
            </w:pPr>
            <w:r>
              <w:rPr>
                <w:sz w:val="20"/>
                <w:szCs w:val="20"/>
                <w:lang w:val="en-GB"/>
              </w:rPr>
              <w:t>FL18A</w:t>
            </w:r>
          </w:p>
        </w:tc>
      </w:tr>
      <w:tr w:rsidR="00B81F37" w:rsidTr="004A7BB2" w14:paraId="6ED75F64" w14:textId="77777777">
        <w:trPr>
          <w:jc w:val="center"/>
        </w:trPr>
        <w:tc>
          <w:tcPr>
            <w:tcW w:w="1101" w:type="dxa"/>
            <w:vAlign w:val="center"/>
          </w:tcPr>
          <w:p w:rsidR="00B81F37" w:rsidP="004C62E2" w:rsidRDefault="00B81F37" w14:paraId="5326EAB6" w14:textId="566D096B">
            <w:pPr>
              <w:spacing w:before="60" w:after="60"/>
              <w:jc w:val="both"/>
              <w:rPr>
                <w:sz w:val="20"/>
                <w:szCs w:val="20"/>
                <w:lang w:val="en-GB"/>
              </w:rPr>
            </w:pPr>
            <w:r>
              <w:rPr>
                <w:sz w:val="20"/>
                <w:szCs w:val="20"/>
                <w:lang w:val="en-GB"/>
              </w:rPr>
              <w:t>LTE4613</w:t>
            </w:r>
          </w:p>
        </w:tc>
        <w:tc>
          <w:tcPr>
            <w:tcW w:w="6123" w:type="dxa"/>
            <w:vAlign w:val="center"/>
          </w:tcPr>
          <w:p w:rsidR="00B81F37" w:rsidP="004C62E2" w:rsidRDefault="00B81F37" w14:paraId="17071F1D" w14:textId="74161923">
            <w:pPr>
              <w:spacing w:before="60" w:after="60"/>
              <w:rPr>
                <w:rFonts w:cstheme="minorHAnsi"/>
                <w:sz w:val="20"/>
                <w:szCs w:val="20"/>
              </w:rPr>
            </w:pPr>
            <w:r>
              <w:rPr>
                <w:rFonts w:cstheme="minorHAnsi"/>
                <w:sz w:val="20"/>
                <w:szCs w:val="20"/>
              </w:rPr>
              <w:t>TM9 in MBSFN Subframes</w:t>
            </w:r>
          </w:p>
        </w:tc>
        <w:tc>
          <w:tcPr>
            <w:tcW w:w="1099" w:type="dxa"/>
            <w:vAlign w:val="center"/>
          </w:tcPr>
          <w:p w:rsidR="00B81F37" w:rsidP="004C62E2" w:rsidRDefault="00B81F37" w14:paraId="07414A98" w14:textId="5EC30982">
            <w:pPr>
              <w:spacing w:before="60" w:after="60"/>
              <w:jc w:val="center"/>
              <w:rPr>
                <w:sz w:val="20"/>
                <w:szCs w:val="20"/>
                <w:lang w:val="en-GB"/>
              </w:rPr>
            </w:pPr>
            <w:r>
              <w:rPr>
                <w:sz w:val="20"/>
                <w:szCs w:val="20"/>
                <w:lang w:val="en-GB"/>
              </w:rPr>
              <w:t>FL18A</w:t>
            </w:r>
          </w:p>
        </w:tc>
      </w:tr>
      <w:tr w:rsidR="000C159B" w:rsidTr="004A7BB2" w14:paraId="763F95DF" w14:textId="77777777">
        <w:trPr>
          <w:jc w:val="center"/>
        </w:trPr>
        <w:tc>
          <w:tcPr>
            <w:tcW w:w="1101" w:type="dxa"/>
            <w:vAlign w:val="center"/>
          </w:tcPr>
          <w:p w:rsidR="000C159B" w:rsidP="004C62E2" w:rsidRDefault="000C159B" w14:paraId="0B9C2869" w14:textId="00ECCBA4">
            <w:pPr>
              <w:spacing w:before="60" w:after="60"/>
              <w:jc w:val="both"/>
              <w:rPr>
                <w:sz w:val="20"/>
                <w:szCs w:val="20"/>
                <w:lang w:val="en-GB"/>
              </w:rPr>
            </w:pPr>
            <w:r>
              <w:rPr>
                <w:sz w:val="20"/>
                <w:szCs w:val="20"/>
                <w:lang w:val="en-GB"/>
              </w:rPr>
              <w:t>LTE3775</w:t>
            </w:r>
          </w:p>
        </w:tc>
        <w:tc>
          <w:tcPr>
            <w:tcW w:w="6123" w:type="dxa"/>
            <w:vAlign w:val="center"/>
          </w:tcPr>
          <w:p w:rsidR="000C159B" w:rsidP="004C62E2" w:rsidRDefault="000C159B" w14:paraId="00C6FE5E" w14:textId="0963849E">
            <w:pPr>
              <w:spacing w:before="60" w:after="60"/>
              <w:rPr>
                <w:rFonts w:cstheme="minorHAnsi"/>
                <w:sz w:val="20"/>
                <w:szCs w:val="20"/>
              </w:rPr>
            </w:pPr>
            <w:r w:rsidRPr="000C159B">
              <w:rPr>
                <w:rFonts w:cstheme="minorHAnsi"/>
                <w:sz w:val="20"/>
                <w:szCs w:val="20"/>
              </w:rPr>
              <w:t xml:space="preserve">FDD </w:t>
            </w:r>
            <w:r>
              <w:rPr>
                <w:rFonts w:cstheme="minorHAnsi"/>
                <w:sz w:val="20"/>
                <w:szCs w:val="20"/>
              </w:rPr>
              <w:t>D</w:t>
            </w:r>
            <w:r w:rsidRPr="000C159B">
              <w:rPr>
                <w:rFonts w:cstheme="minorHAnsi"/>
                <w:sz w:val="20"/>
                <w:szCs w:val="20"/>
              </w:rPr>
              <w:t xml:space="preserve">ownlink </w:t>
            </w:r>
            <w:r>
              <w:rPr>
                <w:rFonts w:cstheme="minorHAnsi"/>
                <w:sz w:val="20"/>
                <w:szCs w:val="20"/>
              </w:rPr>
              <w:t>C</w:t>
            </w:r>
            <w:r w:rsidRPr="000C159B">
              <w:rPr>
                <w:rFonts w:cstheme="minorHAnsi"/>
                <w:sz w:val="20"/>
                <w:szCs w:val="20"/>
              </w:rPr>
              <w:t xml:space="preserve">arrier </w:t>
            </w:r>
            <w:r>
              <w:rPr>
                <w:rFonts w:cstheme="minorHAnsi"/>
                <w:sz w:val="20"/>
                <w:szCs w:val="20"/>
              </w:rPr>
              <w:t>A</w:t>
            </w:r>
            <w:r w:rsidRPr="000C159B">
              <w:rPr>
                <w:rFonts w:cstheme="minorHAnsi"/>
                <w:sz w:val="20"/>
                <w:szCs w:val="20"/>
              </w:rPr>
              <w:t>ggregation 6CC</w:t>
            </w:r>
          </w:p>
        </w:tc>
        <w:tc>
          <w:tcPr>
            <w:tcW w:w="1099" w:type="dxa"/>
            <w:vAlign w:val="center"/>
          </w:tcPr>
          <w:p w:rsidR="000C159B" w:rsidP="004C62E2" w:rsidRDefault="006129D6" w14:paraId="6D1914CB" w14:textId="69A6C887">
            <w:pPr>
              <w:spacing w:before="60" w:after="60"/>
              <w:jc w:val="center"/>
              <w:rPr>
                <w:sz w:val="20"/>
                <w:szCs w:val="20"/>
                <w:lang w:val="en-GB"/>
              </w:rPr>
            </w:pPr>
            <w:r>
              <w:rPr>
                <w:sz w:val="20"/>
                <w:szCs w:val="20"/>
                <w:lang w:val="en-GB"/>
              </w:rPr>
              <w:t>LTE</w:t>
            </w:r>
            <w:r w:rsidR="000C159B">
              <w:rPr>
                <w:sz w:val="20"/>
                <w:szCs w:val="20"/>
                <w:lang w:val="en-GB"/>
              </w:rPr>
              <w:t>19</w:t>
            </w:r>
          </w:p>
        </w:tc>
      </w:tr>
      <w:tr w:rsidR="0040087D" w:rsidTr="004A7BB2" w14:paraId="6D3646B9" w14:textId="77777777">
        <w:trPr>
          <w:jc w:val="center"/>
        </w:trPr>
        <w:tc>
          <w:tcPr>
            <w:tcW w:w="1101" w:type="dxa"/>
            <w:vAlign w:val="center"/>
          </w:tcPr>
          <w:p w:rsidR="0040087D" w:rsidP="004C62E2" w:rsidRDefault="0040087D" w14:paraId="554FF71A" w14:textId="48B1981F">
            <w:pPr>
              <w:spacing w:before="60" w:after="60"/>
              <w:jc w:val="both"/>
              <w:rPr>
                <w:sz w:val="20"/>
                <w:szCs w:val="20"/>
                <w:lang w:val="en-GB"/>
              </w:rPr>
            </w:pPr>
            <w:r>
              <w:rPr>
                <w:sz w:val="20"/>
                <w:szCs w:val="20"/>
                <w:lang w:val="en-GB"/>
              </w:rPr>
              <w:t>LTE4567</w:t>
            </w:r>
          </w:p>
        </w:tc>
        <w:tc>
          <w:tcPr>
            <w:tcW w:w="6123" w:type="dxa"/>
            <w:vAlign w:val="center"/>
          </w:tcPr>
          <w:p w:rsidRPr="00DC563D" w:rsidR="0040087D" w:rsidP="004C62E2" w:rsidRDefault="0040087D" w14:paraId="77C78F43" w14:textId="24B2AD6B">
            <w:pPr>
              <w:spacing w:before="60" w:after="60"/>
              <w:rPr>
                <w:rFonts w:cstheme="minorHAnsi"/>
                <w:sz w:val="20"/>
                <w:szCs w:val="20"/>
              </w:rPr>
            </w:pPr>
            <w:r w:rsidRPr="0040087D">
              <w:rPr>
                <w:rFonts w:cstheme="minorHAnsi"/>
                <w:sz w:val="20"/>
                <w:szCs w:val="20"/>
              </w:rPr>
              <w:t xml:space="preserve">TDD Massive MIMO </w:t>
            </w:r>
            <w:r>
              <w:rPr>
                <w:rFonts w:cstheme="minorHAnsi"/>
                <w:sz w:val="20"/>
                <w:szCs w:val="20"/>
              </w:rPr>
              <w:t>C</w:t>
            </w:r>
            <w:r w:rsidRPr="0040087D">
              <w:rPr>
                <w:rFonts w:cstheme="minorHAnsi"/>
                <w:sz w:val="20"/>
                <w:szCs w:val="20"/>
              </w:rPr>
              <w:t xml:space="preserve">apacity </w:t>
            </w:r>
            <w:r>
              <w:rPr>
                <w:rFonts w:cstheme="minorHAnsi"/>
                <w:sz w:val="20"/>
                <w:szCs w:val="20"/>
              </w:rPr>
              <w:t>B</w:t>
            </w:r>
            <w:r w:rsidRPr="0040087D">
              <w:rPr>
                <w:rFonts w:cstheme="minorHAnsi"/>
                <w:sz w:val="20"/>
                <w:szCs w:val="20"/>
              </w:rPr>
              <w:t>oost</w:t>
            </w:r>
          </w:p>
        </w:tc>
        <w:tc>
          <w:tcPr>
            <w:tcW w:w="1099" w:type="dxa"/>
            <w:vAlign w:val="center"/>
          </w:tcPr>
          <w:p w:rsidR="0040087D" w:rsidP="004C62E2" w:rsidRDefault="0040087D" w14:paraId="3DCFEFFB" w14:textId="5C33363B">
            <w:pPr>
              <w:spacing w:before="60" w:after="60"/>
              <w:jc w:val="center"/>
              <w:rPr>
                <w:sz w:val="20"/>
                <w:szCs w:val="20"/>
                <w:lang w:val="en-GB"/>
              </w:rPr>
            </w:pPr>
            <w:r>
              <w:rPr>
                <w:sz w:val="20"/>
                <w:szCs w:val="20"/>
                <w:lang w:val="en-GB"/>
              </w:rPr>
              <w:t>LTE19</w:t>
            </w:r>
          </w:p>
        </w:tc>
      </w:tr>
      <w:tr w:rsidR="00F54C5D" w:rsidTr="004A7BB2" w14:paraId="60F32CCE" w14:textId="77777777">
        <w:trPr>
          <w:jc w:val="center"/>
        </w:trPr>
        <w:tc>
          <w:tcPr>
            <w:tcW w:w="1101" w:type="dxa"/>
            <w:vAlign w:val="center"/>
          </w:tcPr>
          <w:p w:rsidR="00F54C5D" w:rsidP="004C62E2" w:rsidRDefault="00F54C5D" w14:paraId="3D95AC1A" w14:textId="0CEF21C8">
            <w:pPr>
              <w:spacing w:before="60" w:after="60"/>
              <w:jc w:val="both"/>
              <w:rPr>
                <w:sz w:val="20"/>
                <w:szCs w:val="20"/>
                <w:lang w:val="en-GB"/>
              </w:rPr>
            </w:pPr>
            <w:r>
              <w:rPr>
                <w:sz w:val="20"/>
                <w:szCs w:val="20"/>
                <w:lang w:val="en-GB"/>
              </w:rPr>
              <w:t>LTE4754</w:t>
            </w:r>
          </w:p>
        </w:tc>
        <w:tc>
          <w:tcPr>
            <w:tcW w:w="6123" w:type="dxa"/>
            <w:vAlign w:val="center"/>
          </w:tcPr>
          <w:p w:rsidRPr="0040087D" w:rsidR="00F54C5D" w:rsidP="004C62E2" w:rsidRDefault="00F54C5D" w14:paraId="31F8264E" w14:textId="5EEAEEDE">
            <w:pPr>
              <w:spacing w:before="60" w:after="60"/>
              <w:rPr>
                <w:rFonts w:cstheme="minorHAnsi"/>
                <w:sz w:val="20"/>
                <w:szCs w:val="20"/>
              </w:rPr>
            </w:pPr>
            <w:r w:rsidRPr="00F54C5D">
              <w:rPr>
                <w:rFonts w:cstheme="minorHAnsi"/>
                <w:sz w:val="20"/>
                <w:szCs w:val="20"/>
              </w:rPr>
              <w:t xml:space="preserve">UE CA </w:t>
            </w:r>
            <w:r>
              <w:rPr>
                <w:rFonts w:cstheme="minorHAnsi"/>
                <w:sz w:val="20"/>
                <w:szCs w:val="20"/>
              </w:rPr>
              <w:t>C</w:t>
            </w:r>
            <w:r w:rsidRPr="00F54C5D">
              <w:rPr>
                <w:rFonts w:cstheme="minorHAnsi"/>
                <w:sz w:val="20"/>
                <w:szCs w:val="20"/>
              </w:rPr>
              <w:t xml:space="preserve">apability </w:t>
            </w:r>
            <w:r>
              <w:rPr>
                <w:rFonts w:cstheme="minorHAnsi"/>
                <w:sz w:val="20"/>
                <w:szCs w:val="20"/>
              </w:rPr>
              <w:t>S</w:t>
            </w:r>
            <w:r w:rsidRPr="00F54C5D">
              <w:rPr>
                <w:rFonts w:cstheme="minorHAnsi"/>
                <w:sz w:val="20"/>
                <w:szCs w:val="20"/>
              </w:rPr>
              <w:t xml:space="preserve">ignaling - </w:t>
            </w:r>
            <w:r>
              <w:rPr>
                <w:rFonts w:cstheme="minorHAnsi"/>
                <w:sz w:val="20"/>
                <w:szCs w:val="20"/>
              </w:rPr>
              <w:t>S</w:t>
            </w:r>
            <w:r w:rsidRPr="00F54C5D">
              <w:rPr>
                <w:rFonts w:cstheme="minorHAnsi"/>
                <w:sz w:val="20"/>
                <w:szCs w:val="20"/>
              </w:rPr>
              <w:t xml:space="preserve">kip </w:t>
            </w:r>
            <w:r>
              <w:rPr>
                <w:rFonts w:cstheme="minorHAnsi"/>
                <w:sz w:val="20"/>
                <w:szCs w:val="20"/>
              </w:rPr>
              <w:t>F</w:t>
            </w:r>
            <w:r w:rsidRPr="00F54C5D">
              <w:rPr>
                <w:rFonts w:cstheme="minorHAnsi"/>
                <w:sz w:val="20"/>
                <w:szCs w:val="20"/>
              </w:rPr>
              <w:t>allback</w:t>
            </w:r>
          </w:p>
        </w:tc>
        <w:tc>
          <w:tcPr>
            <w:tcW w:w="1099" w:type="dxa"/>
            <w:vAlign w:val="center"/>
          </w:tcPr>
          <w:p w:rsidR="00F54C5D" w:rsidP="004C62E2" w:rsidRDefault="00F54C5D" w14:paraId="17E25568" w14:textId="6609293F">
            <w:pPr>
              <w:spacing w:before="60" w:after="60"/>
              <w:jc w:val="center"/>
              <w:rPr>
                <w:sz w:val="20"/>
                <w:szCs w:val="20"/>
                <w:lang w:val="en-GB"/>
              </w:rPr>
            </w:pPr>
            <w:r>
              <w:rPr>
                <w:sz w:val="20"/>
                <w:szCs w:val="20"/>
                <w:lang w:val="en-GB"/>
              </w:rPr>
              <w:t>LTE19</w:t>
            </w:r>
          </w:p>
        </w:tc>
      </w:tr>
      <w:tr w:rsidR="0040087D" w:rsidTr="004A7BB2" w14:paraId="2E16F725" w14:textId="77777777">
        <w:trPr>
          <w:jc w:val="center"/>
        </w:trPr>
        <w:tc>
          <w:tcPr>
            <w:tcW w:w="1101" w:type="dxa"/>
            <w:vAlign w:val="center"/>
          </w:tcPr>
          <w:p w:rsidR="0040087D" w:rsidP="004C62E2" w:rsidRDefault="0040087D" w14:paraId="56441F8A" w14:textId="00FF7343">
            <w:pPr>
              <w:spacing w:before="60" w:after="60"/>
              <w:jc w:val="both"/>
              <w:rPr>
                <w:sz w:val="20"/>
                <w:szCs w:val="20"/>
                <w:lang w:val="en-GB"/>
              </w:rPr>
            </w:pPr>
            <w:r>
              <w:rPr>
                <w:sz w:val="20"/>
                <w:szCs w:val="20"/>
                <w:lang w:val="en-GB"/>
              </w:rPr>
              <w:t>LTE5107</w:t>
            </w:r>
          </w:p>
        </w:tc>
        <w:tc>
          <w:tcPr>
            <w:tcW w:w="6123" w:type="dxa"/>
            <w:vAlign w:val="center"/>
          </w:tcPr>
          <w:p w:rsidRPr="00DC563D" w:rsidR="0040087D" w:rsidP="004C62E2" w:rsidRDefault="0040087D" w14:paraId="0E7AE68C" w14:textId="70CBE551">
            <w:pPr>
              <w:spacing w:before="60" w:after="60"/>
              <w:rPr>
                <w:rFonts w:cstheme="minorHAnsi"/>
                <w:sz w:val="20"/>
                <w:szCs w:val="20"/>
              </w:rPr>
            </w:pPr>
            <w:r w:rsidRPr="0040087D">
              <w:rPr>
                <w:rFonts w:cstheme="minorHAnsi"/>
                <w:sz w:val="20"/>
                <w:szCs w:val="20"/>
              </w:rPr>
              <w:t xml:space="preserve">TDD TM9 MU-MIMO </w:t>
            </w:r>
            <w:r>
              <w:rPr>
                <w:rFonts w:cstheme="minorHAnsi"/>
                <w:sz w:val="20"/>
                <w:szCs w:val="20"/>
              </w:rPr>
              <w:t>S</w:t>
            </w:r>
            <w:r w:rsidRPr="0040087D">
              <w:rPr>
                <w:rFonts w:cstheme="minorHAnsi"/>
                <w:sz w:val="20"/>
                <w:szCs w:val="20"/>
              </w:rPr>
              <w:t xml:space="preserve">upport for </w:t>
            </w:r>
            <w:r>
              <w:rPr>
                <w:rFonts w:cstheme="minorHAnsi"/>
                <w:sz w:val="20"/>
                <w:szCs w:val="20"/>
              </w:rPr>
              <w:t>M</w:t>
            </w:r>
            <w:r w:rsidRPr="0040087D">
              <w:rPr>
                <w:rFonts w:cstheme="minorHAnsi"/>
                <w:sz w:val="20"/>
                <w:szCs w:val="20"/>
              </w:rPr>
              <w:t>assive MIMO</w:t>
            </w:r>
          </w:p>
        </w:tc>
        <w:tc>
          <w:tcPr>
            <w:tcW w:w="1099" w:type="dxa"/>
            <w:vAlign w:val="center"/>
          </w:tcPr>
          <w:p w:rsidR="0040087D" w:rsidP="004C62E2" w:rsidRDefault="0040087D" w14:paraId="1BEB548A" w14:textId="41117200">
            <w:pPr>
              <w:spacing w:before="60" w:after="60"/>
              <w:jc w:val="center"/>
              <w:rPr>
                <w:sz w:val="20"/>
                <w:szCs w:val="20"/>
                <w:lang w:val="en-GB"/>
              </w:rPr>
            </w:pPr>
            <w:r>
              <w:rPr>
                <w:sz w:val="20"/>
                <w:szCs w:val="20"/>
                <w:lang w:val="en-GB"/>
              </w:rPr>
              <w:t>LTE19</w:t>
            </w:r>
          </w:p>
        </w:tc>
      </w:tr>
      <w:tr w:rsidR="000C159B" w:rsidTr="004A7BB2" w14:paraId="6DE2133E" w14:textId="77777777">
        <w:trPr>
          <w:jc w:val="center"/>
        </w:trPr>
        <w:tc>
          <w:tcPr>
            <w:tcW w:w="1101" w:type="dxa"/>
            <w:vAlign w:val="center"/>
          </w:tcPr>
          <w:p w:rsidR="000C159B" w:rsidP="004C62E2" w:rsidRDefault="00DC563D" w14:paraId="3236DF5B" w14:textId="6C4A272A">
            <w:pPr>
              <w:spacing w:before="60" w:after="60"/>
              <w:jc w:val="both"/>
              <w:rPr>
                <w:sz w:val="20"/>
                <w:szCs w:val="20"/>
                <w:lang w:val="en-GB"/>
              </w:rPr>
            </w:pPr>
            <w:r>
              <w:rPr>
                <w:sz w:val="20"/>
                <w:szCs w:val="20"/>
                <w:lang w:val="en-GB"/>
              </w:rPr>
              <w:t>LTE2735</w:t>
            </w:r>
          </w:p>
        </w:tc>
        <w:tc>
          <w:tcPr>
            <w:tcW w:w="6123" w:type="dxa"/>
            <w:vAlign w:val="center"/>
          </w:tcPr>
          <w:p w:rsidRPr="000C159B" w:rsidR="000C159B" w:rsidP="004C62E2" w:rsidRDefault="00DC563D" w14:paraId="7E2384D7" w14:textId="69B41CD4">
            <w:pPr>
              <w:spacing w:before="60" w:after="60"/>
              <w:rPr>
                <w:rFonts w:cstheme="minorHAnsi"/>
                <w:sz w:val="20"/>
                <w:szCs w:val="20"/>
              </w:rPr>
            </w:pPr>
            <w:r w:rsidRPr="00DC563D">
              <w:rPr>
                <w:rFonts w:cstheme="minorHAnsi"/>
                <w:sz w:val="20"/>
                <w:szCs w:val="20"/>
              </w:rPr>
              <w:t xml:space="preserve">Intra </w:t>
            </w:r>
            <w:proofErr w:type="spellStart"/>
            <w:r w:rsidRPr="00DC563D">
              <w:rPr>
                <w:rFonts w:cstheme="minorHAnsi"/>
                <w:sz w:val="20"/>
                <w:szCs w:val="20"/>
              </w:rPr>
              <w:t>Airscale</w:t>
            </w:r>
            <w:proofErr w:type="spellEnd"/>
            <w:r w:rsidRPr="00DC563D">
              <w:rPr>
                <w:rFonts w:cstheme="minorHAnsi"/>
                <w:sz w:val="20"/>
                <w:szCs w:val="20"/>
              </w:rPr>
              <w:t xml:space="preserve"> eNB FDD-TDD DL </w:t>
            </w:r>
            <w:r>
              <w:rPr>
                <w:rFonts w:cstheme="minorHAnsi"/>
                <w:sz w:val="20"/>
                <w:szCs w:val="20"/>
              </w:rPr>
              <w:t>C</w:t>
            </w:r>
            <w:r w:rsidRPr="00DC563D">
              <w:rPr>
                <w:rFonts w:cstheme="minorHAnsi"/>
                <w:sz w:val="20"/>
                <w:szCs w:val="20"/>
              </w:rPr>
              <w:t xml:space="preserve">arrier </w:t>
            </w:r>
            <w:r>
              <w:rPr>
                <w:rFonts w:cstheme="minorHAnsi"/>
                <w:sz w:val="20"/>
                <w:szCs w:val="20"/>
              </w:rPr>
              <w:t>A</w:t>
            </w:r>
            <w:r w:rsidRPr="00DC563D">
              <w:rPr>
                <w:rFonts w:cstheme="minorHAnsi"/>
                <w:sz w:val="20"/>
                <w:szCs w:val="20"/>
              </w:rPr>
              <w:t>ggregation - 2/3CC</w:t>
            </w:r>
          </w:p>
        </w:tc>
        <w:tc>
          <w:tcPr>
            <w:tcW w:w="1099" w:type="dxa"/>
            <w:vAlign w:val="center"/>
          </w:tcPr>
          <w:p w:rsidR="000C159B" w:rsidP="004C62E2" w:rsidRDefault="006129D6" w14:paraId="33AC23B1" w14:textId="4C0FAF0F">
            <w:pPr>
              <w:spacing w:before="60" w:after="60"/>
              <w:jc w:val="center"/>
              <w:rPr>
                <w:sz w:val="20"/>
                <w:szCs w:val="20"/>
                <w:lang w:val="en-GB"/>
              </w:rPr>
            </w:pPr>
            <w:r>
              <w:rPr>
                <w:sz w:val="20"/>
                <w:szCs w:val="20"/>
                <w:lang w:val="en-GB"/>
              </w:rPr>
              <w:t>LTE</w:t>
            </w:r>
            <w:r w:rsidR="00DC563D">
              <w:rPr>
                <w:sz w:val="20"/>
                <w:szCs w:val="20"/>
                <w:lang w:val="en-GB"/>
              </w:rPr>
              <w:t>19A</w:t>
            </w:r>
          </w:p>
        </w:tc>
      </w:tr>
      <w:tr w:rsidR="006129D6" w:rsidTr="00050CE1" w14:paraId="405DEEB0" w14:textId="77777777">
        <w:trPr>
          <w:jc w:val="center"/>
        </w:trPr>
        <w:tc>
          <w:tcPr>
            <w:tcW w:w="1101" w:type="dxa"/>
            <w:vAlign w:val="center"/>
          </w:tcPr>
          <w:p w:rsidR="006129D6" w:rsidP="006129D6" w:rsidRDefault="006129D6" w14:paraId="0596C559" w14:textId="082DD017">
            <w:pPr>
              <w:spacing w:before="60" w:after="60"/>
              <w:jc w:val="both"/>
              <w:rPr>
                <w:sz w:val="20"/>
                <w:szCs w:val="20"/>
                <w:lang w:val="en-GB"/>
              </w:rPr>
            </w:pPr>
            <w:r>
              <w:rPr>
                <w:sz w:val="20"/>
                <w:szCs w:val="20"/>
                <w:lang w:val="en-GB"/>
              </w:rPr>
              <w:t>LTE3193</w:t>
            </w:r>
          </w:p>
        </w:tc>
        <w:tc>
          <w:tcPr>
            <w:tcW w:w="6123" w:type="dxa"/>
            <w:vAlign w:val="center"/>
          </w:tcPr>
          <w:p w:rsidRPr="00DC563D" w:rsidR="006129D6" w:rsidP="006129D6" w:rsidRDefault="006129D6" w14:paraId="041DA6F3" w14:textId="7EA8B805">
            <w:pPr>
              <w:spacing w:before="60" w:after="60"/>
              <w:rPr>
                <w:rFonts w:cstheme="minorHAnsi"/>
                <w:sz w:val="20"/>
                <w:szCs w:val="20"/>
              </w:rPr>
            </w:pPr>
            <w:r w:rsidRPr="00DC563D">
              <w:rPr>
                <w:rFonts w:cstheme="minorHAnsi"/>
                <w:sz w:val="20"/>
                <w:szCs w:val="20"/>
              </w:rPr>
              <w:t xml:space="preserve">Intra </w:t>
            </w:r>
            <w:proofErr w:type="spellStart"/>
            <w:r w:rsidRPr="00DC563D">
              <w:rPr>
                <w:rFonts w:cstheme="minorHAnsi"/>
                <w:sz w:val="20"/>
                <w:szCs w:val="20"/>
              </w:rPr>
              <w:t>Airscale</w:t>
            </w:r>
            <w:proofErr w:type="spellEnd"/>
            <w:r w:rsidRPr="00DC563D">
              <w:rPr>
                <w:rFonts w:cstheme="minorHAnsi"/>
                <w:sz w:val="20"/>
                <w:szCs w:val="20"/>
              </w:rPr>
              <w:t xml:space="preserve"> eNB FDD-TDD DL </w:t>
            </w:r>
            <w:r>
              <w:rPr>
                <w:rFonts w:cstheme="minorHAnsi"/>
                <w:sz w:val="20"/>
                <w:szCs w:val="20"/>
              </w:rPr>
              <w:t>C</w:t>
            </w:r>
            <w:r w:rsidRPr="00DC563D">
              <w:rPr>
                <w:rFonts w:cstheme="minorHAnsi"/>
                <w:sz w:val="20"/>
                <w:szCs w:val="20"/>
              </w:rPr>
              <w:t xml:space="preserve">arrier </w:t>
            </w:r>
            <w:r>
              <w:rPr>
                <w:rFonts w:cstheme="minorHAnsi"/>
                <w:sz w:val="20"/>
                <w:szCs w:val="20"/>
              </w:rPr>
              <w:t>A</w:t>
            </w:r>
            <w:r w:rsidRPr="00DC563D">
              <w:rPr>
                <w:rFonts w:cstheme="minorHAnsi"/>
                <w:sz w:val="20"/>
                <w:szCs w:val="20"/>
              </w:rPr>
              <w:t xml:space="preserve">ggregation - </w:t>
            </w:r>
            <w:r>
              <w:rPr>
                <w:rFonts w:cstheme="minorHAnsi"/>
                <w:sz w:val="20"/>
                <w:szCs w:val="20"/>
              </w:rPr>
              <w:t>5</w:t>
            </w:r>
            <w:r w:rsidRPr="00DC563D">
              <w:rPr>
                <w:rFonts w:cstheme="minorHAnsi"/>
                <w:sz w:val="20"/>
                <w:szCs w:val="20"/>
              </w:rPr>
              <w:t>CC</w:t>
            </w:r>
          </w:p>
        </w:tc>
        <w:tc>
          <w:tcPr>
            <w:tcW w:w="1099" w:type="dxa"/>
          </w:tcPr>
          <w:p w:rsidR="006129D6" w:rsidP="006129D6" w:rsidRDefault="006129D6" w14:paraId="009A73ED" w14:textId="0AF0240F">
            <w:pPr>
              <w:spacing w:before="60" w:after="60"/>
              <w:jc w:val="center"/>
              <w:rPr>
                <w:sz w:val="20"/>
                <w:szCs w:val="20"/>
                <w:lang w:val="en-GB"/>
              </w:rPr>
            </w:pPr>
            <w:r w:rsidRPr="00B918B1">
              <w:rPr>
                <w:sz w:val="20"/>
                <w:szCs w:val="20"/>
                <w:lang w:val="en-GB"/>
              </w:rPr>
              <w:t>LTE19A</w:t>
            </w:r>
          </w:p>
        </w:tc>
      </w:tr>
      <w:tr w:rsidR="006129D6" w:rsidTr="00050CE1" w14:paraId="36553D0D" w14:textId="77777777">
        <w:trPr>
          <w:jc w:val="center"/>
        </w:trPr>
        <w:tc>
          <w:tcPr>
            <w:tcW w:w="1101" w:type="dxa"/>
            <w:vAlign w:val="center"/>
          </w:tcPr>
          <w:p w:rsidR="006129D6" w:rsidP="006129D6" w:rsidRDefault="006129D6" w14:paraId="598DD26F" w14:textId="1B9687CC">
            <w:pPr>
              <w:spacing w:before="60" w:after="60"/>
              <w:jc w:val="both"/>
              <w:rPr>
                <w:sz w:val="20"/>
                <w:szCs w:val="20"/>
                <w:lang w:val="en-GB"/>
              </w:rPr>
            </w:pPr>
            <w:r>
              <w:rPr>
                <w:sz w:val="20"/>
                <w:szCs w:val="20"/>
                <w:lang w:val="en-GB"/>
              </w:rPr>
              <w:t>LTE3352</w:t>
            </w:r>
          </w:p>
        </w:tc>
        <w:tc>
          <w:tcPr>
            <w:tcW w:w="6123" w:type="dxa"/>
            <w:vAlign w:val="center"/>
          </w:tcPr>
          <w:p w:rsidRPr="00DC563D" w:rsidR="006129D6" w:rsidP="006129D6" w:rsidRDefault="006129D6" w14:paraId="30CEDCA5" w14:textId="5EF12A22">
            <w:pPr>
              <w:spacing w:before="60" w:after="60"/>
              <w:rPr>
                <w:rFonts w:cstheme="minorHAnsi"/>
                <w:sz w:val="20"/>
                <w:szCs w:val="20"/>
              </w:rPr>
            </w:pPr>
            <w:r w:rsidRPr="00DC563D">
              <w:rPr>
                <w:rFonts w:cstheme="minorHAnsi"/>
                <w:sz w:val="20"/>
                <w:szCs w:val="20"/>
              </w:rPr>
              <w:t xml:space="preserve">Intra </w:t>
            </w:r>
            <w:proofErr w:type="spellStart"/>
            <w:r w:rsidRPr="00DC563D">
              <w:rPr>
                <w:rFonts w:cstheme="minorHAnsi"/>
                <w:sz w:val="20"/>
                <w:szCs w:val="20"/>
              </w:rPr>
              <w:t>Airscale</w:t>
            </w:r>
            <w:proofErr w:type="spellEnd"/>
            <w:r w:rsidRPr="00DC563D">
              <w:rPr>
                <w:rFonts w:cstheme="minorHAnsi"/>
                <w:sz w:val="20"/>
                <w:szCs w:val="20"/>
              </w:rPr>
              <w:t xml:space="preserve"> eNB FDD-TDD DL </w:t>
            </w:r>
            <w:r>
              <w:rPr>
                <w:rFonts w:cstheme="minorHAnsi"/>
                <w:sz w:val="20"/>
                <w:szCs w:val="20"/>
              </w:rPr>
              <w:t>C</w:t>
            </w:r>
            <w:r w:rsidRPr="00DC563D">
              <w:rPr>
                <w:rFonts w:cstheme="minorHAnsi"/>
                <w:sz w:val="20"/>
                <w:szCs w:val="20"/>
              </w:rPr>
              <w:t xml:space="preserve">arrier </w:t>
            </w:r>
            <w:r>
              <w:rPr>
                <w:rFonts w:cstheme="minorHAnsi"/>
                <w:sz w:val="20"/>
                <w:szCs w:val="20"/>
              </w:rPr>
              <w:t>A</w:t>
            </w:r>
            <w:r w:rsidRPr="00DC563D">
              <w:rPr>
                <w:rFonts w:cstheme="minorHAnsi"/>
                <w:sz w:val="20"/>
                <w:szCs w:val="20"/>
              </w:rPr>
              <w:t xml:space="preserve">ggregation </w:t>
            </w:r>
            <w:r>
              <w:rPr>
                <w:rFonts w:cstheme="minorHAnsi"/>
                <w:sz w:val="20"/>
                <w:szCs w:val="20"/>
              </w:rPr>
              <w:t>–</w:t>
            </w:r>
            <w:r w:rsidRPr="00DC563D">
              <w:rPr>
                <w:rFonts w:cstheme="minorHAnsi"/>
                <w:sz w:val="20"/>
                <w:szCs w:val="20"/>
              </w:rPr>
              <w:t xml:space="preserve"> </w:t>
            </w:r>
            <w:r>
              <w:rPr>
                <w:rFonts w:cstheme="minorHAnsi"/>
                <w:sz w:val="20"/>
                <w:szCs w:val="20"/>
              </w:rPr>
              <w:t>4CC</w:t>
            </w:r>
          </w:p>
        </w:tc>
        <w:tc>
          <w:tcPr>
            <w:tcW w:w="1099" w:type="dxa"/>
          </w:tcPr>
          <w:p w:rsidR="006129D6" w:rsidP="006129D6" w:rsidRDefault="006129D6" w14:paraId="0AF36423" w14:textId="63ED760A">
            <w:pPr>
              <w:spacing w:before="60" w:after="60"/>
              <w:jc w:val="center"/>
              <w:rPr>
                <w:sz w:val="20"/>
                <w:szCs w:val="20"/>
                <w:lang w:val="en-GB"/>
              </w:rPr>
            </w:pPr>
            <w:r w:rsidRPr="00B918B1">
              <w:rPr>
                <w:sz w:val="20"/>
                <w:szCs w:val="20"/>
                <w:lang w:val="en-GB"/>
              </w:rPr>
              <w:t>LTE19A</w:t>
            </w:r>
          </w:p>
        </w:tc>
      </w:tr>
      <w:tr w:rsidR="0040087D" w:rsidTr="00954E2A" w14:paraId="0207B11C" w14:textId="77777777">
        <w:trPr>
          <w:jc w:val="center"/>
        </w:trPr>
        <w:tc>
          <w:tcPr>
            <w:tcW w:w="1101" w:type="dxa"/>
            <w:vAlign w:val="center"/>
          </w:tcPr>
          <w:p w:rsidR="0040087D" w:rsidP="006129D6" w:rsidRDefault="0040087D" w14:paraId="61B8C778" w14:textId="6E82E99E">
            <w:pPr>
              <w:spacing w:before="60" w:after="60"/>
              <w:jc w:val="both"/>
              <w:rPr>
                <w:sz w:val="20"/>
                <w:szCs w:val="20"/>
                <w:lang w:val="en-GB"/>
              </w:rPr>
            </w:pPr>
            <w:r>
              <w:rPr>
                <w:sz w:val="20"/>
                <w:szCs w:val="20"/>
                <w:lang w:val="en-GB"/>
              </w:rPr>
              <w:t>LTE4265</w:t>
            </w:r>
          </w:p>
        </w:tc>
        <w:tc>
          <w:tcPr>
            <w:tcW w:w="6123" w:type="dxa"/>
            <w:vAlign w:val="center"/>
          </w:tcPr>
          <w:p w:rsidRPr="00DC563D" w:rsidR="0040087D" w:rsidP="006129D6" w:rsidRDefault="0040087D" w14:paraId="08C93FE8" w14:textId="232E432B">
            <w:pPr>
              <w:spacing w:before="60" w:after="60"/>
              <w:rPr>
                <w:rFonts w:cstheme="minorHAnsi"/>
                <w:sz w:val="20"/>
                <w:szCs w:val="20"/>
              </w:rPr>
            </w:pPr>
            <w:r w:rsidRPr="0040087D">
              <w:rPr>
                <w:rFonts w:cstheme="minorHAnsi"/>
                <w:sz w:val="20"/>
                <w:szCs w:val="20"/>
              </w:rPr>
              <w:t xml:space="preserve">Split L1 with </w:t>
            </w:r>
            <w:r>
              <w:rPr>
                <w:rFonts w:cstheme="minorHAnsi"/>
                <w:sz w:val="20"/>
                <w:szCs w:val="20"/>
              </w:rPr>
              <w:t>F</w:t>
            </w:r>
            <w:r w:rsidRPr="0040087D">
              <w:rPr>
                <w:rFonts w:cstheme="minorHAnsi"/>
                <w:sz w:val="20"/>
                <w:szCs w:val="20"/>
              </w:rPr>
              <w:t xml:space="preserve">ixed </w:t>
            </w:r>
            <w:r>
              <w:rPr>
                <w:rFonts w:cstheme="minorHAnsi"/>
                <w:sz w:val="20"/>
                <w:szCs w:val="20"/>
              </w:rPr>
              <w:t>B</w:t>
            </w:r>
            <w:r w:rsidRPr="0040087D">
              <w:rPr>
                <w:rFonts w:cstheme="minorHAnsi"/>
                <w:sz w:val="20"/>
                <w:szCs w:val="20"/>
              </w:rPr>
              <w:t xml:space="preserve">eam </w:t>
            </w:r>
            <w:r>
              <w:rPr>
                <w:rFonts w:cstheme="minorHAnsi"/>
                <w:sz w:val="20"/>
                <w:szCs w:val="20"/>
              </w:rPr>
              <w:t>S</w:t>
            </w:r>
            <w:r w:rsidRPr="0040087D">
              <w:rPr>
                <w:rFonts w:cstheme="minorHAnsi"/>
                <w:sz w:val="20"/>
                <w:szCs w:val="20"/>
              </w:rPr>
              <w:t>ectorization for 16TRX FDD mMIMO</w:t>
            </w:r>
          </w:p>
        </w:tc>
        <w:tc>
          <w:tcPr>
            <w:tcW w:w="1099" w:type="dxa"/>
          </w:tcPr>
          <w:p w:rsidRPr="00B918B1" w:rsidR="0040087D" w:rsidP="006129D6" w:rsidRDefault="0040087D" w14:paraId="2BA55DAE" w14:textId="2B9257A4">
            <w:pPr>
              <w:spacing w:before="60" w:after="60"/>
              <w:jc w:val="center"/>
              <w:rPr>
                <w:sz w:val="20"/>
                <w:szCs w:val="20"/>
                <w:lang w:val="en-GB"/>
              </w:rPr>
            </w:pPr>
            <w:r>
              <w:rPr>
                <w:sz w:val="20"/>
                <w:szCs w:val="20"/>
                <w:lang w:val="en-GB"/>
              </w:rPr>
              <w:t>LTE19A</w:t>
            </w:r>
          </w:p>
        </w:tc>
      </w:tr>
      <w:tr w:rsidR="006129D6" w:rsidTr="00050CE1" w14:paraId="67309E96" w14:textId="77777777">
        <w:trPr>
          <w:jc w:val="center"/>
        </w:trPr>
        <w:tc>
          <w:tcPr>
            <w:tcW w:w="1101" w:type="dxa"/>
            <w:vAlign w:val="center"/>
          </w:tcPr>
          <w:p w:rsidR="006129D6" w:rsidP="006129D6" w:rsidRDefault="006129D6" w14:paraId="281AB2A5" w14:textId="1D71B7E6">
            <w:pPr>
              <w:spacing w:before="60" w:after="60"/>
              <w:jc w:val="both"/>
              <w:rPr>
                <w:sz w:val="20"/>
                <w:szCs w:val="20"/>
                <w:lang w:val="en-GB"/>
              </w:rPr>
            </w:pPr>
            <w:r>
              <w:rPr>
                <w:sz w:val="20"/>
                <w:szCs w:val="20"/>
                <w:lang w:val="en-GB"/>
              </w:rPr>
              <w:t>LTE4707</w:t>
            </w:r>
          </w:p>
        </w:tc>
        <w:tc>
          <w:tcPr>
            <w:tcW w:w="6123" w:type="dxa"/>
            <w:vAlign w:val="center"/>
          </w:tcPr>
          <w:p w:rsidRPr="00DC563D" w:rsidR="006129D6" w:rsidP="006129D6" w:rsidRDefault="006129D6" w14:paraId="234418FE" w14:textId="2AE5454A">
            <w:pPr>
              <w:spacing w:before="60" w:after="60"/>
              <w:rPr>
                <w:rFonts w:cstheme="minorHAnsi"/>
                <w:sz w:val="20"/>
                <w:szCs w:val="20"/>
              </w:rPr>
            </w:pPr>
            <w:r w:rsidRPr="00DC563D">
              <w:rPr>
                <w:rFonts w:cstheme="minorHAnsi"/>
                <w:sz w:val="20"/>
                <w:szCs w:val="20"/>
              </w:rPr>
              <w:t xml:space="preserve">Intra </w:t>
            </w:r>
            <w:proofErr w:type="spellStart"/>
            <w:r w:rsidRPr="00DC563D">
              <w:rPr>
                <w:rFonts w:cstheme="minorHAnsi"/>
                <w:sz w:val="20"/>
                <w:szCs w:val="20"/>
              </w:rPr>
              <w:t>Airscale</w:t>
            </w:r>
            <w:proofErr w:type="spellEnd"/>
            <w:r w:rsidRPr="00DC563D">
              <w:rPr>
                <w:rFonts w:cstheme="minorHAnsi"/>
                <w:sz w:val="20"/>
                <w:szCs w:val="20"/>
              </w:rPr>
              <w:t xml:space="preserve"> eNB FDD-TDD DL </w:t>
            </w:r>
            <w:r>
              <w:rPr>
                <w:rFonts w:cstheme="minorHAnsi"/>
                <w:sz w:val="20"/>
                <w:szCs w:val="20"/>
              </w:rPr>
              <w:t>C</w:t>
            </w:r>
            <w:r w:rsidRPr="00DC563D">
              <w:rPr>
                <w:rFonts w:cstheme="minorHAnsi"/>
                <w:sz w:val="20"/>
                <w:szCs w:val="20"/>
              </w:rPr>
              <w:t xml:space="preserve">arrier </w:t>
            </w:r>
            <w:r>
              <w:rPr>
                <w:rFonts w:cstheme="minorHAnsi"/>
                <w:sz w:val="20"/>
                <w:szCs w:val="20"/>
              </w:rPr>
              <w:t>A</w:t>
            </w:r>
            <w:r w:rsidRPr="00DC563D">
              <w:rPr>
                <w:rFonts w:cstheme="minorHAnsi"/>
                <w:sz w:val="20"/>
                <w:szCs w:val="20"/>
              </w:rPr>
              <w:t xml:space="preserve">ggregation - </w:t>
            </w:r>
            <w:r>
              <w:rPr>
                <w:rFonts w:cstheme="minorHAnsi"/>
                <w:sz w:val="20"/>
                <w:szCs w:val="20"/>
              </w:rPr>
              <w:t>6</w:t>
            </w:r>
            <w:r w:rsidRPr="00DC563D">
              <w:rPr>
                <w:rFonts w:cstheme="minorHAnsi"/>
                <w:sz w:val="20"/>
                <w:szCs w:val="20"/>
              </w:rPr>
              <w:t>CC</w:t>
            </w:r>
          </w:p>
        </w:tc>
        <w:tc>
          <w:tcPr>
            <w:tcW w:w="1099" w:type="dxa"/>
          </w:tcPr>
          <w:p w:rsidR="006129D6" w:rsidP="006129D6" w:rsidRDefault="006129D6" w14:paraId="067F92D5" w14:textId="7FAF2C53">
            <w:pPr>
              <w:spacing w:before="60" w:after="60"/>
              <w:jc w:val="center"/>
              <w:rPr>
                <w:sz w:val="20"/>
                <w:szCs w:val="20"/>
                <w:lang w:val="en-GB"/>
              </w:rPr>
            </w:pPr>
            <w:r w:rsidRPr="00B918B1">
              <w:rPr>
                <w:sz w:val="20"/>
                <w:szCs w:val="20"/>
                <w:lang w:val="en-GB"/>
              </w:rPr>
              <w:t>LTE19A</w:t>
            </w:r>
          </w:p>
        </w:tc>
      </w:tr>
      <w:tr w:rsidR="001533F6" w:rsidTr="00050CE1" w14:paraId="6D67F552" w14:textId="77777777">
        <w:trPr>
          <w:jc w:val="center"/>
        </w:trPr>
        <w:tc>
          <w:tcPr>
            <w:tcW w:w="1101" w:type="dxa"/>
            <w:vAlign w:val="center"/>
          </w:tcPr>
          <w:p w:rsidR="001533F6" w:rsidP="001533F6" w:rsidRDefault="001533F6" w14:paraId="477A4786" w14:textId="4B59A42B">
            <w:pPr>
              <w:spacing w:before="60" w:after="60"/>
              <w:jc w:val="both"/>
              <w:rPr>
                <w:sz w:val="20"/>
                <w:szCs w:val="20"/>
                <w:lang w:val="en-GB"/>
              </w:rPr>
            </w:pPr>
            <w:r>
              <w:rPr>
                <w:sz w:val="20"/>
                <w:szCs w:val="20"/>
                <w:lang w:val="en-GB"/>
              </w:rPr>
              <w:t>LTE4961</w:t>
            </w:r>
          </w:p>
        </w:tc>
        <w:tc>
          <w:tcPr>
            <w:tcW w:w="6123" w:type="dxa"/>
            <w:vAlign w:val="center"/>
          </w:tcPr>
          <w:p w:rsidRPr="00DC563D" w:rsidR="001533F6" w:rsidP="001533F6" w:rsidRDefault="001533F6" w14:paraId="3916A7B0" w14:textId="48FBF2DE">
            <w:pPr>
              <w:spacing w:before="60" w:after="60"/>
              <w:rPr>
                <w:rFonts w:cstheme="minorHAnsi"/>
                <w:sz w:val="20"/>
                <w:szCs w:val="20"/>
              </w:rPr>
            </w:pPr>
            <w:r w:rsidRPr="00954E2A">
              <w:rPr>
                <w:rFonts w:cstheme="minorHAnsi"/>
                <w:sz w:val="20"/>
                <w:szCs w:val="20"/>
              </w:rPr>
              <w:t>Flexible CA Management</w:t>
            </w:r>
          </w:p>
        </w:tc>
        <w:tc>
          <w:tcPr>
            <w:tcW w:w="1099" w:type="dxa"/>
            <w:vAlign w:val="center"/>
          </w:tcPr>
          <w:p w:rsidRPr="00B918B1" w:rsidR="001533F6" w:rsidP="001533F6" w:rsidRDefault="001533F6" w14:paraId="352BD3C5" w14:textId="04A1020C">
            <w:pPr>
              <w:spacing w:before="60" w:after="60"/>
              <w:jc w:val="center"/>
              <w:rPr>
                <w:sz w:val="20"/>
                <w:szCs w:val="20"/>
                <w:lang w:val="en-GB"/>
              </w:rPr>
            </w:pPr>
            <w:r>
              <w:rPr>
                <w:sz w:val="20"/>
                <w:szCs w:val="20"/>
                <w:lang w:val="en-GB"/>
              </w:rPr>
              <w:t>LTE19A</w:t>
            </w:r>
          </w:p>
        </w:tc>
      </w:tr>
      <w:tr w:rsidR="001533F6" w:rsidTr="004A7BB2" w14:paraId="176AB7E3" w14:textId="77777777">
        <w:trPr>
          <w:jc w:val="center"/>
        </w:trPr>
        <w:tc>
          <w:tcPr>
            <w:tcW w:w="1101" w:type="dxa"/>
            <w:vAlign w:val="center"/>
          </w:tcPr>
          <w:p w:rsidR="001533F6" w:rsidP="001533F6" w:rsidRDefault="001533F6" w14:paraId="19C1E33D" w14:textId="582458AB">
            <w:pPr>
              <w:spacing w:before="60" w:after="60"/>
              <w:jc w:val="both"/>
              <w:rPr>
                <w:sz w:val="20"/>
                <w:szCs w:val="20"/>
                <w:lang w:val="en-GB"/>
              </w:rPr>
            </w:pPr>
            <w:r>
              <w:rPr>
                <w:sz w:val="20"/>
                <w:szCs w:val="20"/>
                <w:lang w:val="en-GB"/>
              </w:rPr>
              <w:t>LTE2500</w:t>
            </w:r>
          </w:p>
        </w:tc>
        <w:tc>
          <w:tcPr>
            <w:tcW w:w="6123" w:type="dxa"/>
            <w:vAlign w:val="center"/>
          </w:tcPr>
          <w:p w:rsidRPr="00DC563D" w:rsidR="001533F6" w:rsidP="001533F6" w:rsidRDefault="001533F6" w14:paraId="3E37674A" w14:textId="0AC8D2D1">
            <w:pPr>
              <w:spacing w:before="60" w:after="60"/>
              <w:rPr>
                <w:rFonts w:cstheme="minorHAnsi"/>
                <w:sz w:val="20"/>
                <w:szCs w:val="20"/>
              </w:rPr>
            </w:pPr>
            <w:r w:rsidRPr="006129D6">
              <w:rPr>
                <w:rFonts w:cstheme="minorHAnsi"/>
                <w:sz w:val="20"/>
                <w:szCs w:val="20"/>
              </w:rPr>
              <w:t xml:space="preserve">TDD </w:t>
            </w:r>
            <w:r>
              <w:rPr>
                <w:rFonts w:cstheme="minorHAnsi"/>
                <w:sz w:val="20"/>
                <w:szCs w:val="20"/>
              </w:rPr>
              <w:t>D</w:t>
            </w:r>
            <w:r w:rsidRPr="006129D6">
              <w:rPr>
                <w:rFonts w:cstheme="minorHAnsi"/>
                <w:sz w:val="20"/>
                <w:szCs w:val="20"/>
              </w:rPr>
              <w:t xml:space="preserve">ownlink </w:t>
            </w:r>
            <w:r>
              <w:rPr>
                <w:rFonts w:cstheme="minorHAnsi"/>
                <w:sz w:val="20"/>
                <w:szCs w:val="20"/>
              </w:rPr>
              <w:t>C</w:t>
            </w:r>
            <w:r w:rsidRPr="006129D6">
              <w:rPr>
                <w:rFonts w:cstheme="minorHAnsi"/>
                <w:sz w:val="20"/>
                <w:szCs w:val="20"/>
              </w:rPr>
              <w:t xml:space="preserve">arrier </w:t>
            </w:r>
            <w:r>
              <w:rPr>
                <w:rFonts w:cstheme="minorHAnsi"/>
                <w:sz w:val="20"/>
                <w:szCs w:val="20"/>
              </w:rPr>
              <w:t>A</w:t>
            </w:r>
            <w:r w:rsidRPr="006129D6">
              <w:rPr>
                <w:rFonts w:cstheme="minorHAnsi"/>
                <w:sz w:val="20"/>
                <w:szCs w:val="20"/>
              </w:rPr>
              <w:t xml:space="preserve">ggregation 5CC - 20 </w:t>
            </w:r>
            <w:r>
              <w:rPr>
                <w:rFonts w:cstheme="minorHAnsi"/>
                <w:sz w:val="20"/>
                <w:szCs w:val="20"/>
              </w:rPr>
              <w:t>L</w:t>
            </w:r>
            <w:r w:rsidRPr="006129D6">
              <w:rPr>
                <w:rFonts w:cstheme="minorHAnsi"/>
                <w:sz w:val="20"/>
                <w:szCs w:val="20"/>
              </w:rPr>
              <w:t>ayers</w:t>
            </w:r>
          </w:p>
        </w:tc>
        <w:tc>
          <w:tcPr>
            <w:tcW w:w="1099" w:type="dxa"/>
            <w:vAlign w:val="center"/>
          </w:tcPr>
          <w:p w:rsidR="001533F6" w:rsidP="001533F6" w:rsidRDefault="001533F6" w14:paraId="6E824A56" w14:textId="1CB86FDA">
            <w:pPr>
              <w:spacing w:before="60" w:after="60"/>
              <w:jc w:val="center"/>
              <w:rPr>
                <w:sz w:val="20"/>
                <w:szCs w:val="20"/>
                <w:lang w:val="en-GB"/>
              </w:rPr>
            </w:pPr>
            <w:r>
              <w:rPr>
                <w:sz w:val="20"/>
                <w:szCs w:val="20"/>
                <w:lang w:val="en-GB"/>
              </w:rPr>
              <w:t>LTE19B</w:t>
            </w:r>
          </w:p>
        </w:tc>
      </w:tr>
      <w:tr w:rsidR="001533F6" w:rsidTr="004A7BB2" w14:paraId="7D41F99B" w14:textId="77777777">
        <w:trPr>
          <w:jc w:val="center"/>
        </w:trPr>
        <w:tc>
          <w:tcPr>
            <w:tcW w:w="1101" w:type="dxa"/>
            <w:vAlign w:val="center"/>
          </w:tcPr>
          <w:p w:rsidR="001533F6" w:rsidP="001533F6" w:rsidRDefault="001533F6" w14:paraId="26BF5254" w14:textId="217E80B4">
            <w:pPr>
              <w:spacing w:before="60" w:after="60"/>
              <w:jc w:val="both"/>
              <w:rPr>
                <w:sz w:val="20"/>
                <w:szCs w:val="20"/>
                <w:lang w:val="en-GB"/>
              </w:rPr>
            </w:pPr>
            <w:r>
              <w:rPr>
                <w:sz w:val="20"/>
                <w:szCs w:val="20"/>
                <w:lang w:val="en-GB"/>
              </w:rPr>
              <w:t>LTE4303</w:t>
            </w:r>
          </w:p>
        </w:tc>
        <w:tc>
          <w:tcPr>
            <w:tcW w:w="6123" w:type="dxa"/>
            <w:vAlign w:val="center"/>
          </w:tcPr>
          <w:p w:rsidRPr="006129D6" w:rsidR="001533F6" w:rsidP="001533F6" w:rsidRDefault="001533F6" w14:paraId="14C6259A" w14:textId="5E165946">
            <w:pPr>
              <w:spacing w:before="60" w:after="60"/>
              <w:rPr>
                <w:rFonts w:cstheme="minorHAnsi"/>
                <w:sz w:val="20"/>
                <w:szCs w:val="20"/>
              </w:rPr>
            </w:pPr>
            <w:r w:rsidRPr="006129D6">
              <w:rPr>
                <w:rFonts w:cstheme="minorHAnsi"/>
                <w:sz w:val="20"/>
                <w:szCs w:val="20"/>
              </w:rPr>
              <w:t>16TRX FDD mMIMO: DL USBF with MU-MIMO</w:t>
            </w:r>
          </w:p>
        </w:tc>
        <w:tc>
          <w:tcPr>
            <w:tcW w:w="1099" w:type="dxa"/>
            <w:vAlign w:val="center"/>
          </w:tcPr>
          <w:p w:rsidR="001533F6" w:rsidP="001533F6" w:rsidRDefault="001533F6" w14:paraId="109D4A8F" w14:textId="35690D75">
            <w:pPr>
              <w:spacing w:before="60" w:after="60"/>
              <w:jc w:val="center"/>
              <w:rPr>
                <w:sz w:val="20"/>
                <w:szCs w:val="20"/>
                <w:lang w:val="en-GB"/>
              </w:rPr>
            </w:pPr>
            <w:r>
              <w:rPr>
                <w:sz w:val="20"/>
                <w:szCs w:val="20"/>
                <w:lang w:val="en-GB"/>
              </w:rPr>
              <w:t>LTE19B</w:t>
            </w:r>
          </w:p>
        </w:tc>
      </w:tr>
      <w:tr w:rsidR="001533F6" w:rsidTr="004A7BB2" w14:paraId="79A393AC" w14:textId="77777777">
        <w:trPr>
          <w:jc w:val="center"/>
        </w:trPr>
        <w:tc>
          <w:tcPr>
            <w:tcW w:w="1101" w:type="dxa"/>
            <w:vAlign w:val="center"/>
          </w:tcPr>
          <w:p w:rsidR="001533F6" w:rsidP="001533F6" w:rsidRDefault="001533F6" w14:paraId="3FDB1AB0" w14:textId="6FF251AE">
            <w:pPr>
              <w:spacing w:before="60" w:after="60"/>
              <w:jc w:val="both"/>
              <w:rPr>
                <w:sz w:val="20"/>
                <w:szCs w:val="20"/>
                <w:lang w:val="en-GB"/>
              </w:rPr>
            </w:pPr>
            <w:r>
              <w:rPr>
                <w:sz w:val="20"/>
                <w:szCs w:val="20"/>
                <w:lang w:val="en-GB"/>
              </w:rPr>
              <w:t>LTE4671</w:t>
            </w:r>
          </w:p>
        </w:tc>
        <w:tc>
          <w:tcPr>
            <w:tcW w:w="6123" w:type="dxa"/>
            <w:vAlign w:val="center"/>
          </w:tcPr>
          <w:p w:rsidRPr="006129D6" w:rsidR="001533F6" w:rsidP="001533F6" w:rsidRDefault="001533F6" w14:paraId="539B9DB0" w14:textId="7DD10D66">
            <w:pPr>
              <w:spacing w:before="60" w:after="60"/>
              <w:rPr>
                <w:rFonts w:cstheme="minorHAnsi"/>
                <w:sz w:val="20"/>
                <w:szCs w:val="20"/>
              </w:rPr>
            </w:pPr>
            <w:r w:rsidRPr="00954E2A">
              <w:rPr>
                <w:rFonts w:cstheme="minorHAnsi"/>
                <w:sz w:val="20"/>
                <w:szCs w:val="20"/>
              </w:rPr>
              <w:t xml:space="preserve">TDD </w:t>
            </w:r>
            <w:r>
              <w:rPr>
                <w:rFonts w:cstheme="minorHAnsi"/>
                <w:sz w:val="20"/>
                <w:szCs w:val="20"/>
              </w:rPr>
              <w:t>M</w:t>
            </w:r>
            <w:r w:rsidRPr="00954E2A">
              <w:rPr>
                <w:rFonts w:cstheme="minorHAnsi"/>
                <w:sz w:val="20"/>
                <w:szCs w:val="20"/>
              </w:rPr>
              <w:t>assive MIMO on ABIC</w:t>
            </w:r>
          </w:p>
        </w:tc>
        <w:tc>
          <w:tcPr>
            <w:tcW w:w="1099" w:type="dxa"/>
            <w:vAlign w:val="center"/>
          </w:tcPr>
          <w:p w:rsidR="001533F6" w:rsidP="001533F6" w:rsidRDefault="001533F6" w14:paraId="13FD5B48" w14:textId="329D4D33">
            <w:pPr>
              <w:spacing w:before="60" w:after="60"/>
              <w:jc w:val="center"/>
              <w:rPr>
                <w:sz w:val="20"/>
                <w:szCs w:val="20"/>
                <w:lang w:val="en-GB"/>
              </w:rPr>
            </w:pPr>
            <w:r>
              <w:rPr>
                <w:sz w:val="20"/>
                <w:szCs w:val="20"/>
                <w:lang w:val="en-GB"/>
              </w:rPr>
              <w:t>LTE19B</w:t>
            </w:r>
          </w:p>
        </w:tc>
      </w:tr>
      <w:tr w:rsidR="001533F6" w:rsidTr="004A7BB2" w14:paraId="543A01FD" w14:textId="77777777">
        <w:trPr>
          <w:jc w:val="center"/>
        </w:trPr>
        <w:tc>
          <w:tcPr>
            <w:tcW w:w="1101" w:type="dxa"/>
            <w:vAlign w:val="center"/>
          </w:tcPr>
          <w:p w:rsidR="001533F6" w:rsidP="001533F6" w:rsidRDefault="001533F6" w14:paraId="753C7F3C" w14:textId="7E4617C2">
            <w:pPr>
              <w:spacing w:before="60" w:after="60"/>
              <w:jc w:val="both"/>
              <w:rPr>
                <w:sz w:val="20"/>
                <w:szCs w:val="20"/>
                <w:lang w:val="en-GB"/>
              </w:rPr>
            </w:pPr>
            <w:r>
              <w:rPr>
                <w:sz w:val="20"/>
                <w:szCs w:val="20"/>
                <w:lang w:val="en-GB"/>
              </w:rPr>
              <w:t>LTE5107</w:t>
            </w:r>
          </w:p>
        </w:tc>
        <w:tc>
          <w:tcPr>
            <w:tcW w:w="6123" w:type="dxa"/>
            <w:vAlign w:val="center"/>
          </w:tcPr>
          <w:p w:rsidRPr="00954E2A" w:rsidR="001533F6" w:rsidP="001533F6" w:rsidRDefault="001533F6" w14:paraId="2CEA189C" w14:textId="542065E1">
            <w:pPr>
              <w:spacing w:before="60" w:after="60"/>
              <w:rPr>
                <w:rFonts w:cstheme="minorHAnsi"/>
                <w:sz w:val="20"/>
                <w:szCs w:val="20"/>
              </w:rPr>
            </w:pPr>
            <w:r w:rsidRPr="00954E2A">
              <w:rPr>
                <w:rFonts w:cstheme="minorHAnsi"/>
                <w:sz w:val="20"/>
                <w:szCs w:val="20"/>
              </w:rPr>
              <w:t xml:space="preserve">TDD TM9 MU-MIMO </w:t>
            </w:r>
            <w:r>
              <w:rPr>
                <w:rFonts w:cstheme="minorHAnsi"/>
                <w:sz w:val="20"/>
                <w:szCs w:val="20"/>
              </w:rPr>
              <w:t>S</w:t>
            </w:r>
            <w:r w:rsidRPr="00954E2A">
              <w:rPr>
                <w:rFonts w:cstheme="minorHAnsi"/>
                <w:sz w:val="20"/>
                <w:szCs w:val="20"/>
              </w:rPr>
              <w:t xml:space="preserve">upport for </w:t>
            </w:r>
            <w:r>
              <w:rPr>
                <w:rFonts w:cstheme="minorHAnsi"/>
                <w:sz w:val="20"/>
                <w:szCs w:val="20"/>
              </w:rPr>
              <w:t>M</w:t>
            </w:r>
            <w:r w:rsidRPr="00954E2A">
              <w:rPr>
                <w:rFonts w:cstheme="minorHAnsi"/>
                <w:sz w:val="20"/>
                <w:szCs w:val="20"/>
              </w:rPr>
              <w:t>assive MIMO</w:t>
            </w:r>
          </w:p>
        </w:tc>
        <w:tc>
          <w:tcPr>
            <w:tcW w:w="1099" w:type="dxa"/>
            <w:vAlign w:val="center"/>
          </w:tcPr>
          <w:p w:rsidR="001533F6" w:rsidP="001533F6" w:rsidRDefault="001533F6" w14:paraId="2BBEDD3C" w14:textId="3768DB61">
            <w:pPr>
              <w:spacing w:before="60" w:after="60"/>
              <w:jc w:val="center"/>
              <w:rPr>
                <w:sz w:val="20"/>
                <w:szCs w:val="20"/>
                <w:lang w:val="en-GB"/>
              </w:rPr>
            </w:pPr>
            <w:r>
              <w:rPr>
                <w:sz w:val="20"/>
                <w:szCs w:val="20"/>
                <w:lang w:val="en-GB"/>
              </w:rPr>
              <w:t>LTE19B</w:t>
            </w:r>
          </w:p>
        </w:tc>
      </w:tr>
      <w:tr w:rsidR="001533F6" w:rsidTr="004A7BB2" w14:paraId="64939C64" w14:textId="77777777">
        <w:trPr>
          <w:jc w:val="center"/>
        </w:trPr>
        <w:tc>
          <w:tcPr>
            <w:tcW w:w="1101" w:type="dxa"/>
            <w:vAlign w:val="center"/>
          </w:tcPr>
          <w:p w:rsidR="001533F6" w:rsidP="001533F6" w:rsidRDefault="001533F6" w14:paraId="1E15577F" w14:textId="526D5552">
            <w:pPr>
              <w:spacing w:before="60" w:after="60"/>
              <w:jc w:val="both"/>
              <w:rPr>
                <w:sz w:val="20"/>
                <w:szCs w:val="20"/>
                <w:lang w:val="en-GB"/>
              </w:rPr>
            </w:pPr>
            <w:r>
              <w:rPr>
                <w:sz w:val="20"/>
                <w:szCs w:val="20"/>
                <w:lang w:val="en-GB"/>
              </w:rPr>
              <w:t>LTE5116</w:t>
            </w:r>
          </w:p>
        </w:tc>
        <w:tc>
          <w:tcPr>
            <w:tcW w:w="6123" w:type="dxa"/>
            <w:vAlign w:val="center"/>
          </w:tcPr>
          <w:p w:rsidRPr="00954E2A" w:rsidR="001533F6" w:rsidP="001533F6" w:rsidRDefault="001533F6" w14:paraId="33CA5304" w14:textId="0881ACA1">
            <w:pPr>
              <w:spacing w:before="60" w:after="60"/>
              <w:rPr>
                <w:rFonts w:cstheme="minorHAnsi"/>
                <w:sz w:val="20"/>
                <w:szCs w:val="20"/>
              </w:rPr>
            </w:pPr>
            <w:r w:rsidRPr="00954E2A">
              <w:rPr>
                <w:rFonts w:cstheme="minorHAnsi"/>
                <w:sz w:val="20"/>
                <w:szCs w:val="20"/>
              </w:rPr>
              <w:t xml:space="preserve">TDD </w:t>
            </w:r>
            <w:r>
              <w:rPr>
                <w:rFonts w:cstheme="minorHAnsi"/>
                <w:sz w:val="20"/>
                <w:szCs w:val="20"/>
              </w:rPr>
              <w:t>M</w:t>
            </w:r>
            <w:r w:rsidRPr="00954E2A">
              <w:rPr>
                <w:rFonts w:cstheme="minorHAnsi"/>
                <w:sz w:val="20"/>
                <w:szCs w:val="20"/>
              </w:rPr>
              <w:t>assive MIMO 32TRX on ABIC</w:t>
            </w:r>
          </w:p>
        </w:tc>
        <w:tc>
          <w:tcPr>
            <w:tcW w:w="1099" w:type="dxa"/>
            <w:vAlign w:val="center"/>
          </w:tcPr>
          <w:p w:rsidR="001533F6" w:rsidP="001533F6" w:rsidRDefault="001533F6" w14:paraId="73DF9CE9" w14:textId="2EC1709C">
            <w:pPr>
              <w:spacing w:before="60" w:after="60"/>
              <w:jc w:val="center"/>
              <w:rPr>
                <w:sz w:val="20"/>
                <w:szCs w:val="20"/>
                <w:lang w:val="en-GB"/>
              </w:rPr>
            </w:pPr>
            <w:r>
              <w:rPr>
                <w:sz w:val="20"/>
                <w:szCs w:val="20"/>
                <w:lang w:val="en-GB"/>
              </w:rPr>
              <w:t>LTE19B</w:t>
            </w:r>
          </w:p>
        </w:tc>
      </w:tr>
      <w:tr w:rsidR="001533F6" w:rsidTr="004A7BB2" w14:paraId="37B52847" w14:textId="77777777">
        <w:trPr>
          <w:jc w:val="center"/>
        </w:trPr>
        <w:tc>
          <w:tcPr>
            <w:tcW w:w="1101" w:type="dxa"/>
            <w:vAlign w:val="center"/>
          </w:tcPr>
          <w:p w:rsidRPr="00954E2A" w:rsidR="001533F6" w:rsidP="001533F6" w:rsidRDefault="001533F6" w14:paraId="366F6013" w14:textId="69042879">
            <w:pPr>
              <w:spacing w:before="60" w:after="60"/>
              <w:jc w:val="both"/>
              <w:rPr>
                <w:sz w:val="20"/>
                <w:szCs w:val="20"/>
                <w:lang w:val="en-GB"/>
              </w:rPr>
            </w:pPr>
            <w:r w:rsidRPr="00954E2A">
              <w:rPr>
                <w:sz w:val="20"/>
                <w:szCs w:val="20"/>
                <w:lang w:val="en-GB"/>
              </w:rPr>
              <w:lastRenderedPageBreak/>
              <w:t>LTE5141</w:t>
            </w:r>
          </w:p>
        </w:tc>
        <w:tc>
          <w:tcPr>
            <w:tcW w:w="6123" w:type="dxa"/>
            <w:vAlign w:val="center"/>
          </w:tcPr>
          <w:p w:rsidRPr="00954E2A" w:rsidR="001533F6" w:rsidP="001533F6" w:rsidRDefault="001533F6" w14:paraId="69C59C2E" w14:textId="6F8217DC">
            <w:pPr>
              <w:spacing w:before="60" w:after="60"/>
              <w:rPr>
                <w:rFonts w:cstheme="minorHAnsi"/>
                <w:sz w:val="20"/>
                <w:szCs w:val="20"/>
              </w:rPr>
            </w:pPr>
            <w:r w:rsidRPr="00954E2A">
              <w:rPr>
                <w:rFonts w:cstheme="minorHAnsi"/>
                <w:sz w:val="20"/>
                <w:szCs w:val="20"/>
              </w:rPr>
              <w:t>TDD massive MIMO calibration enhancement</w:t>
            </w:r>
          </w:p>
        </w:tc>
        <w:tc>
          <w:tcPr>
            <w:tcW w:w="1099" w:type="dxa"/>
            <w:vAlign w:val="center"/>
          </w:tcPr>
          <w:p w:rsidR="001533F6" w:rsidP="001533F6" w:rsidRDefault="001533F6" w14:paraId="5D058466" w14:textId="0E9CC569">
            <w:pPr>
              <w:spacing w:before="60" w:after="60"/>
              <w:jc w:val="center"/>
              <w:rPr>
                <w:sz w:val="20"/>
                <w:szCs w:val="20"/>
                <w:lang w:val="en-GB"/>
              </w:rPr>
            </w:pPr>
            <w:r>
              <w:rPr>
                <w:sz w:val="20"/>
                <w:szCs w:val="20"/>
                <w:lang w:val="en-GB"/>
              </w:rPr>
              <w:t>LTE19B</w:t>
            </w:r>
          </w:p>
        </w:tc>
      </w:tr>
      <w:tr w:rsidR="001533F6" w:rsidTr="004A7BB2" w14:paraId="483C0C2F" w14:textId="77777777">
        <w:trPr>
          <w:jc w:val="center"/>
        </w:trPr>
        <w:tc>
          <w:tcPr>
            <w:tcW w:w="1101" w:type="dxa"/>
            <w:vAlign w:val="center"/>
          </w:tcPr>
          <w:p w:rsidR="001533F6" w:rsidP="001533F6" w:rsidRDefault="001533F6" w14:paraId="240EA43C" w14:textId="2F4E01D2">
            <w:pPr>
              <w:spacing w:before="60" w:after="60"/>
              <w:jc w:val="both"/>
              <w:rPr>
                <w:sz w:val="20"/>
                <w:szCs w:val="20"/>
                <w:lang w:val="en-GB"/>
              </w:rPr>
            </w:pPr>
            <w:r>
              <w:rPr>
                <w:sz w:val="20"/>
                <w:szCs w:val="20"/>
                <w:lang w:val="en-GB"/>
              </w:rPr>
              <w:t>LTE5245</w:t>
            </w:r>
          </w:p>
        </w:tc>
        <w:tc>
          <w:tcPr>
            <w:tcW w:w="6123" w:type="dxa"/>
            <w:vAlign w:val="center"/>
          </w:tcPr>
          <w:p w:rsidRPr="00954E2A" w:rsidR="001533F6" w:rsidP="001533F6" w:rsidRDefault="001533F6" w14:paraId="60BF4F50" w14:textId="5EA8A35D">
            <w:pPr>
              <w:spacing w:before="60" w:after="60"/>
              <w:rPr>
                <w:rFonts w:cstheme="minorHAnsi"/>
                <w:sz w:val="20"/>
                <w:szCs w:val="20"/>
              </w:rPr>
            </w:pPr>
            <w:r w:rsidRPr="00954E2A">
              <w:rPr>
                <w:rFonts w:cstheme="minorHAnsi"/>
                <w:sz w:val="20"/>
                <w:szCs w:val="20"/>
              </w:rPr>
              <w:t>TDD-FDD SDLC DL carrier aggregation 4CC</w:t>
            </w:r>
          </w:p>
        </w:tc>
        <w:tc>
          <w:tcPr>
            <w:tcW w:w="1099" w:type="dxa"/>
            <w:vAlign w:val="center"/>
          </w:tcPr>
          <w:p w:rsidR="001533F6" w:rsidP="001533F6" w:rsidRDefault="001533F6" w14:paraId="26528EC6" w14:textId="06900AF8">
            <w:pPr>
              <w:spacing w:before="60" w:after="60"/>
              <w:jc w:val="center"/>
              <w:rPr>
                <w:sz w:val="20"/>
                <w:szCs w:val="20"/>
                <w:lang w:val="en-GB"/>
              </w:rPr>
            </w:pPr>
            <w:r>
              <w:rPr>
                <w:sz w:val="20"/>
                <w:szCs w:val="20"/>
                <w:lang w:val="en-GB"/>
              </w:rPr>
              <w:t>LTE19B</w:t>
            </w:r>
          </w:p>
        </w:tc>
      </w:tr>
      <w:tr w:rsidR="007D7830" w:rsidTr="004A7BB2" w14:paraId="2F51DB88" w14:textId="77777777">
        <w:trPr>
          <w:jc w:val="center"/>
        </w:trPr>
        <w:tc>
          <w:tcPr>
            <w:tcW w:w="1101" w:type="dxa"/>
            <w:vAlign w:val="center"/>
          </w:tcPr>
          <w:p w:rsidR="007D7830" w:rsidP="001533F6" w:rsidRDefault="007D7830" w14:paraId="342B0BA5" w14:textId="49B62D54">
            <w:pPr>
              <w:spacing w:before="60" w:after="60"/>
              <w:jc w:val="both"/>
              <w:rPr>
                <w:sz w:val="20"/>
                <w:szCs w:val="20"/>
                <w:lang w:val="en-GB"/>
              </w:rPr>
            </w:pPr>
            <w:r>
              <w:rPr>
                <w:sz w:val="20"/>
                <w:szCs w:val="20"/>
                <w:lang w:val="en-GB"/>
              </w:rPr>
              <w:t>LTE5400</w:t>
            </w:r>
          </w:p>
        </w:tc>
        <w:tc>
          <w:tcPr>
            <w:tcW w:w="6123" w:type="dxa"/>
            <w:vAlign w:val="center"/>
          </w:tcPr>
          <w:p w:rsidRPr="00954E2A" w:rsidR="007D7830" w:rsidP="001533F6" w:rsidRDefault="007D7830" w14:paraId="726A9733" w14:textId="7724C48F">
            <w:pPr>
              <w:spacing w:before="60" w:after="60"/>
              <w:rPr>
                <w:rFonts w:cstheme="minorHAnsi"/>
                <w:sz w:val="20"/>
                <w:szCs w:val="20"/>
              </w:rPr>
            </w:pPr>
            <w:r w:rsidRPr="007D7830">
              <w:rPr>
                <w:rFonts w:cstheme="minorHAnsi"/>
                <w:sz w:val="20"/>
                <w:szCs w:val="20"/>
              </w:rPr>
              <w:t xml:space="preserve">TDD </w:t>
            </w:r>
            <w:r>
              <w:rPr>
                <w:rFonts w:cstheme="minorHAnsi"/>
                <w:sz w:val="20"/>
                <w:szCs w:val="20"/>
              </w:rPr>
              <w:t>M</w:t>
            </w:r>
            <w:r w:rsidRPr="007D7830">
              <w:rPr>
                <w:rFonts w:cstheme="minorHAnsi"/>
                <w:sz w:val="20"/>
                <w:szCs w:val="20"/>
              </w:rPr>
              <w:t xml:space="preserve">assive MIMO ABIC </w:t>
            </w:r>
            <w:r>
              <w:rPr>
                <w:rFonts w:cstheme="minorHAnsi"/>
                <w:sz w:val="20"/>
                <w:szCs w:val="20"/>
              </w:rPr>
              <w:t>R</w:t>
            </w:r>
            <w:r w:rsidRPr="007D7830">
              <w:rPr>
                <w:rFonts w:cstheme="minorHAnsi"/>
                <w:sz w:val="20"/>
                <w:szCs w:val="20"/>
              </w:rPr>
              <w:t xml:space="preserve">emaining </w:t>
            </w:r>
            <w:r>
              <w:rPr>
                <w:rFonts w:cstheme="minorHAnsi"/>
                <w:sz w:val="20"/>
                <w:szCs w:val="20"/>
              </w:rPr>
              <w:t>P</w:t>
            </w:r>
            <w:r w:rsidRPr="007D7830">
              <w:rPr>
                <w:rFonts w:cstheme="minorHAnsi"/>
                <w:sz w:val="20"/>
                <w:szCs w:val="20"/>
              </w:rPr>
              <w:t>orting</w:t>
            </w:r>
          </w:p>
        </w:tc>
        <w:tc>
          <w:tcPr>
            <w:tcW w:w="1099" w:type="dxa"/>
            <w:vAlign w:val="center"/>
          </w:tcPr>
          <w:p w:rsidR="007D7830" w:rsidP="001533F6" w:rsidRDefault="007D7830" w14:paraId="7E376CB2" w14:textId="64BA88C8">
            <w:pPr>
              <w:spacing w:before="60" w:after="60"/>
              <w:jc w:val="center"/>
              <w:rPr>
                <w:sz w:val="20"/>
                <w:szCs w:val="20"/>
                <w:lang w:val="en-GB"/>
              </w:rPr>
            </w:pPr>
            <w:r>
              <w:rPr>
                <w:sz w:val="20"/>
                <w:szCs w:val="20"/>
                <w:lang w:val="en-GB"/>
              </w:rPr>
              <w:t>LTE19B</w:t>
            </w:r>
          </w:p>
        </w:tc>
      </w:tr>
      <w:tr w:rsidR="001533F6" w:rsidTr="004A7BB2" w14:paraId="711D8C8A" w14:textId="77777777">
        <w:trPr>
          <w:jc w:val="center"/>
        </w:trPr>
        <w:tc>
          <w:tcPr>
            <w:tcW w:w="1101" w:type="dxa"/>
            <w:vAlign w:val="center"/>
          </w:tcPr>
          <w:p w:rsidR="001533F6" w:rsidP="001533F6" w:rsidRDefault="001533F6" w14:paraId="31FAEADD" w14:textId="12AD670D">
            <w:pPr>
              <w:spacing w:before="60" w:after="60"/>
              <w:jc w:val="both"/>
              <w:rPr>
                <w:sz w:val="20"/>
                <w:szCs w:val="20"/>
                <w:lang w:val="en-GB"/>
              </w:rPr>
            </w:pPr>
            <w:r>
              <w:rPr>
                <w:sz w:val="20"/>
                <w:szCs w:val="20"/>
                <w:lang w:val="en-GB"/>
              </w:rPr>
              <w:t>LTE5426</w:t>
            </w:r>
          </w:p>
        </w:tc>
        <w:tc>
          <w:tcPr>
            <w:tcW w:w="6123" w:type="dxa"/>
            <w:vAlign w:val="center"/>
          </w:tcPr>
          <w:p w:rsidRPr="00954E2A" w:rsidR="001533F6" w:rsidP="001533F6" w:rsidRDefault="001533F6" w14:paraId="0210F02A" w14:textId="19E18D51">
            <w:pPr>
              <w:spacing w:before="60" w:after="60"/>
              <w:rPr>
                <w:rFonts w:cstheme="minorHAnsi"/>
                <w:sz w:val="20"/>
                <w:szCs w:val="20"/>
              </w:rPr>
            </w:pPr>
            <w:r w:rsidRPr="00954E2A">
              <w:rPr>
                <w:rFonts w:cstheme="minorHAnsi"/>
                <w:sz w:val="20"/>
                <w:szCs w:val="20"/>
              </w:rPr>
              <w:t>Flexible CA management - frequency layers increase</w:t>
            </w:r>
          </w:p>
        </w:tc>
        <w:tc>
          <w:tcPr>
            <w:tcW w:w="1099" w:type="dxa"/>
            <w:vAlign w:val="center"/>
          </w:tcPr>
          <w:p w:rsidR="001533F6" w:rsidP="001533F6" w:rsidRDefault="001533F6" w14:paraId="5EDA207F" w14:textId="7274FC86">
            <w:pPr>
              <w:spacing w:before="60" w:after="60"/>
              <w:jc w:val="center"/>
              <w:rPr>
                <w:sz w:val="20"/>
                <w:szCs w:val="20"/>
                <w:lang w:val="en-GB"/>
              </w:rPr>
            </w:pPr>
            <w:r>
              <w:rPr>
                <w:sz w:val="20"/>
                <w:szCs w:val="20"/>
                <w:lang w:val="en-GB"/>
              </w:rPr>
              <w:t>LTE19B</w:t>
            </w:r>
          </w:p>
        </w:tc>
      </w:tr>
      <w:tr w:rsidR="007D7830" w:rsidTr="004A7BB2" w14:paraId="23A23644" w14:textId="77777777">
        <w:trPr>
          <w:jc w:val="center"/>
        </w:trPr>
        <w:tc>
          <w:tcPr>
            <w:tcW w:w="1101" w:type="dxa"/>
            <w:vAlign w:val="center"/>
          </w:tcPr>
          <w:p w:rsidR="007D7830" w:rsidP="001533F6" w:rsidRDefault="007D7830" w14:paraId="4A2E77A6" w14:textId="2144F004">
            <w:pPr>
              <w:spacing w:before="60" w:after="60"/>
              <w:jc w:val="both"/>
              <w:rPr>
                <w:sz w:val="20"/>
                <w:szCs w:val="20"/>
                <w:lang w:val="en-GB"/>
              </w:rPr>
            </w:pPr>
            <w:r>
              <w:rPr>
                <w:sz w:val="20"/>
                <w:szCs w:val="20"/>
                <w:lang w:val="en-GB"/>
              </w:rPr>
              <w:t>LTE5731</w:t>
            </w:r>
          </w:p>
        </w:tc>
        <w:tc>
          <w:tcPr>
            <w:tcW w:w="6123" w:type="dxa"/>
            <w:vAlign w:val="center"/>
          </w:tcPr>
          <w:p w:rsidRPr="00954E2A" w:rsidR="007D7830" w:rsidP="001533F6" w:rsidRDefault="007D7830" w14:paraId="73B0F238" w14:textId="43A88F2A">
            <w:pPr>
              <w:spacing w:before="60" w:after="60"/>
              <w:rPr>
                <w:rFonts w:cstheme="minorHAnsi"/>
                <w:sz w:val="20"/>
                <w:szCs w:val="20"/>
              </w:rPr>
            </w:pPr>
            <w:r w:rsidRPr="007D7830">
              <w:rPr>
                <w:rFonts w:cstheme="minorHAnsi"/>
                <w:sz w:val="20"/>
                <w:szCs w:val="20"/>
              </w:rPr>
              <w:t>TCP Service Differentiation</w:t>
            </w:r>
          </w:p>
        </w:tc>
        <w:tc>
          <w:tcPr>
            <w:tcW w:w="1099" w:type="dxa"/>
            <w:vAlign w:val="center"/>
          </w:tcPr>
          <w:p w:rsidR="007D7830" w:rsidP="001533F6" w:rsidRDefault="007D7830" w14:paraId="66494328" w14:textId="38EF4383">
            <w:pPr>
              <w:spacing w:before="60" w:after="60"/>
              <w:jc w:val="center"/>
              <w:rPr>
                <w:sz w:val="20"/>
                <w:szCs w:val="20"/>
                <w:lang w:val="en-GB"/>
              </w:rPr>
            </w:pPr>
            <w:r>
              <w:rPr>
                <w:sz w:val="20"/>
                <w:szCs w:val="20"/>
                <w:lang w:val="en-GB"/>
              </w:rPr>
              <w:t>LTE19B</w:t>
            </w:r>
          </w:p>
        </w:tc>
      </w:tr>
    </w:tbl>
    <w:p w:rsidRPr="00152E1F" w:rsidR="008D5896" w:rsidP="008D5896" w:rsidRDefault="008D5896" w14:paraId="708DFBBC" w14:textId="47066062">
      <w:pPr>
        <w:pStyle w:val="Caption"/>
        <w:rPr>
          <w:lang w:eastAsia="de-DE"/>
        </w:rPr>
      </w:pPr>
      <w:bookmarkStart w:name="_Ref453684207" w:id="80"/>
      <w:r w:rsidRPr="00152E1F">
        <w:t xml:space="preserve">Table </w:t>
      </w:r>
      <w:r>
        <w:fldChar w:fldCharType="begin"/>
      </w:r>
      <w:r>
        <w:instrText> SEQ Table \* ARABIC </w:instrText>
      </w:r>
      <w:r>
        <w:fldChar w:fldCharType="separate"/>
      </w:r>
      <w:r w:rsidR="001E21EC">
        <w:rPr>
          <w:noProof/>
        </w:rPr>
        <w:t>7</w:t>
      </w:r>
      <w:r>
        <w:fldChar w:fldCharType="end"/>
      </w:r>
      <w:bookmarkEnd w:id="80"/>
      <w:r w:rsidRPr="00152E1F">
        <w:t xml:space="preserve">: </w:t>
      </w:r>
      <w:r>
        <w:t>Features aimed at improving downlink throughputs</w:t>
      </w:r>
    </w:p>
    <w:p w:rsidRPr="00050CE1" w:rsidR="00F54C5D" w:rsidP="00050CE1" w:rsidRDefault="00F54C5D" w14:paraId="39D0E76E" w14:textId="77777777"/>
    <w:p w:rsidR="00185387" w:rsidP="006114E9" w:rsidRDefault="006114E9" w14:paraId="11FF3D88" w14:textId="264423F8">
      <w:pPr>
        <w:jc w:val="both"/>
        <w:rPr>
          <w:lang w:val="en-GB"/>
        </w:rPr>
      </w:pPr>
      <w:r>
        <w:rPr>
          <w:lang w:val="en-GB"/>
        </w:rPr>
        <w:fldChar w:fldCharType="begin"/>
      </w:r>
      <w:r>
        <w:rPr>
          <w:lang w:val="en-GB"/>
        </w:rPr>
        <w:instrText xml:space="preserve"> REF _Ref453684838 \h </w:instrText>
      </w:r>
      <w:r>
        <w:rPr>
          <w:lang w:val="en-GB"/>
        </w:rPr>
      </w:r>
      <w:r>
        <w:rPr>
          <w:lang w:val="en-GB"/>
        </w:rPr>
        <w:fldChar w:fldCharType="separate"/>
      </w:r>
      <w:r w:rsidRPr="00152E1F" w:rsidR="001E21EC">
        <w:t xml:space="preserve">Table </w:t>
      </w:r>
      <w:r w:rsidR="001E21EC">
        <w:rPr>
          <w:noProof/>
        </w:rPr>
        <w:t>8</w:t>
      </w:r>
      <w:r>
        <w:rPr>
          <w:lang w:val="en-GB"/>
        </w:rPr>
        <w:fldChar w:fldCharType="end"/>
      </w:r>
      <w:r>
        <w:rPr>
          <w:lang w:val="en-GB"/>
        </w:rPr>
        <w:t xml:space="preserve"> presents the set of features associated with improving uplink throughput performance.</w:t>
      </w:r>
      <w:r w:rsidR="00185387">
        <w:rPr>
          <w:lang w:val="en-GB"/>
        </w:rPr>
        <w:t xml:space="preserve"> </w:t>
      </w:r>
      <w:proofErr w:type="gramStart"/>
      <w:r w:rsidR="00185387">
        <w:rPr>
          <w:lang w:val="en-GB"/>
        </w:rPr>
        <w:t>Similar to</w:t>
      </w:r>
      <w:proofErr w:type="gramEnd"/>
      <w:r w:rsidR="00185387">
        <w:rPr>
          <w:lang w:val="en-GB"/>
        </w:rPr>
        <w:t xml:space="preserve"> the downlink, there are features linked to the modulation scheme, transmission mode and Carrier Aggregation. The uplink also includes features </w:t>
      </w:r>
      <w:r w:rsidR="00C92E10">
        <w:rPr>
          <w:lang w:val="en-GB"/>
        </w:rPr>
        <w:t>which impact power control and the scheduler algorithm. In addition, the uplink can benefit from Co-ordinated Multipoint (</w:t>
      </w:r>
      <w:proofErr w:type="spellStart"/>
      <w:r w:rsidR="00C92E10">
        <w:rPr>
          <w:lang w:val="en-GB"/>
        </w:rPr>
        <w:t>CoMP</w:t>
      </w:r>
      <w:proofErr w:type="spellEnd"/>
      <w:r w:rsidR="00C92E10">
        <w:rPr>
          <w:lang w:val="en-GB"/>
        </w:rPr>
        <w:t>), Centralised RAN (CRAN) and Interference Rejection Combining (IRC).</w:t>
      </w:r>
    </w:p>
    <w:tbl>
      <w:tblPr>
        <w:tblStyle w:val="TableGrid"/>
        <w:tblW w:w="7444" w:type="dxa"/>
        <w:jc w:val="center"/>
        <w:tblLook w:val="04A0" w:firstRow="1" w:lastRow="0" w:firstColumn="1" w:lastColumn="0" w:noHBand="0" w:noVBand="1"/>
      </w:tblPr>
      <w:tblGrid>
        <w:gridCol w:w="1101"/>
        <w:gridCol w:w="5244"/>
        <w:gridCol w:w="1099"/>
      </w:tblGrid>
      <w:tr w:rsidR="006114E9" w:rsidTr="00742A43" w14:paraId="679A4EE0" w14:textId="77777777">
        <w:trPr>
          <w:jc w:val="center"/>
        </w:trPr>
        <w:tc>
          <w:tcPr>
            <w:tcW w:w="1101" w:type="dxa"/>
            <w:shd w:val="pct10" w:color="auto" w:fill="auto"/>
            <w:vAlign w:val="center"/>
          </w:tcPr>
          <w:p w:rsidRPr="007213AC" w:rsidR="006114E9" w:rsidP="00742A43" w:rsidRDefault="006114E9" w14:paraId="07E842FB"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6114E9" w:rsidP="00742A43" w:rsidRDefault="006114E9" w14:paraId="745E4FFA"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6114E9" w:rsidP="00742A43" w:rsidRDefault="006114E9" w14:paraId="612F1DE2" w14:textId="77777777">
            <w:pPr>
              <w:spacing w:before="60" w:after="60"/>
              <w:jc w:val="center"/>
              <w:rPr>
                <w:b/>
                <w:sz w:val="20"/>
                <w:szCs w:val="20"/>
                <w:lang w:val="en-GB"/>
              </w:rPr>
            </w:pPr>
            <w:r w:rsidRPr="007213AC">
              <w:rPr>
                <w:b/>
                <w:sz w:val="20"/>
                <w:szCs w:val="20"/>
                <w:lang w:val="en-GB"/>
              </w:rPr>
              <w:t>Software Release</w:t>
            </w:r>
          </w:p>
        </w:tc>
      </w:tr>
      <w:tr w:rsidR="006114E9" w:rsidTr="006114E9" w14:paraId="44E0C516" w14:textId="77777777">
        <w:trPr>
          <w:jc w:val="center"/>
        </w:trPr>
        <w:tc>
          <w:tcPr>
            <w:tcW w:w="1101" w:type="dxa"/>
            <w:vAlign w:val="center"/>
          </w:tcPr>
          <w:p w:rsidRPr="007213AC" w:rsidR="006114E9" w:rsidP="00742A43" w:rsidRDefault="006114E9" w14:paraId="25D0D72C" w14:textId="77777777">
            <w:pPr>
              <w:spacing w:before="60" w:after="60"/>
              <w:jc w:val="both"/>
              <w:rPr>
                <w:sz w:val="20"/>
                <w:szCs w:val="20"/>
                <w:lang w:val="en-GB"/>
              </w:rPr>
            </w:pPr>
            <w:r>
              <w:rPr>
                <w:sz w:val="20"/>
                <w:szCs w:val="20"/>
                <w:lang w:val="en-GB"/>
              </w:rPr>
              <w:t>LTE27</w:t>
            </w:r>
          </w:p>
        </w:tc>
        <w:tc>
          <w:tcPr>
            <w:tcW w:w="5244" w:type="dxa"/>
            <w:vAlign w:val="center"/>
          </w:tcPr>
          <w:p w:rsidRPr="007213AC" w:rsidR="006114E9" w:rsidP="00742A43" w:rsidRDefault="006114E9" w14:paraId="57DB66C2" w14:textId="77777777">
            <w:pPr>
              <w:spacing w:before="60" w:after="60"/>
              <w:rPr>
                <w:rFonts w:cstheme="minorHAnsi"/>
                <w:sz w:val="20"/>
                <w:szCs w:val="20"/>
              </w:rPr>
            </w:pPr>
            <w:r w:rsidRPr="0039525E">
              <w:rPr>
                <w:rFonts w:cstheme="minorHAnsi"/>
                <w:sz w:val="20"/>
                <w:szCs w:val="20"/>
              </w:rPr>
              <w:t>Open loop UL power control and DL power setting</w:t>
            </w:r>
          </w:p>
        </w:tc>
        <w:tc>
          <w:tcPr>
            <w:tcW w:w="1099" w:type="dxa"/>
            <w:vAlign w:val="center"/>
          </w:tcPr>
          <w:p w:rsidRPr="007213AC" w:rsidR="006114E9" w:rsidP="00742A43" w:rsidRDefault="006114E9" w14:paraId="17020E06" w14:textId="77777777">
            <w:pPr>
              <w:spacing w:before="60" w:after="60"/>
              <w:jc w:val="center"/>
              <w:rPr>
                <w:sz w:val="20"/>
                <w:szCs w:val="20"/>
                <w:lang w:val="en-GB"/>
              </w:rPr>
            </w:pPr>
            <w:r>
              <w:rPr>
                <w:sz w:val="20"/>
                <w:szCs w:val="20"/>
                <w:lang w:val="en-GB"/>
              </w:rPr>
              <w:t>RL10</w:t>
            </w:r>
          </w:p>
        </w:tc>
      </w:tr>
      <w:tr w:rsidR="006114E9" w:rsidTr="006114E9" w14:paraId="3323CA42" w14:textId="77777777">
        <w:trPr>
          <w:jc w:val="center"/>
        </w:trPr>
        <w:tc>
          <w:tcPr>
            <w:tcW w:w="1101" w:type="dxa"/>
            <w:vAlign w:val="center"/>
          </w:tcPr>
          <w:p w:rsidRPr="007213AC" w:rsidR="006114E9" w:rsidP="00742A43" w:rsidRDefault="006114E9" w14:paraId="7DF5ACB6" w14:textId="77777777">
            <w:pPr>
              <w:spacing w:before="60" w:after="60"/>
              <w:jc w:val="both"/>
              <w:rPr>
                <w:sz w:val="20"/>
                <w:szCs w:val="20"/>
                <w:lang w:val="en-GB"/>
              </w:rPr>
            </w:pPr>
            <w:r>
              <w:rPr>
                <w:sz w:val="20"/>
                <w:szCs w:val="20"/>
                <w:lang w:val="en-GB"/>
              </w:rPr>
              <w:t>LTE28</w:t>
            </w:r>
          </w:p>
        </w:tc>
        <w:tc>
          <w:tcPr>
            <w:tcW w:w="5244" w:type="dxa"/>
            <w:vAlign w:val="center"/>
          </w:tcPr>
          <w:p w:rsidRPr="007213AC" w:rsidR="006114E9" w:rsidP="00742A43" w:rsidRDefault="006114E9" w14:paraId="54EFCC82" w14:textId="77777777">
            <w:pPr>
              <w:spacing w:before="60" w:after="60"/>
              <w:rPr>
                <w:rFonts w:cstheme="minorHAnsi"/>
                <w:sz w:val="20"/>
                <w:szCs w:val="20"/>
              </w:rPr>
            </w:pPr>
            <w:r w:rsidRPr="0039525E">
              <w:rPr>
                <w:rFonts w:cstheme="minorHAnsi"/>
                <w:sz w:val="20"/>
                <w:szCs w:val="20"/>
              </w:rPr>
              <w:t>Closed loop UL power control</w:t>
            </w:r>
          </w:p>
        </w:tc>
        <w:tc>
          <w:tcPr>
            <w:tcW w:w="1099" w:type="dxa"/>
            <w:vAlign w:val="center"/>
          </w:tcPr>
          <w:p w:rsidRPr="007213AC" w:rsidR="006114E9" w:rsidP="00742A43" w:rsidRDefault="006114E9" w14:paraId="0E8583F3" w14:textId="77777777">
            <w:pPr>
              <w:spacing w:before="60" w:after="60"/>
              <w:jc w:val="center"/>
              <w:rPr>
                <w:sz w:val="20"/>
                <w:szCs w:val="20"/>
                <w:lang w:val="en-GB"/>
              </w:rPr>
            </w:pPr>
            <w:r>
              <w:rPr>
                <w:sz w:val="20"/>
                <w:szCs w:val="20"/>
                <w:lang w:val="en-GB"/>
              </w:rPr>
              <w:t>RL10</w:t>
            </w:r>
          </w:p>
        </w:tc>
      </w:tr>
      <w:tr w:rsidR="006114E9" w:rsidTr="006114E9" w14:paraId="3D25FA2B" w14:textId="77777777">
        <w:trPr>
          <w:jc w:val="center"/>
        </w:trPr>
        <w:tc>
          <w:tcPr>
            <w:tcW w:w="1101" w:type="dxa"/>
            <w:vAlign w:val="center"/>
          </w:tcPr>
          <w:p w:rsidRPr="007213AC" w:rsidR="006114E9" w:rsidP="00742A43" w:rsidRDefault="006114E9" w14:paraId="7F131CAA" w14:textId="77777777">
            <w:pPr>
              <w:spacing w:before="60" w:after="60"/>
              <w:jc w:val="both"/>
              <w:rPr>
                <w:sz w:val="20"/>
                <w:szCs w:val="20"/>
                <w:lang w:val="en-GB"/>
              </w:rPr>
            </w:pPr>
            <w:r>
              <w:rPr>
                <w:sz w:val="20"/>
                <w:szCs w:val="20"/>
                <w:lang w:val="en-GB"/>
              </w:rPr>
              <w:t>LTE788</w:t>
            </w:r>
          </w:p>
        </w:tc>
        <w:tc>
          <w:tcPr>
            <w:tcW w:w="5244" w:type="dxa"/>
            <w:vAlign w:val="center"/>
          </w:tcPr>
          <w:p w:rsidRPr="007213AC" w:rsidR="006114E9" w:rsidP="00742A43" w:rsidRDefault="006114E9" w14:paraId="1B3FAC08" w14:textId="77777777">
            <w:pPr>
              <w:spacing w:before="60" w:after="60"/>
              <w:rPr>
                <w:rFonts w:cstheme="minorHAnsi"/>
                <w:sz w:val="20"/>
                <w:szCs w:val="20"/>
              </w:rPr>
            </w:pPr>
            <w:r w:rsidRPr="0039525E">
              <w:rPr>
                <w:rFonts w:cstheme="minorHAnsi"/>
                <w:sz w:val="20"/>
                <w:szCs w:val="20"/>
              </w:rPr>
              <w:t>Support of 16 QAM (UL)</w:t>
            </w:r>
          </w:p>
        </w:tc>
        <w:tc>
          <w:tcPr>
            <w:tcW w:w="1099" w:type="dxa"/>
            <w:vAlign w:val="center"/>
          </w:tcPr>
          <w:p w:rsidRPr="007213AC" w:rsidR="006114E9" w:rsidP="00742A43" w:rsidRDefault="006114E9" w14:paraId="74B77590" w14:textId="77777777">
            <w:pPr>
              <w:spacing w:before="60" w:after="60"/>
              <w:jc w:val="center"/>
              <w:rPr>
                <w:sz w:val="20"/>
                <w:szCs w:val="20"/>
                <w:lang w:val="en-GB"/>
              </w:rPr>
            </w:pPr>
            <w:r>
              <w:rPr>
                <w:sz w:val="20"/>
                <w:szCs w:val="20"/>
                <w:lang w:val="en-GB"/>
              </w:rPr>
              <w:t>RL10</w:t>
            </w:r>
          </w:p>
        </w:tc>
      </w:tr>
      <w:tr w:rsidR="006114E9" w:rsidTr="006114E9" w14:paraId="44DF49ED" w14:textId="77777777">
        <w:trPr>
          <w:jc w:val="center"/>
        </w:trPr>
        <w:tc>
          <w:tcPr>
            <w:tcW w:w="1101" w:type="dxa"/>
            <w:vAlign w:val="center"/>
          </w:tcPr>
          <w:p w:rsidRPr="007213AC" w:rsidR="006114E9" w:rsidP="00742A43" w:rsidRDefault="006114E9" w14:paraId="74FB09FA" w14:textId="77777777">
            <w:pPr>
              <w:spacing w:before="60" w:after="60"/>
              <w:jc w:val="both"/>
              <w:rPr>
                <w:sz w:val="20"/>
                <w:szCs w:val="20"/>
                <w:lang w:val="en-GB"/>
              </w:rPr>
            </w:pPr>
            <w:r w:rsidRPr="0039525E">
              <w:rPr>
                <w:sz w:val="20"/>
                <w:szCs w:val="20"/>
                <w:lang w:val="en-GB"/>
              </w:rPr>
              <w:t>LTE619</w:t>
            </w:r>
          </w:p>
        </w:tc>
        <w:tc>
          <w:tcPr>
            <w:tcW w:w="5244" w:type="dxa"/>
            <w:vAlign w:val="center"/>
          </w:tcPr>
          <w:p w:rsidRPr="007213AC" w:rsidR="006114E9" w:rsidP="00742A43" w:rsidRDefault="006114E9" w14:paraId="5DBAAB2A" w14:textId="77777777">
            <w:pPr>
              <w:spacing w:before="60" w:after="60"/>
              <w:rPr>
                <w:rFonts w:cstheme="minorHAnsi"/>
                <w:sz w:val="20"/>
                <w:szCs w:val="20"/>
              </w:rPr>
            </w:pPr>
            <w:r w:rsidRPr="0039525E">
              <w:rPr>
                <w:rFonts w:cstheme="minorHAnsi"/>
                <w:sz w:val="20"/>
                <w:szCs w:val="20"/>
              </w:rPr>
              <w:t>Interference aware UL scheduling</w:t>
            </w:r>
          </w:p>
        </w:tc>
        <w:tc>
          <w:tcPr>
            <w:tcW w:w="1099" w:type="dxa"/>
            <w:vAlign w:val="center"/>
          </w:tcPr>
          <w:p w:rsidRPr="007213AC" w:rsidR="006114E9" w:rsidP="00742A43" w:rsidRDefault="006114E9" w14:paraId="5D454119" w14:textId="77777777">
            <w:pPr>
              <w:spacing w:before="60" w:after="60"/>
              <w:jc w:val="center"/>
              <w:rPr>
                <w:sz w:val="20"/>
                <w:szCs w:val="20"/>
                <w:lang w:val="en-GB"/>
              </w:rPr>
            </w:pPr>
            <w:r>
              <w:rPr>
                <w:sz w:val="20"/>
                <w:szCs w:val="20"/>
                <w:lang w:val="en-GB"/>
              </w:rPr>
              <w:t>RL30</w:t>
            </w:r>
          </w:p>
        </w:tc>
      </w:tr>
      <w:tr w:rsidR="006114E9" w:rsidTr="006114E9" w14:paraId="6681E7E4" w14:textId="77777777">
        <w:trPr>
          <w:jc w:val="center"/>
        </w:trPr>
        <w:tc>
          <w:tcPr>
            <w:tcW w:w="1101" w:type="dxa"/>
            <w:vAlign w:val="center"/>
          </w:tcPr>
          <w:p w:rsidRPr="007213AC" w:rsidR="006114E9" w:rsidP="00742A43" w:rsidRDefault="006114E9" w14:paraId="4523EDE0" w14:textId="77777777">
            <w:pPr>
              <w:spacing w:before="60" w:after="60"/>
              <w:jc w:val="both"/>
              <w:rPr>
                <w:sz w:val="20"/>
                <w:szCs w:val="20"/>
                <w:lang w:val="en-GB"/>
              </w:rPr>
            </w:pPr>
            <w:r w:rsidRPr="0039525E">
              <w:rPr>
                <w:sz w:val="20"/>
                <w:szCs w:val="20"/>
                <w:lang w:val="en-GB"/>
              </w:rPr>
              <w:t>LTE829</w:t>
            </w:r>
          </w:p>
        </w:tc>
        <w:tc>
          <w:tcPr>
            <w:tcW w:w="5244" w:type="dxa"/>
            <w:vAlign w:val="center"/>
          </w:tcPr>
          <w:p w:rsidRPr="007213AC" w:rsidR="006114E9" w:rsidP="00742A43" w:rsidRDefault="006114E9" w14:paraId="0E698FFB" w14:textId="77777777">
            <w:pPr>
              <w:spacing w:before="60" w:after="60"/>
              <w:rPr>
                <w:rFonts w:cstheme="minorHAnsi"/>
                <w:sz w:val="20"/>
                <w:szCs w:val="20"/>
              </w:rPr>
            </w:pPr>
            <w:r w:rsidRPr="0039525E">
              <w:rPr>
                <w:rFonts w:cstheme="minorHAnsi"/>
                <w:sz w:val="20"/>
                <w:szCs w:val="20"/>
              </w:rPr>
              <w:t>Increased uplink MCS range</w:t>
            </w:r>
          </w:p>
        </w:tc>
        <w:tc>
          <w:tcPr>
            <w:tcW w:w="1099" w:type="dxa"/>
            <w:vAlign w:val="center"/>
          </w:tcPr>
          <w:p w:rsidRPr="007213AC" w:rsidR="006114E9" w:rsidP="00742A43" w:rsidRDefault="006114E9" w14:paraId="02C54F5A" w14:textId="77777777">
            <w:pPr>
              <w:spacing w:before="60" w:after="60"/>
              <w:jc w:val="center"/>
              <w:rPr>
                <w:sz w:val="20"/>
                <w:szCs w:val="20"/>
                <w:lang w:val="en-GB"/>
              </w:rPr>
            </w:pPr>
            <w:r>
              <w:rPr>
                <w:sz w:val="20"/>
                <w:szCs w:val="20"/>
                <w:lang w:val="en-GB"/>
              </w:rPr>
              <w:t>RL30</w:t>
            </w:r>
          </w:p>
        </w:tc>
      </w:tr>
      <w:tr w:rsidR="006114E9" w:rsidTr="00742A43" w14:paraId="0E4B764E" w14:textId="77777777">
        <w:trPr>
          <w:jc w:val="center"/>
        </w:trPr>
        <w:tc>
          <w:tcPr>
            <w:tcW w:w="1101" w:type="dxa"/>
            <w:vAlign w:val="center"/>
          </w:tcPr>
          <w:p w:rsidRPr="007213AC" w:rsidR="006114E9" w:rsidP="00742A43" w:rsidRDefault="006114E9" w14:paraId="20A9F883" w14:textId="77777777">
            <w:pPr>
              <w:spacing w:before="60" w:after="60"/>
              <w:jc w:val="both"/>
              <w:rPr>
                <w:sz w:val="20"/>
                <w:szCs w:val="20"/>
                <w:lang w:val="en-GB"/>
              </w:rPr>
            </w:pPr>
            <w:r w:rsidRPr="0039525E">
              <w:rPr>
                <w:sz w:val="20"/>
                <w:szCs w:val="20"/>
                <w:lang w:val="en-GB"/>
              </w:rPr>
              <w:t>LTE1034</w:t>
            </w:r>
          </w:p>
        </w:tc>
        <w:tc>
          <w:tcPr>
            <w:tcW w:w="5244" w:type="dxa"/>
            <w:vAlign w:val="center"/>
          </w:tcPr>
          <w:p w:rsidRPr="007213AC" w:rsidR="006114E9" w:rsidP="00742A43" w:rsidRDefault="006114E9" w14:paraId="33AF8C89" w14:textId="77777777">
            <w:pPr>
              <w:spacing w:before="60" w:after="60"/>
              <w:rPr>
                <w:rFonts w:cstheme="minorHAnsi"/>
                <w:sz w:val="20"/>
                <w:szCs w:val="20"/>
              </w:rPr>
            </w:pPr>
            <w:r w:rsidRPr="0039525E">
              <w:rPr>
                <w:rFonts w:cstheme="minorHAnsi"/>
                <w:sz w:val="20"/>
                <w:szCs w:val="20"/>
              </w:rPr>
              <w:t>Extended UL Link Adaptation</w:t>
            </w:r>
          </w:p>
        </w:tc>
        <w:tc>
          <w:tcPr>
            <w:tcW w:w="1099" w:type="dxa"/>
            <w:vAlign w:val="center"/>
          </w:tcPr>
          <w:p w:rsidRPr="007213AC" w:rsidR="006114E9" w:rsidP="00742A43" w:rsidRDefault="006114E9" w14:paraId="70AF4087" w14:textId="77777777">
            <w:pPr>
              <w:spacing w:before="60" w:after="60"/>
              <w:jc w:val="center"/>
              <w:rPr>
                <w:sz w:val="20"/>
                <w:szCs w:val="20"/>
                <w:lang w:val="en-GB"/>
              </w:rPr>
            </w:pPr>
            <w:r>
              <w:rPr>
                <w:sz w:val="20"/>
                <w:szCs w:val="20"/>
                <w:lang w:val="en-GB"/>
              </w:rPr>
              <w:t>RL30</w:t>
            </w:r>
          </w:p>
        </w:tc>
      </w:tr>
      <w:tr w:rsidR="006114E9" w:rsidTr="006114E9" w14:paraId="67BF1DA2" w14:textId="77777777">
        <w:trPr>
          <w:jc w:val="center"/>
        </w:trPr>
        <w:tc>
          <w:tcPr>
            <w:tcW w:w="1101" w:type="dxa"/>
            <w:vAlign w:val="center"/>
          </w:tcPr>
          <w:p w:rsidRPr="007213AC" w:rsidR="006114E9" w:rsidP="00742A43" w:rsidRDefault="006114E9" w14:paraId="00063A2C" w14:textId="77777777">
            <w:pPr>
              <w:spacing w:before="60" w:after="60"/>
              <w:jc w:val="both"/>
              <w:rPr>
                <w:sz w:val="20"/>
                <w:szCs w:val="20"/>
                <w:lang w:val="en-GB"/>
              </w:rPr>
            </w:pPr>
            <w:r w:rsidRPr="0039525E">
              <w:rPr>
                <w:sz w:val="20"/>
                <w:szCs w:val="20"/>
                <w:lang w:val="en-GB"/>
              </w:rPr>
              <w:t>LTE46</w:t>
            </w:r>
          </w:p>
        </w:tc>
        <w:tc>
          <w:tcPr>
            <w:tcW w:w="5244" w:type="dxa"/>
            <w:vAlign w:val="center"/>
          </w:tcPr>
          <w:p w:rsidRPr="007213AC" w:rsidR="006114E9" w:rsidP="00742A43" w:rsidRDefault="006114E9" w14:paraId="09F2676E" w14:textId="77777777">
            <w:pPr>
              <w:spacing w:before="60" w:after="60"/>
              <w:rPr>
                <w:rFonts w:cstheme="minorHAnsi"/>
                <w:sz w:val="20"/>
                <w:szCs w:val="20"/>
              </w:rPr>
            </w:pPr>
            <w:r w:rsidRPr="0039525E">
              <w:rPr>
                <w:rFonts w:cstheme="minorHAnsi"/>
                <w:sz w:val="20"/>
                <w:szCs w:val="20"/>
              </w:rPr>
              <w:t>Channel-aware Scheduler (UL)</w:t>
            </w:r>
          </w:p>
        </w:tc>
        <w:tc>
          <w:tcPr>
            <w:tcW w:w="1099" w:type="dxa"/>
            <w:vAlign w:val="center"/>
          </w:tcPr>
          <w:p w:rsidRPr="007213AC" w:rsidR="006114E9" w:rsidP="00742A43" w:rsidRDefault="006114E9" w14:paraId="33769857" w14:textId="77777777">
            <w:pPr>
              <w:spacing w:before="60" w:after="60"/>
              <w:jc w:val="center"/>
              <w:rPr>
                <w:sz w:val="20"/>
                <w:szCs w:val="20"/>
                <w:lang w:val="en-GB"/>
              </w:rPr>
            </w:pPr>
            <w:r>
              <w:rPr>
                <w:sz w:val="20"/>
                <w:szCs w:val="20"/>
                <w:lang w:val="en-GB"/>
              </w:rPr>
              <w:t>RL40</w:t>
            </w:r>
          </w:p>
        </w:tc>
      </w:tr>
      <w:tr w:rsidR="006114E9" w:rsidTr="006114E9" w14:paraId="6FB21C42" w14:textId="77777777">
        <w:trPr>
          <w:jc w:val="center"/>
        </w:trPr>
        <w:tc>
          <w:tcPr>
            <w:tcW w:w="1101" w:type="dxa"/>
            <w:vAlign w:val="center"/>
          </w:tcPr>
          <w:p w:rsidRPr="007213AC" w:rsidR="006114E9" w:rsidP="00742A43" w:rsidRDefault="006114E9" w14:paraId="29E0CA49" w14:textId="77777777">
            <w:pPr>
              <w:spacing w:before="60" w:after="60"/>
              <w:jc w:val="both"/>
              <w:rPr>
                <w:sz w:val="20"/>
                <w:szCs w:val="20"/>
                <w:lang w:val="en-GB"/>
              </w:rPr>
            </w:pPr>
            <w:r w:rsidRPr="0039525E">
              <w:rPr>
                <w:sz w:val="20"/>
                <w:szCs w:val="20"/>
                <w:lang w:val="en-GB"/>
              </w:rPr>
              <w:t>LTE979</w:t>
            </w:r>
          </w:p>
        </w:tc>
        <w:tc>
          <w:tcPr>
            <w:tcW w:w="5244" w:type="dxa"/>
            <w:vAlign w:val="center"/>
          </w:tcPr>
          <w:p w:rsidRPr="007213AC" w:rsidR="006114E9" w:rsidP="00742A43" w:rsidRDefault="006114E9" w14:paraId="2FBD24B8" w14:textId="77777777">
            <w:pPr>
              <w:spacing w:before="60" w:after="60"/>
              <w:rPr>
                <w:rFonts w:cstheme="minorHAnsi"/>
                <w:sz w:val="20"/>
                <w:szCs w:val="20"/>
              </w:rPr>
            </w:pPr>
            <w:r w:rsidRPr="0039525E">
              <w:rPr>
                <w:rFonts w:cstheme="minorHAnsi"/>
                <w:sz w:val="20"/>
                <w:szCs w:val="20"/>
              </w:rPr>
              <w:t>IRC for 2 RX Paths</w:t>
            </w:r>
          </w:p>
        </w:tc>
        <w:tc>
          <w:tcPr>
            <w:tcW w:w="1099" w:type="dxa"/>
            <w:vAlign w:val="center"/>
          </w:tcPr>
          <w:p w:rsidRPr="007213AC" w:rsidR="006114E9" w:rsidP="00742A43" w:rsidRDefault="006114E9" w14:paraId="0636644A" w14:textId="77777777">
            <w:pPr>
              <w:spacing w:before="60" w:after="60"/>
              <w:jc w:val="center"/>
              <w:rPr>
                <w:sz w:val="20"/>
                <w:szCs w:val="20"/>
                <w:lang w:val="en-GB"/>
              </w:rPr>
            </w:pPr>
            <w:r>
              <w:rPr>
                <w:sz w:val="20"/>
                <w:szCs w:val="20"/>
                <w:lang w:val="en-GB"/>
              </w:rPr>
              <w:t>RL40</w:t>
            </w:r>
          </w:p>
        </w:tc>
      </w:tr>
      <w:tr w:rsidR="006114E9" w:rsidTr="006114E9" w14:paraId="376B6168" w14:textId="77777777">
        <w:trPr>
          <w:jc w:val="center"/>
        </w:trPr>
        <w:tc>
          <w:tcPr>
            <w:tcW w:w="1101" w:type="dxa"/>
            <w:vAlign w:val="center"/>
          </w:tcPr>
          <w:p w:rsidRPr="007213AC" w:rsidR="006114E9" w:rsidP="00742A43" w:rsidRDefault="006114E9" w14:paraId="1EF304B8" w14:textId="77777777">
            <w:pPr>
              <w:spacing w:before="60" w:after="60"/>
              <w:jc w:val="both"/>
              <w:rPr>
                <w:sz w:val="20"/>
                <w:szCs w:val="20"/>
                <w:lang w:val="en-GB"/>
              </w:rPr>
            </w:pPr>
            <w:r w:rsidRPr="0039525E">
              <w:rPr>
                <w:sz w:val="20"/>
                <w:szCs w:val="20"/>
                <w:lang w:val="en-GB"/>
              </w:rPr>
              <w:t>LTE980</w:t>
            </w:r>
          </w:p>
        </w:tc>
        <w:tc>
          <w:tcPr>
            <w:tcW w:w="5244" w:type="dxa"/>
            <w:vAlign w:val="center"/>
          </w:tcPr>
          <w:p w:rsidRPr="007213AC" w:rsidR="006114E9" w:rsidP="00742A43" w:rsidRDefault="006114E9" w14:paraId="6C08BA51" w14:textId="77777777">
            <w:pPr>
              <w:spacing w:before="60" w:after="60"/>
              <w:rPr>
                <w:rFonts w:cstheme="minorHAnsi"/>
                <w:sz w:val="20"/>
                <w:szCs w:val="20"/>
              </w:rPr>
            </w:pPr>
            <w:r w:rsidRPr="0039525E">
              <w:rPr>
                <w:rFonts w:cstheme="minorHAnsi"/>
                <w:sz w:val="20"/>
                <w:szCs w:val="20"/>
              </w:rPr>
              <w:t>IRC for 4 RX Paths</w:t>
            </w:r>
          </w:p>
        </w:tc>
        <w:tc>
          <w:tcPr>
            <w:tcW w:w="1099" w:type="dxa"/>
            <w:vAlign w:val="center"/>
          </w:tcPr>
          <w:p w:rsidRPr="007213AC" w:rsidR="006114E9" w:rsidP="00742A43" w:rsidRDefault="006114E9" w14:paraId="25E0AD76" w14:textId="77777777">
            <w:pPr>
              <w:spacing w:before="60" w:after="60"/>
              <w:jc w:val="center"/>
              <w:rPr>
                <w:sz w:val="20"/>
                <w:szCs w:val="20"/>
                <w:lang w:val="en-GB"/>
              </w:rPr>
            </w:pPr>
            <w:r>
              <w:rPr>
                <w:sz w:val="20"/>
                <w:szCs w:val="20"/>
                <w:lang w:val="en-GB"/>
              </w:rPr>
              <w:t>RL50</w:t>
            </w:r>
          </w:p>
        </w:tc>
      </w:tr>
      <w:tr w:rsidR="006114E9" w:rsidTr="006114E9" w14:paraId="01EB88FF" w14:textId="77777777">
        <w:trPr>
          <w:jc w:val="center"/>
        </w:trPr>
        <w:tc>
          <w:tcPr>
            <w:tcW w:w="1101" w:type="dxa"/>
            <w:vAlign w:val="center"/>
          </w:tcPr>
          <w:p w:rsidRPr="007213AC" w:rsidR="006114E9" w:rsidP="00742A43" w:rsidRDefault="006114E9" w14:paraId="2D84AEF2" w14:textId="77777777">
            <w:pPr>
              <w:spacing w:before="60" w:after="60"/>
              <w:jc w:val="both"/>
              <w:rPr>
                <w:sz w:val="20"/>
                <w:szCs w:val="20"/>
                <w:lang w:val="en-GB"/>
              </w:rPr>
            </w:pPr>
            <w:r w:rsidRPr="006F5BCD">
              <w:rPr>
                <w:sz w:val="20"/>
                <w:szCs w:val="20"/>
                <w:lang w:val="en-GB"/>
              </w:rPr>
              <w:t>LTE1336</w:t>
            </w:r>
          </w:p>
        </w:tc>
        <w:tc>
          <w:tcPr>
            <w:tcW w:w="5244" w:type="dxa"/>
            <w:vAlign w:val="center"/>
          </w:tcPr>
          <w:p w:rsidRPr="007213AC" w:rsidR="006114E9" w:rsidP="00742A43" w:rsidRDefault="006114E9" w14:paraId="56383D6C" w14:textId="77777777">
            <w:pPr>
              <w:spacing w:before="60" w:after="60"/>
              <w:rPr>
                <w:rFonts w:cstheme="minorHAnsi"/>
                <w:sz w:val="20"/>
                <w:szCs w:val="20"/>
              </w:rPr>
            </w:pPr>
            <w:r w:rsidRPr="006F5BCD">
              <w:rPr>
                <w:rFonts w:cstheme="minorHAnsi"/>
                <w:sz w:val="20"/>
                <w:szCs w:val="20"/>
              </w:rPr>
              <w:t>Interference aware UL power control</w:t>
            </w:r>
          </w:p>
        </w:tc>
        <w:tc>
          <w:tcPr>
            <w:tcW w:w="1099" w:type="dxa"/>
            <w:vAlign w:val="center"/>
          </w:tcPr>
          <w:p w:rsidRPr="007213AC" w:rsidR="006114E9" w:rsidP="00742A43" w:rsidRDefault="006114E9" w14:paraId="46994B53" w14:textId="77777777">
            <w:pPr>
              <w:spacing w:before="60" w:after="60"/>
              <w:jc w:val="center"/>
              <w:rPr>
                <w:sz w:val="20"/>
                <w:szCs w:val="20"/>
                <w:lang w:val="en-GB"/>
              </w:rPr>
            </w:pPr>
            <w:r>
              <w:rPr>
                <w:sz w:val="20"/>
                <w:szCs w:val="20"/>
                <w:lang w:val="en-GB"/>
              </w:rPr>
              <w:t>RL60</w:t>
            </w:r>
          </w:p>
        </w:tc>
      </w:tr>
      <w:tr w:rsidR="006114E9" w:rsidTr="006114E9" w14:paraId="67EFD05C" w14:textId="77777777">
        <w:trPr>
          <w:jc w:val="center"/>
        </w:trPr>
        <w:tc>
          <w:tcPr>
            <w:tcW w:w="1101" w:type="dxa"/>
            <w:vAlign w:val="center"/>
          </w:tcPr>
          <w:p w:rsidRPr="007213AC" w:rsidR="006114E9" w:rsidP="00742A43" w:rsidRDefault="006114E9" w14:paraId="43F349F2" w14:textId="77777777">
            <w:pPr>
              <w:spacing w:before="60" w:after="60"/>
              <w:jc w:val="both"/>
              <w:rPr>
                <w:sz w:val="20"/>
                <w:szCs w:val="20"/>
                <w:lang w:val="en-GB"/>
              </w:rPr>
            </w:pPr>
            <w:r w:rsidRPr="006F5BCD">
              <w:rPr>
                <w:sz w:val="20"/>
                <w:szCs w:val="20"/>
                <w:lang w:val="en-GB"/>
              </w:rPr>
              <w:t>LTE1402</w:t>
            </w:r>
          </w:p>
        </w:tc>
        <w:tc>
          <w:tcPr>
            <w:tcW w:w="5244" w:type="dxa"/>
            <w:vAlign w:val="center"/>
          </w:tcPr>
          <w:p w:rsidRPr="007213AC" w:rsidR="006114E9" w:rsidP="00742A43" w:rsidRDefault="006114E9" w14:paraId="6768A24E" w14:textId="77777777">
            <w:pPr>
              <w:spacing w:before="60" w:after="60"/>
              <w:rPr>
                <w:rFonts w:cstheme="minorHAnsi"/>
                <w:sz w:val="20"/>
                <w:szCs w:val="20"/>
              </w:rPr>
            </w:pPr>
            <w:r w:rsidRPr="006F5BCD">
              <w:rPr>
                <w:rFonts w:cstheme="minorHAnsi"/>
                <w:sz w:val="20"/>
                <w:szCs w:val="20"/>
              </w:rPr>
              <w:t xml:space="preserve">Uplink Intra-eNB </w:t>
            </w:r>
            <w:proofErr w:type="spellStart"/>
            <w:r w:rsidRPr="006F5BCD">
              <w:rPr>
                <w:rFonts w:cstheme="minorHAnsi"/>
                <w:sz w:val="20"/>
                <w:szCs w:val="20"/>
              </w:rPr>
              <w:t>CoMP</w:t>
            </w:r>
            <w:proofErr w:type="spellEnd"/>
          </w:p>
        </w:tc>
        <w:tc>
          <w:tcPr>
            <w:tcW w:w="1099" w:type="dxa"/>
            <w:vAlign w:val="center"/>
          </w:tcPr>
          <w:p w:rsidRPr="007213AC" w:rsidR="006114E9" w:rsidP="00742A43" w:rsidRDefault="006114E9" w14:paraId="34276F91" w14:textId="77777777">
            <w:pPr>
              <w:spacing w:before="60" w:after="60"/>
              <w:jc w:val="center"/>
              <w:rPr>
                <w:sz w:val="20"/>
                <w:szCs w:val="20"/>
                <w:lang w:val="en-GB"/>
              </w:rPr>
            </w:pPr>
            <w:r>
              <w:rPr>
                <w:sz w:val="20"/>
                <w:szCs w:val="20"/>
                <w:lang w:val="en-GB"/>
              </w:rPr>
              <w:t>RL60</w:t>
            </w:r>
          </w:p>
        </w:tc>
      </w:tr>
      <w:tr w:rsidR="006114E9" w:rsidTr="006114E9" w14:paraId="13B27872" w14:textId="77777777">
        <w:trPr>
          <w:jc w:val="center"/>
        </w:trPr>
        <w:tc>
          <w:tcPr>
            <w:tcW w:w="1101" w:type="dxa"/>
            <w:vAlign w:val="center"/>
          </w:tcPr>
          <w:p w:rsidRPr="007213AC" w:rsidR="006114E9" w:rsidP="00742A43" w:rsidRDefault="006114E9" w14:paraId="76194C95" w14:textId="77777777">
            <w:pPr>
              <w:spacing w:before="60" w:after="60"/>
              <w:jc w:val="both"/>
              <w:rPr>
                <w:sz w:val="20"/>
                <w:szCs w:val="20"/>
                <w:lang w:val="en-GB"/>
              </w:rPr>
            </w:pPr>
            <w:r w:rsidRPr="006F5BCD">
              <w:rPr>
                <w:sz w:val="20"/>
                <w:szCs w:val="20"/>
                <w:lang w:val="en-GB"/>
              </w:rPr>
              <w:t>LTE1495</w:t>
            </w:r>
          </w:p>
        </w:tc>
        <w:tc>
          <w:tcPr>
            <w:tcW w:w="5244" w:type="dxa"/>
            <w:vAlign w:val="center"/>
          </w:tcPr>
          <w:p w:rsidRPr="007213AC" w:rsidR="006114E9" w:rsidP="00742A43" w:rsidRDefault="006114E9" w14:paraId="439BF74D" w14:textId="77777777">
            <w:pPr>
              <w:spacing w:before="60" w:after="60"/>
              <w:rPr>
                <w:rFonts w:cstheme="minorHAnsi"/>
                <w:sz w:val="20"/>
                <w:szCs w:val="20"/>
              </w:rPr>
            </w:pPr>
            <w:r w:rsidRPr="006F5BCD">
              <w:rPr>
                <w:rFonts w:cstheme="minorHAnsi"/>
                <w:sz w:val="20"/>
                <w:szCs w:val="20"/>
              </w:rPr>
              <w:t>Fast uplink link adaptation</w:t>
            </w:r>
          </w:p>
        </w:tc>
        <w:tc>
          <w:tcPr>
            <w:tcW w:w="1099" w:type="dxa"/>
            <w:vAlign w:val="center"/>
          </w:tcPr>
          <w:p w:rsidRPr="007213AC" w:rsidR="006114E9" w:rsidP="00742A43" w:rsidRDefault="006114E9" w14:paraId="516B1286" w14:textId="77777777">
            <w:pPr>
              <w:spacing w:before="60" w:after="60"/>
              <w:jc w:val="center"/>
              <w:rPr>
                <w:sz w:val="20"/>
                <w:szCs w:val="20"/>
                <w:lang w:val="en-GB"/>
              </w:rPr>
            </w:pPr>
            <w:r>
              <w:rPr>
                <w:sz w:val="20"/>
                <w:szCs w:val="20"/>
                <w:lang w:val="en-GB"/>
              </w:rPr>
              <w:t>RL60</w:t>
            </w:r>
          </w:p>
        </w:tc>
      </w:tr>
      <w:tr w:rsidR="006114E9" w:rsidTr="00742A43" w14:paraId="48055EE9" w14:textId="77777777">
        <w:trPr>
          <w:jc w:val="center"/>
        </w:trPr>
        <w:tc>
          <w:tcPr>
            <w:tcW w:w="1101" w:type="dxa"/>
            <w:vAlign w:val="center"/>
          </w:tcPr>
          <w:p w:rsidRPr="007213AC" w:rsidR="006114E9" w:rsidP="00742A43" w:rsidRDefault="006114E9" w14:paraId="40C3781E" w14:textId="77777777">
            <w:pPr>
              <w:spacing w:before="60" w:after="60"/>
              <w:jc w:val="both"/>
              <w:rPr>
                <w:sz w:val="20"/>
                <w:szCs w:val="20"/>
                <w:lang w:val="en-GB"/>
              </w:rPr>
            </w:pPr>
            <w:r w:rsidRPr="006F5BCD">
              <w:rPr>
                <w:sz w:val="20"/>
                <w:szCs w:val="20"/>
                <w:lang w:val="en-GB"/>
              </w:rPr>
              <w:t>LTE1691</w:t>
            </w:r>
          </w:p>
        </w:tc>
        <w:tc>
          <w:tcPr>
            <w:tcW w:w="5244" w:type="dxa"/>
            <w:vAlign w:val="center"/>
          </w:tcPr>
          <w:p w:rsidRPr="007213AC" w:rsidR="006114E9" w:rsidP="00742A43" w:rsidRDefault="006114E9" w14:paraId="25E3F469" w14:textId="77777777">
            <w:pPr>
              <w:spacing w:before="60" w:after="60"/>
              <w:rPr>
                <w:rFonts w:cstheme="minorHAnsi"/>
                <w:sz w:val="20"/>
                <w:szCs w:val="20"/>
              </w:rPr>
            </w:pPr>
            <w:r w:rsidRPr="006F5BCD">
              <w:rPr>
                <w:rFonts w:cstheme="minorHAnsi"/>
                <w:sz w:val="20"/>
                <w:szCs w:val="20"/>
              </w:rPr>
              <w:t xml:space="preserve">Uplink intra-eNB </w:t>
            </w:r>
            <w:proofErr w:type="spellStart"/>
            <w:r w:rsidRPr="006F5BCD">
              <w:rPr>
                <w:rFonts w:cstheme="minorHAnsi"/>
                <w:sz w:val="20"/>
                <w:szCs w:val="20"/>
              </w:rPr>
              <w:t>CoMP</w:t>
            </w:r>
            <w:proofErr w:type="spellEnd"/>
            <w:r w:rsidRPr="006F5BCD">
              <w:rPr>
                <w:rFonts w:cstheme="minorHAnsi"/>
                <w:sz w:val="20"/>
                <w:szCs w:val="20"/>
              </w:rPr>
              <w:t xml:space="preserve"> 4Rx</w:t>
            </w:r>
          </w:p>
        </w:tc>
        <w:tc>
          <w:tcPr>
            <w:tcW w:w="1099" w:type="dxa"/>
            <w:vAlign w:val="center"/>
          </w:tcPr>
          <w:p w:rsidRPr="007213AC" w:rsidR="006114E9" w:rsidP="00742A43" w:rsidRDefault="006114E9" w14:paraId="35242DFF" w14:textId="77777777">
            <w:pPr>
              <w:spacing w:before="60" w:after="60"/>
              <w:jc w:val="center"/>
              <w:rPr>
                <w:sz w:val="20"/>
                <w:szCs w:val="20"/>
                <w:lang w:val="en-GB"/>
              </w:rPr>
            </w:pPr>
            <w:r>
              <w:rPr>
                <w:sz w:val="20"/>
                <w:szCs w:val="20"/>
                <w:lang w:val="en-GB"/>
              </w:rPr>
              <w:t>RL70</w:t>
            </w:r>
          </w:p>
        </w:tc>
      </w:tr>
      <w:tr w:rsidR="006114E9" w:rsidTr="006114E9" w14:paraId="4FD8E245" w14:textId="77777777">
        <w:trPr>
          <w:jc w:val="center"/>
        </w:trPr>
        <w:tc>
          <w:tcPr>
            <w:tcW w:w="1101" w:type="dxa"/>
            <w:vAlign w:val="center"/>
          </w:tcPr>
          <w:p w:rsidRPr="007213AC" w:rsidR="006114E9" w:rsidP="00742A43" w:rsidRDefault="006114E9" w14:paraId="1116F13B" w14:textId="77777777">
            <w:pPr>
              <w:spacing w:before="60" w:after="60"/>
              <w:jc w:val="both"/>
              <w:rPr>
                <w:sz w:val="20"/>
                <w:szCs w:val="20"/>
                <w:lang w:val="en-GB"/>
              </w:rPr>
            </w:pPr>
            <w:r w:rsidRPr="000B3B95">
              <w:rPr>
                <w:sz w:val="20"/>
                <w:szCs w:val="20"/>
                <w:lang w:val="en-GB"/>
              </w:rPr>
              <w:t>LTE44</w:t>
            </w:r>
          </w:p>
        </w:tc>
        <w:tc>
          <w:tcPr>
            <w:tcW w:w="5244" w:type="dxa"/>
            <w:vAlign w:val="center"/>
          </w:tcPr>
          <w:p w:rsidRPr="007213AC" w:rsidR="006114E9" w:rsidP="00742A43" w:rsidRDefault="006114E9" w14:paraId="38311D15" w14:textId="77777777">
            <w:pPr>
              <w:spacing w:before="60" w:after="60"/>
              <w:rPr>
                <w:rFonts w:cstheme="minorHAnsi"/>
                <w:sz w:val="20"/>
                <w:szCs w:val="20"/>
              </w:rPr>
            </w:pPr>
            <w:r w:rsidRPr="000B3B95">
              <w:rPr>
                <w:rFonts w:cstheme="minorHAnsi"/>
                <w:sz w:val="20"/>
                <w:szCs w:val="20"/>
              </w:rPr>
              <w:t>64QAM in UL</w:t>
            </w:r>
          </w:p>
        </w:tc>
        <w:tc>
          <w:tcPr>
            <w:tcW w:w="1099" w:type="dxa"/>
            <w:vAlign w:val="center"/>
          </w:tcPr>
          <w:p w:rsidRPr="007213AC" w:rsidR="006114E9" w:rsidP="00742A43" w:rsidRDefault="006114E9" w14:paraId="4F356E64" w14:textId="77777777">
            <w:pPr>
              <w:spacing w:before="60" w:after="60"/>
              <w:jc w:val="center"/>
              <w:rPr>
                <w:sz w:val="20"/>
                <w:szCs w:val="20"/>
                <w:lang w:val="en-GB"/>
              </w:rPr>
            </w:pPr>
            <w:r>
              <w:rPr>
                <w:sz w:val="20"/>
                <w:szCs w:val="20"/>
                <w:lang w:val="en-GB"/>
              </w:rPr>
              <w:t>FL16</w:t>
            </w:r>
          </w:p>
        </w:tc>
      </w:tr>
      <w:tr w:rsidR="006114E9" w:rsidTr="00742A43" w14:paraId="50B078A8" w14:textId="77777777">
        <w:trPr>
          <w:jc w:val="center"/>
        </w:trPr>
        <w:tc>
          <w:tcPr>
            <w:tcW w:w="1101" w:type="dxa"/>
            <w:vAlign w:val="center"/>
          </w:tcPr>
          <w:p w:rsidRPr="007213AC" w:rsidR="006114E9" w:rsidP="00742A43" w:rsidRDefault="006114E9" w14:paraId="4E6D5924" w14:textId="77777777">
            <w:pPr>
              <w:spacing w:before="60" w:after="60"/>
              <w:jc w:val="both"/>
              <w:rPr>
                <w:sz w:val="20"/>
                <w:szCs w:val="20"/>
                <w:lang w:val="en-GB"/>
              </w:rPr>
            </w:pPr>
            <w:r w:rsidRPr="000B3B95">
              <w:rPr>
                <w:sz w:val="20"/>
                <w:szCs w:val="20"/>
                <w:lang w:val="en-GB"/>
              </w:rPr>
              <w:t>LTE2470</w:t>
            </w:r>
          </w:p>
        </w:tc>
        <w:tc>
          <w:tcPr>
            <w:tcW w:w="5244" w:type="dxa"/>
            <w:vAlign w:val="center"/>
          </w:tcPr>
          <w:p w:rsidRPr="007213AC" w:rsidR="006114E9" w:rsidP="00742A43" w:rsidRDefault="006114E9" w14:paraId="54019F61" w14:textId="77777777">
            <w:pPr>
              <w:spacing w:before="60" w:after="60"/>
              <w:rPr>
                <w:rFonts w:cstheme="minorHAnsi"/>
                <w:sz w:val="20"/>
                <w:szCs w:val="20"/>
              </w:rPr>
            </w:pPr>
            <w:r w:rsidRPr="000B3B95">
              <w:rPr>
                <w:rFonts w:cstheme="minorHAnsi"/>
                <w:sz w:val="20"/>
                <w:szCs w:val="20"/>
              </w:rPr>
              <w:t>Centralized RAN for FL16</w:t>
            </w:r>
          </w:p>
        </w:tc>
        <w:tc>
          <w:tcPr>
            <w:tcW w:w="1099" w:type="dxa"/>
            <w:vAlign w:val="center"/>
          </w:tcPr>
          <w:p w:rsidRPr="007213AC" w:rsidR="006114E9" w:rsidP="00742A43" w:rsidRDefault="006114E9" w14:paraId="5D4C3C41" w14:textId="77777777">
            <w:pPr>
              <w:spacing w:before="60" w:after="60"/>
              <w:jc w:val="center"/>
              <w:rPr>
                <w:sz w:val="20"/>
                <w:szCs w:val="20"/>
                <w:lang w:val="en-GB"/>
              </w:rPr>
            </w:pPr>
            <w:r>
              <w:rPr>
                <w:sz w:val="20"/>
                <w:szCs w:val="20"/>
                <w:lang w:val="en-GB"/>
              </w:rPr>
              <w:t>FL16</w:t>
            </w:r>
          </w:p>
        </w:tc>
      </w:tr>
      <w:tr w:rsidR="006114E9" w:rsidTr="006114E9" w14:paraId="54A741D3" w14:textId="77777777">
        <w:trPr>
          <w:jc w:val="center"/>
        </w:trPr>
        <w:tc>
          <w:tcPr>
            <w:tcW w:w="1101" w:type="dxa"/>
            <w:vAlign w:val="center"/>
          </w:tcPr>
          <w:p w:rsidRPr="007213AC" w:rsidR="006114E9" w:rsidP="00742A43" w:rsidRDefault="006114E9" w14:paraId="1D11A637" w14:textId="77777777">
            <w:pPr>
              <w:spacing w:before="60" w:after="60"/>
              <w:jc w:val="both"/>
              <w:rPr>
                <w:sz w:val="20"/>
                <w:szCs w:val="20"/>
                <w:lang w:val="en-GB"/>
              </w:rPr>
            </w:pPr>
            <w:r w:rsidRPr="000B3B95">
              <w:rPr>
                <w:sz w:val="20"/>
                <w:szCs w:val="20"/>
                <w:lang w:val="en-GB"/>
              </w:rPr>
              <w:t>LTE2564</w:t>
            </w:r>
          </w:p>
        </w:tc>
        <w:tc>
          <w:tcPr>
            <w:tcW w:w="5244" w:type="dxa"/>
            <w:vAlign w:val="center"/>
          </w:tcPr>
          <w:p w:rsidRPr="007213AC" w:rsidR="006114E9" w:rsidP="00742A43" w:rsidRDefault="006114E9" w14:paraId="49225602" w14:textId="77777777">
            <w:pPr>
              <w:spacing w:before="60" w:after="60"/>
              <w:rPr>
                <w:rFonts w:cstheme="minorHAnsi"/>
                <w:sz w:val="20"/>
                <w:szCs w:val="20"/>
              </w:rPr>
            </w:pPr>
            <w:r w:rsidRPr="000B3B95">
              <w:rPr>
                <w:rFonts w:cstheme="minorHAnsi"/>
                <w:sz w:val="20"/>
                <w:szCs w:val="20"/>
              </w:rPr>
              <w:t>Centralized RAN CL16A Release</w:t>
            </w:r>
          </w:p>
        </w:tc>
        <w:tc>
          <w:tcPr>
            <w:tcW w:w="1099" w:type="dxa"/>
            <w:vAlign w:val="center"/>
          </w:tcPr>
          <w:p w:rsidRPr="007213AC" w:rsidR="006114E9" w:rsidP="00742A43" w:rsidRDefault="006114E9" w14:paraId="454A7640" w14:textId="77777777">
            <w:pPr>
              <w:spacing w:before="60" w:after="60"/>
              <w:jc w:val="center"/>
              <w:rPr>
                <w:sz w:val="20"/>
                <w:szCs w:val="20"/>
                <w:lang w:val="en-GB"/>
              </w:rPr>
            </w:pPr>
            <w:r>
              <w:rPr>
                <w:sz w:val="20"/>
                <w:szCs w:val="20"/>
                <w:lang w:val="en-GB"/>
              </w:rPr>
              <w:t>FL16A</w:t>
            </w:r>
          </w:p>
        </w:tc>
      </w:tr>
      <w:tr w:rsidR="006114E9" w:rsidTr="006114E9" w14:paraId="0EE9392B" w14:textId="77777777">
        <w:trPr>
          <w:jc w:val="center"/>
        </w:trPr>
        <w:tc>
          <w:tcPr>
            <w:tcW w:w="1101" w:type="dxa"/>
            <w:vAlign w:val="center"/>
          </w:tcPr>
          <w:p w:rsidRPr="007213AC" w:rsidR="006114E9" w:rsidP="00742A43" w:rsidRDefault="006114E9" w14:paraId="2F952DEB" w14:textId="77777777">
            <w:pPr>
              <w:spacing w:before="60" w:after="60"/>
              <w:jc w:val="both"/>
              <w:rPr>
                <w:sz w:val="20"/>
                <w:szCs w:val="20"/>
                <w:lang w:val="en-GB"/>
              </w:rPr>
            </w:pPr>
            <w:r w:rsidRPr="000B3B95">
              <w:rPr>
                <w:sz w:val="20"/>
                <w:szCs w:val="20"/>
                <w:lang w:val="en-GB"/>
              </w:rPr>
              <w:t>LTE1092</w:t>
            </w:r>
          </w:p>
        </w:tc>
        <w:tc>
          <w:tcPr>
            <w:tcW w:w="5244" w:type="dxa"/>
            <w:vAlign w:val="center"/>
          </w:tcPr>
          <w:p w:rsidRPr="007213AC" w:rsidR="006114E9" w:rsidP="00742A43" w:rsidRDefault="006114E9" w14:paraId="090F6A4A" w14:textId="77777777">
            <w:pPr>
              <w:spacing w:before="60" w:after="60"/>
              <w:rPr>
                <w:rFonts w:cstheme="minorHAnsi"/>
                <w:sz w:val="20"/>
                <w:szCs w:val="20"/>
              </w:rPr>
            </w:pPr>
            <w:r w:rsidRPr="000B3B95">
              <w:rPr>
                <w:rFonts w:cstheme="minorHAnsi"/>
                <w:sz w:val="20"/>
                <w:szCs w:val="20"/>
              </w:rPr>
              <w:t>Uplink Carrier Aggregation – 2CC</w:t>
            </w:r>
          </w:p>
        </w:tc>
        <w:tc>
          <w:tcPr>
            <w:tcW w:w="1099" w:type="dxa"/>
            <w:vAlign w:val="center"/>
          </w:tcPr>
          <w:p w:rsidRPr="007213AC" w:rsidR="006114E9" w:rsidP="00742A43" w:rsidRDefault="006114E9" w14:paraId="2F6D4B29" w14:textId="77777777">
            <w:pPr>
              <w:spacing w:before="60" w:after="60"/>
              <w:jc w:val="center"/>
              <w:rPr>
                <w:sz w:val="20"/>
                <w:szCs w:val="20"/>
                <w:lang w:val="en-GB"/>
              </w:rPr>
            </w:pPr>
            <w:r>
              <w:rPr>
                <w:sz w:val="20"/>
                <w:szCs w:val="20"/>
                <w:lang w:val="en-GB"/>
              </w:rPr>
              <w:t>FL16A</w:t>
            </w:r>
          </w:p>
        </w:tc>
      </w:tr>
      <w:tr w:rsidR="006114E9" w:rsidTr="006114E9" w14:paraId="45C307AC" w14:textId="77777777">
        <w:trPr>
          <w:jc w:val="center"/>
        </w:trPr>
        <w:tc>
          <w:tcPr>
            <w:tcW w:w="1101" w:type="dxa"/>
            <w:vAlign w:val="center"/>
          </w:tcPr>
          <w:p w:rsidRPr="007213AC" w:rsidR="006114E9" w:rsidP="00742A43" w:rsidRDefault="006114E9" w14:paraId="2442CEDC" w14:textId="77777777">
            <w:pPr>
              <w:spacing w:before="60" w:after="60"/>
              <w:jc w:val="both"/>
              <w:rPr>
                <w:sz w:val="20"/>
                <w:szCs w:val="20"/>
                <w:lang w:val="en-GB"/>
              </w:rPr>
            </w:pPr>
            <w:r w:rsidRPr="000B3B95">
              <w:rPr>
                <w:sz w:val="20"/>
                <w:szCs w:val="20"/>
                <w:lang w:val="en-GB"/>
              </w:rPr>
              <w:t>LTE1130</w:t>
            </w:r>
          </w:p>
        </w:tc>
        <w:tc>
          <w:tcPr>
            <w:tcW w:w="5244" w:type="dxa"/>
            <w:vAlign w:val="center"/>
          </w:tcPr>
          <w:p w:rsidRPr="007213AC" w:rsidR="006114E9" w:rsidP="00742A43" w:rsidRDefault="006114E9" w14:paraId="32069627" w14:textId="77777777">
            <w:pPr>
              <w:spacing w:before="60" w:after="60"/>
              <w:rPr>
                <w:rFonts w:cstheme="minorHAnsi"/>
                <w:sz w:val="20"/>
                <w:szCs w:val="20"/>
              </w:rPr>
            </w:pPr>
            <w:r w:rsidRPr="000B3B95">
              <w:rPr>
                <w:rFonts w:cstheme="minorHAnsi"/>
                <w:sz w:val="20"/>
                <w:szCs w:val="20"/>
              </w:rPr>
              <w:t>Dynamic PUCCH Allocation</w:t>
            </w:r>
          </w:p>
        </w:tc>
        <w:tc>
          <w:tcPr>
            <w:tcW w:w="1099" w:type="dxa"/>
            <w:vAlign w:val="center"/>
          </w:tcPr>
          <w:p w:rsidRPr="007213AC" w:rsidR="006114E9" w:rsidP="00742A43" w:rsidRDefault="006114E9" w14:paraId="41BB33E7" w14:textId="77777777">
            <w:pPr>
              <w:spacing w:before="60" w:after="60"/>
              <w:jc w:val="center"/>
              <w:rPr>
                <w:sz w:val="20"/>
                <w:szCs w:val="20"/>
                <w:lang w:val="en-GB"/>
              </w:rPr>
            </w:pPr>
            <w:r>
              <w:rPr>
                <w:sz w:val="20"/>
                <w:szCs w:val="20"/>
                <w:lang w:val="en-GB"/>
              </w:rPr>
              <w:t>FL16A</w:t>
            </w:r>
          </w:p>
        </w:tc>
      </w:tr>
      <w:tr w:rsidR="00DB3DC4" w:rsidTr="006114E9" w14:paraId="070A75FF" w14:textId="77777777">
        <w:trPr>
          <w:jc w:val="center"/>
        </w:trPr>
        <w:tc>
          <w:tcPr>
            <w:tcW w:w="1101" w:type="dxa"/>
            <w:vAlign w:val="center"/>
          </w:tcPr>
          <w:p w:rsidRPr="000B3B95" w:rsidR="00DB3DC4" w:rsidP="00742A43" w:rsidRDefault="00E25FFE" w14:paraId="660A3AC2" w14:textId="77777777">
            <w:pPr>
              <w:spacing w:before="60" w:after="60"/>
              <w:jc w:val="both"/>
              <w:rPr>
                <w:sz w:val="20"/>
                <w:szCs w:val="20"/>
                <w:lang w:val="en-GB"/>
              </w:rPr>
            </w:pPr>
            <w:r>
              <w:rPr>
                <w:sz w:val="20"/>
                <w:szCs w:val="20"/>
                <w:lang w:val="en-GB"/>
              </w:rPr>
              <w:t>LTE2664</w:t>
            </w:r>
          </w:p>
        </w:tc>
        <w:tc>
          <w:tcPr>
            <w:tcW w:w="5244" w:type="dxa"/>
            <w:vAlign w:val="center"/>
          </w:tcPr>
          <w:p w:rsidRPr="000B3B95" w:rsidR="00DB3DC4" w:rsidP="00742A43" w:rsidRDefault="00E25FFE" w14:paraId="317D062F" w14:textId="77777777">
            <w:pPr>
              <w:spacing w:before="60" w:after="60"/>
              <w:rPr>
                <w:rFonts w:cstheme="minorHAnsi"/>
                <w:sz w:val="20"/>
                <w:szCs w:val="20"/>
              </w:rPr>
            </w:pPr>
            <w:r>
              <w:rPr>
                <w:rFonts w:cstheme="minorHAnsi"/>
                <w:sz w:val="20"/>
                <w:szCs w:val="20"/>
              </w:rPr>
              <w:t>Load Based PUCCH Region</w:t>
            </w:r>
          </w:p>
        </w:tc>
        <w:tc>
          <w:tcPr>
            <w:tcW w:w="1099" w:type="dxa"/>
            <w:vAlign w:val="center"/>
          </w:tcPr>
          <w:p w:rsidR="00DB3DC4" w:rsidP="00742A43" w:rsidRDefault="00E25FFE" w14:paraId="24630D85" w14:textId="77777777">
            <w:pPr>
              <w:spacing w:before="60" w:after="60"/>
              <w:jc w:val="center"/>
              <w:rPr>
                <w:sz w:val="20"/>
                <w:szCs w:val="20"/>
                <w:lang w:val="en-GB"/>
              </w:rPr>
            </w:pPr>
            <w:r>
              <w:rPr>
                <w:sz w:val="20"/>
                <w:szCs w:val="20"/>
                <w:lang w:val="en-GB"/>
              </w:rPr>
              <w:t>FL17</w:t>
            </w:r>
            <w:r w:rsidR="001F40DC">
              <w:rPr>
                <w:sz w:val="20"/>
                <w:szCs w:val="20"/>
                <w:lang w:val="en-GB"/>
              </w:rPr>
              <w:t>A</w:t>
            </w:r>
          </w:p>
        </w:tc>
      </w:tr>
      <w:tr w:rsidR="007B5F8B" w:rsidTr="006114E9" w14:paraId="72E4169A" w14:textId="77777777">
        <w:trPr>
          <w:jc w:val="center"/>
        </w:trPr>
        <w:tc>
          <w:tcPr>
            <w:tcW w:w="1101" w:type="dxa"/>
            <w:vAlign w:val="center"/>
          </w:tcPr>
          <w:p w:rsidR="007B5F8B" w:rsidP="00742A43" w:rsidRDefault="007B5F8B" w14:paraId="0ACF9567" w14:textId="24181B48">
            <w:pPr>
              <w:spacing w:before="60" w:after="60"/>
              <w:jc w:val="both"/>
              <w:rPr>
                <w:sz w:val="20"/>
                <w:szCs w:val="20"/>
                <w:lang w:val="en-GB"/>
              </w:rPr>
            </w:pPr>
            <w:r>
              <w:rPr>
                <w:sz w:val="20"/>
                <w:szCs w:val="20"/>
                <w:lang w:val="en-GB"/>
              </w:rPr>
              <w:t>LTE3313</w:t>
            </w:r>
          </w:p>
        </w:tc>
        <w:tc>
          <w:tcPr>
            <w:tcW w:w="5244" w:type="dxa"/>
            <w:vAlign w:val="center"/>
          </w:tcPr>
          <w:p w:rsidR="007B5F8B" w:rsidP="00742A43" w:rsidRDefault="007B5F8B" w14:paraId="58A3379B" w14:textId="3127E459">
            <w:pPr>
              <w:spacing w:before="60" w:after="60"/>
              <w:rPr>
                <w:rFonts w:cstheme="minorHAnsi"/>
                <w:sz w:val="20"/>
                <w:szCs w:val="20"/>
              </w:rPr>
            </w:pPr>
            <w:r>
              <w:rPr>
                <w:rFonts w:cstheme="minorHAnsi"/>
                <w:sz w:val="20"/>
                <w:szCs w:val="20"/>
              </w:rPr>
              <w:t>FDD UL CA Extensions – Part 1</w:t>
            </w:r>
          </w:p>
        </w:tc>
        <w:tc>
          <w:tcPr>
            <w:tcW w:w="1099" w:type="dxa"/>
            <w:vAlign w:val="center"/>
          </w:tcPr>
          <w:p w:rsidR="007B5F8B" w:rsidP="00742A43" w:rsidRDefault="007B5F8B" w14:paraId="08990F14" w14:textId="01F3682E">
            <w:pPr>
              <w:spacing w:before="60" w:after="60"/>
              <w:jc w:val="center"/>
              <w:rPr>
                <w:sz w:val="20"/>
                <w:szCs w:val="20"/>
                <w:lang w:val="en-GB"/>
              </w:rPr>
            </w:pPr>
            <w:r>
              <w:rPr>
                <w:sz w:val="20"/>
                <w:szCs w:val="20"/>
                <w:lang w:val="en-GB"/>
              </w:rPr>
              <w:t>FL18SP</w:t>
            </w:r>
          </w:p>
        </w:tc>
      </w:tr>
      <w:tr w:rsidR="00E15427" w:rsidTr="006114E9" w14:paraId="43EA5B60" w14:textId="77777777">
        <w:trPr>
          <w:jc w:val="center"/>
        </w:trPr>
        <w:tc>
          <w:tcPr>
            <w:tcW w:w="1101" w:type="dxa"/>
            <w:vAlign w:val="center"/>
          </w:tcPr>
          <w:p w:rsidR="00E15427" w:rsidP="00742A43" w:rsidRDefault="004A7BB2" w14:paraId="326C1E6C" w14:textId="7EB7D552">
            <w:pPr>
              <w:spacing w:before="60" w:after="60"/>
              <w:jc w:val="both"/>
              <w:rPr>
                <w:sz w:val="20"/>
                <w:szCs w:val="20"/>
                <w:lang w:val="en-GB"/>
              </w:rPr>
            </w:pPr>
            <w:r>
              <w:rPr>
                <w:sz w:val="20"/>
                <w:szCs w:val="20"/>
                <w:lang w:val="en-GB"/>
              </w:rPr>
              <w:t>LTE39</w:t>
            </w:r>
            <w:r w:rsidR="00811BB9">
              <w:rPr>
                <w:sz w:val="20"/>
                <w:szCs w:val="20"/>
                <w:lang w:val="en-GB"/>
              </w:rPr>
              <w:t>33</w:t>
            </w:r>
          </w:p>
        </w:tc>
        <w:tc>
          <w:tcPr>
            <w:tcW w:w="5244" w:type="dxa"/>
            <w:vAlign w:val="center"/>
          </w:tcPr>
          <w:p w:rsidR="00E15427" w:rsidP="00742A43" w:rsidRDefault="004A7BB2" w14:paraId="78D7DEF6" w14:textId="431DBFDC">
            <w:pPr>
              <w:spacing w:before="60" w:after="60"/>
              <w:rPr>
                <w:rFonts w:cstheme="minorHAnsi"/>
                <w:sz w:val="20"/>
                <w:szCs w:val="20"/>
              </w:rPr>
            </w:pPr>
            <w:r>
              <w:rPr>
                <w:rFonts w:cstheme="minorHAnsi"/>
                <w:sz w:val="20"/>
                <w:szCs w:val="20"/>
              </w:rPr>
              <w:t xml:space="preserve">Flexible Inter eNB UL </w:t>
            </w:r>
            <w:proofErr w:type="spellStart"/>
            <w:r>
              <w:rPr>
                <w:rFonts w:cstheme="minorHAnsi"/>
                <w:sz w:val="20"/>
                <w:szCs w:val="20"/>
              </w:rPr>
              <w:t>CoMP</w:t>
            </w:r>
            <w:proofErr w:type="spellEnd"/>
          </w:p>
        </w:tc>
        <w:tc>
          <w:tcPr>
            <w:tcW w:w="1099" w:type="dxa"/>
            <w:vAlign w:val="center"/>
          </w:tcPr>
          <w:p w:rsidR="00E15427" w:rsidP="00742A43" w:rsidRDefault="004A7BB2" w14:paraId="0C917962" w14:textId="56E00070">
            <w:pPr>
              <w:spacing w:before="60" w:after="60"/>
              <w:jc w:val="center"/>
              <w:rPr>
                <w:sz w:val="20"/>
                <w:szCs w:val="20"/>
                <w:lang w:val="en-GB"/>
              </w:rPr>
            </w:pPr>
            <w:r>
              <w:rPr>
                <w:sz w:val="20"/>
                <w:szCs w:val="20"/>
                <w:lang w:val="en-GB"/>
              </w:rPr>
              <w:t>FL18A</w:t>
            </w:r>
          </w:p>
        </w:tc>
      </w:tr>
      <w:tr w:rsidR="004A7BB2" w:rsidTr="006114E9" w14:paraId="0AF0F959" w14:textId="77777777">
        <w:trPr>
          <w:jc w:val="center"/>
        </w:trPr>
        <w:tc>
          <w:tcPr>
            <w:tcW w:w="1101" w:type="dxa"/>
            <w:vAlign w:val="center"/>
          </w:tcPr>
          <w:p w:rsidR="004A7BB2" w:rsidP="00742A43" w:rsidRDefault="004A7BB2" w14:paraId="2CC0F0E0" w14:textId="69B908FB">
            <w:pPr>
              <w:spacing w:before="60" w:after="60"/>
              <w:jc w:val="both"/>
              <w:rPr>
                <w:sz w:val="20"/>
                <w:szCs w:val="20"/>
                <w:lang w:val="en-GB"/>
              </w:rPr>
            </w:pPr>
            <w:r>
              <w:rPr>
                <w:sz w:val="20"/>
                <w:szCs w:val="20"/>
                <w:lang w:val="en-GB"/>
              </w:rPr>
              <w:lastRenderedPageBreak/>
              <w:t>LTE4053</w:t>
            </w:r>
          </w:p>
        </w:tc>
        <w:tc>
          <w:tcPr>
            <w:tcW w:w="5244" w:type="dxa"/>
            <w:vAlign w:val="center"/>
          </w:tcPr>
          <w:p w:rsidR="004A7BB2" w:rsidP="00742A43" w:rsidRDefault="004A7BB2" w14:paraId="00E581AB" w14:textId="7C12F940">
            <w:pPr>
              <w:spacing w:before="60" w:after="60"/>
              <w:rPr>
                <w:rFonts w:cstheme="minorHAnsi"/>
                <w:sz w:val="20"/>
                <w:szCs w:val="20"/>
              </w:rPr>
            </w:pPr>
            <w:r>
              <w:rPr>
                <w:rFonts w:cstheme="minorHAnsi"/>
                <w:sz w:val="20"/>
                <w:szCs w:val="20"/>
              </w:rPr>
              <w:t>Advanced UL CA SCell Handling</w:t>
            </w:r>
          </w:p>
        </w:tc>
        <w:tc>
          <w:tcPr>
            <w:tcW w:w="1099" w:type="dxa"/>
            <w:vAlign w:val="center"/>
          </w:tcPr>
          <w:p w:rsidR="004A7BB2" w:rsidP="00742A43" w:rsidRDefault="004A7BB2" w14:paraId="7FAC2AC0" w14:textId="153672A2">
            <w:pPr>
              <w:spacing w:before="60" w:after="60"/>
              <w:jc w:val="center"/>
              <w:rPr>
                <w:sz w:val="20"/>
                <w:szCs w:val="20"/>
                <w:lang w:val="en-GB"/>
              </w:rPr>
            </w:pPr>
            <w:r>
              <w:rPr>
                <w:sz w:val="20"/>
                <w:szCs w:val="20"/>
                <w:lang w:val="en-GB"/>
              </w:rPr>
              <w:t>FL18A</w:t>
            </w:r>
          </w:p>
        </w:tc>
      </w:tr>
      <w:tr w:rsidR="006129D6" w:rsidTr="006114E9" w14:paraId="0603675E" w14:textId="77777777">
        <w:trPr>
          <w:jc w:val="center"/>
        </w:trPr>
        <w:tc>
          <w:tcPr>
            <w:tcW w:w="1101" w:type="dxa"/>
            <w:vAlign w:val="center"/>
          </w:tcPr>
          <w:p w:rsidR="006129D6" w:rsidP="00742A43" w:rsidRDefault="006129D6" w14:paraId="152B819B" w14:textId="77DEB7AF">
            <w:pPr>
              <w:spacing w:before="60" w:after="60"/>
              <w:jc w:val="both"/>
              <w:rPr>
                <w:sz w:val="20"/>
                <w:szCs w:val="20"/>
                <w:lang w:val="en-GB"/>
              </w:rPr>
            </w:pPr>
            <w:r>
              <w:rPr>
                <w:sz w:val="20"/>
                <w:szCs w:val="20"/>
                <w:lang w:val="en-GB"/>
              </w:rPr>
              <w:t>LTE4581</w:t>
            </w:r>
          </w:p>
        </w:tc>
        <w:tc>
          <w:tcPr>
            <w:tcW w:w="5244" w:type="dxa"/>
            <w:vAlign w:val="center"/>
          </w:tcPr>
          <w:p w:rsidR="006129D6" w:rsidP="00742A43" w:rsidRDefault="006129D6" w14:paraId="4117CB02" w14:textId="31AE25B7">
            <w:pPr>
              <w:spacing w:before="60" w:after="60"/>
              <w:rPr>
                <w:rFonts w:cstheme="minorHAnsi"/>
                <w:sz w:val="20"/>
                <w:szCs w:val="20"/>
              </w:rPr>
            </w:pPr>
            <w:r w:rsidRPr="006129D6">
              <w:rPr>
                <w:rFonts w:cstheme="minorHAnsi"/>
                <w:sz w:val="20"/>
                <w:szCs w:val="20"/>
              </w:rPr>
              <w:t>256QAM in UL</w:t>
            </w:r>
          </w:p>
        </w:tc>
        <w:tc>
          <w:tcPr>
            <w:tcW w:w="1099" w:type="dxa"/>
            <w:vAlign w:val="center"/>
          </w:tcPr>
          <w:p w:rsidR="006129D6" w:rsidP="00742A43" w:rsidRDefault="006129D6" w14:paraId="48D3F24E" w14:textId="30986AC1">
            <w:pPr>
              <w:spacing w:before="60" w:after="60"/>
              <w:jc w:val="center"/>
              <w:rPr>
                <w:sz w:val="20"/>
                <w:szCs w:val="20"/>
                <w:lang w:val="en-GB"/>
              </w:rPr>
            </w:pPr>
            <w:r>
              <w:rPr>
                <w:sz w:val="20"/>
                <w:szCs w:val="20"/>
                <w:lang w:val="en-GB"/>
              </w:rPr>
              <w:t>LTE19B</w:t>
            </w:r>
          </w:p>
        </w:tc>
      </w:tr>
    </w:tbl>
    <w:p w:rsidR="006114E9" w:rsidP="006114E9" w:rsidRDefault="006114E9" w14:paraId="375D6079" w14:textId="5EDC57BA">
      <w:pPr>
        <w:pStyle w:val="Caption"/>
      </w:pPr>
      <w:bookmarkStart w:name="_Ref453684838" w:id="81"/>
      <w:r w:rsidRPr="00152E1F">
        <w:t xml:space="preserve">Table </w:t>
      </w:r>
      <w:r>
        <w:fldChar w:fldCharType="begin"/>
      </w:r>
      <w:r>
        <w:instrText> SEQ Table \* ARABIC </w:instrText>
      </w:r>
      <w:r>
        <w:fldChar w:fldCharType="separate"/>
      </w:r>
      <w:r w:rsidR="001E21EC">
        <w:rPr>
          <w:noProof/>
        </w:rPr>
        <w:t>8</w:t>
      </w:r>
      <w:r>
        <w:fldChar w:fldCharType="end"/>
      </w:r>
      <w:bookmarkEnd w:id="81"/>
      <w:r w:rsidRPr="00152E1F">
        <w:t xml:space="preserve">: </w:t>
      </w:r>
      <w:r>
        <w:t>Features aimed at improving uplink throughputs</w:t>
      </w:r>
    </w:p>
    <w:p w:rsidRPr="00050CE1" w:rsidR="00954E2A" w:rsidP="00050CE1" w:rsidRDefault="00954E2A" w14:paraId="249CB4C9" w14:textId="77777777"/>
    <w:p w:rsidR="00B356B5" w:rsidP="00B356B5" w:rsidRDefault="00B356B5" w14:paraId="144ADB93" w14:textId="1878C534">
      <w:pPr>
        <w:jc w:val="both"/>
        <w:rPr>
          <w:lang w:val="en-GB"/>
        </w:rPr>
      </w:pPr>
      <w:r>
        <w:rPr>
          <w:lang w:val="en-GB"/>
        </w:rPr>
        <w:fldChar w:fldCharType="begin"/>
      </w:r>
      <w:r>
        <w:rPr>
          <w:lang w:val="en-GB"/>
        </w:rPr>
        <w:instrText xml:space="preserve"> REF _Ref453685432 \h </w:instrText>
      </w:r>
      <w:r>
        <w:rPr>
          <w:lang w:val="en-GB"/>
        </w:rPr>
      </w:r>
      <w:r>
        <w:rPr>
          <w:lang w:val="en-GB"/>
        </w:rPr>
        <w:fldChar w:fldCharType="separate"/>
      </w:r>
      <w:r w:rsidRPr="00152E1F" w:rsidR="001E21EC">
        <w:t xml:space="preserve">Table </w:t>
      </w:r>
      <w:r w:rsidR="001E21EC">
        <w:rPr>
          <w:noProof/>
        </w:rPr>
        <w:t>9</w:t>
      </w:r>
      <w:r>
        <w:rPr>
          <w:lang w:val="en-GB"/>
        </w:rPr>
        <w:fldChar w:fldCharType="end"/>
      </w:r>
      <w:r>
        <w:rPr>
          <w:lang w:val="en-GB"/>
        </w:rPr>
        <w:t xml:space="preserve"> presents the set of features associated with improving the performance CS Fallback and RRC Connection Release with Redirection. Some of these features involve trade-offs, e.g. Measurement based Redirect to UTRAN improves the reliability of the redirection but increases the delay. The RAN Information Management features require support on the target GSM/WCDMA technologies.</w:t>
      </w:r>
      <w:r w:rsidR="008B7375">
        <w:rPr>
          <w:lang w:val="en-GB"/>
        </w:rPr>
        <w:t xml:space="preserve"> Although not implied by the name, the CS Fallback to UTRAN feature allows CS Fallback to be combined with a packet switched inter-system handover. This means that the UE moves from LTE connected mode to UMTS connected mode, rather than LTE connected mode to UMTS idle mode.</w:t>
      </w:r>
    </w:p>
    <w:tbl>
      <w:tblPr>
        <w:tblStyle w:val="TableGrid"/>
        <w:tblW w:w="7444" w:type="dxa"/>
        <w:jc w:val="center"/>
        <w:tblLook w:val="04A0" w:firstRow="1" w:lastRow="0" w:firstColumn="1" w:lastColumn="0" w:noHBand="0" w:noVBand="1"/>
      </w:tblPr>
      <w:tblGrid>
        <w:gridCol w:w="1101"/>
        <w:gridCol w:w="5244"/>
        <w:gridCol w:w="1099"/>
      </w:tblGrid>
      <w:tr w:rsidR="00C92E10" w:rsidTr="00742A43" w14:paraId="77887824" w14:textId="77777777">
        <w:trPr>
          <w:jc w:val="center"/>
        </w:trPr>
        <w:tc>
          <w:tcPr>
            <w:tcW w:w="1101" w:type="dxa"/>
            <w:shd w:val="pct10" w:color="auto" w:fill="auto"/>
            <w:vAlign w:val="center"/>
          </w:tcPr>
          <w:p w:rsidRPr="007213AC" w:rsidR="00C92E10" w:rsidP="00742A43" w:rsidRDefault="00C92E10" w14:paraId="37417E60"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C92E10" w:rsidP="00742A43" w:rsidRDefault="00C92E10" w14:paraId="6699F5F9"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C92E10" w:rsidP="00742A43" w:rsidRDefault="00C92E10" w14:paraId="3B7E4E23" w14:textId="77777777">
            <w:pPr>
              <w:spacing w:before="60" w:after="60"/>
              <w:jc w:val="center"/>
              <w:rPr>
                <w:b/>
                <w:sz w:val="20"/>
                <w:szCs w:val="20"/>
                <w:lang w:val="en-GB"/>
              </w:rPr>
            </w:pPr>
            <w:r w:rsidRPr="007213AC">
              <w:rPr>
                <w:b/>
                <w:sz w:val="20"/>
                <w:szCs w:val="20"/>
                <w:lang w:val="en-GB"/>
              </w:rPr>
              <w:t>Software Release</w:t>
            </w:r>
          </w:p>
        </w:tc>
      </w:tr>
      <w:tr w:rsidR="00C92E10" w:rsidTr="00C92E10" w14:paraId="30EA35A4" w14:textId="77777777">
        <w:trPr>
          <w:jc w:val="center"/>
        </w:trPr>
        <w:tc>
          <w:tcPr>
            <w:tcW w:w="1101" w:type="dxa"/>
            <w:vAlign w:val="center"/>
          </w:tcPr>
          <w:p w:rsidRPr="007213AC" w:rsidR="00C92E10" w:rsidP="00742A43" w:rsidRDefault="00C92E10" w14:paraId="4975FEB4" w14:textId="77777777">
            <w:pPr>
              <w:spacing w:before="60" w:after="60"/>
              <w:jc w:val="both"/>
              <w:rPr>
                <w:sz w:val="20"/>
                <w:szCs w:val="20"/>
                <w:lang w:val="en-GB"/>
              </w:rPr>
            </w:pPr>
            <w:r w:rsidRPr="0039525E">
              <w:rPr>
                <w:sz w:val="20"/>
                <w:szCs w:val="20"/>
                <w:lang w:val="en-GB"/>
              </w:rPr>
              <w:t>LTE736</w:t>
            </w:r>
          </w:p>
        </w:tc>
        <w:tc>
          <w:tcPr>
            <w:tcW w:w="5244" w:type="dxa"/>
            <w:vAlign w:val="center"/>
          </w:tcPr>
          <w:p w:rsidRPr="007213AC" w:rsidR="00C92E10" w:rsidP="00742A43" w:rsidRDefault="00C92E10" w14:paraId="4EB92285" w14:textId="77777777">
            <w:pPr>
              <w:spacing w:before="60" w:after="60"/>
              <w:rPr>
                <w:rFonts w:cstheme="minorHAnsi"/>
                <w:sz w:val="20"/>
                <w:szCs w:val="20"/>
              </w:rPr>
            </w:pPr>
            <w:r w:rsidRPr="0039525E">
              <w:rPr>
                <w:rFonts w:cstheme="minorHAnsi"/>
                <w:sz w:val="20"/>
                <w:szCs w:val="20"/>
              </w:rPr>
              <w:t>CS Fallback to UTRAN</w:t>
            </w:r>
          </w:p>
        </w:tc>
        <w:tc>
          <w:tcPr>
            <w:tcW w:w="1099" w:type="dxa"/>
            <w:vAlign w:val="center"/>
          </w:tcPr>
          <w:p w:rsidRPr="007213AC" w:rsidR="00C92E10" w:rsidP="00742A43" w:rsidRDefault="00C92E10" w14:paraId="2F6E2E12" w14:textId="77777777">
            <w:pPr>
              <w:spacing w:before="60" w:after="60"/>
              <w:jc w:val="center"/>
              <w:rPr>
                <w:sz w:val="20"/>
                <w:szCs w:val="20"/>
                <w:lang w:val="en-GB"/>
              </w:rPr>
            </w:pPr>
            <w:r>
              <w:rPr>
                <w:sz w:val="20"/>
                <w:szCs w:val="20"/>
                <w:lang w:val="en-GB"/>
              </w:rPr>
              <w:t>RL40</w:t>
            </w:r>
          </w:p>
        </w:tc>
      </w:tr>
      <w:tr w:rsidR="00C92E10" w:rsidTr="00C92E10" w14:paraId="7E1A8228" w14:textId="77777777">
        <w:trPr>
          <w:jc w:val="center"/>
        </w:trPr>
        <w:tc>
          <w:tcPr>
            <w:tcW w:w="1101" w:type="dxa"/>
            <w:vAlign w:val="center"/>
          </w:tcPr>
          <w:p w:rsidRPr="007213AC" w:rsidR="00C92E10" w:rsidP="00742A43" w:rsidRDefault="00C92E10" w14:paraId="2418AAE6" w14:textId="77777777">
            <w:pPr>
              <w:spacing w:before="60" w:after="60"/>
              <w:jc w:val="both"/>
              <w:rPr>
                <w:sz w:val="20"/>
                <w:szCs w:val="20"/>
                <w:lang w:val="en-GB"/>
              </w:rPr>
            </w:pPr>
            <w:r w:rsidRPr="0039525E">
              <w:rPr>
                <w:sz w:val="20"/>
                <w:szCs w:val="20"/>
                <w:lang w:val="en-GB"/>
              </w:rPr>
              <w:t>LTE1073</w:t>
            </w:r>
          </w:p>
        </w:tc>
        <w:tc>
          <w:tcPr>
            <w:tcW w:w="5244" w:type="dxa"/>
            <w:vAlign w:val="center"/>
          </w:tcPr>
          <w:p w:rsidRPr="007213AC" w:rsidR="00C92E10" w:rsidP="00742A43" w:rsidRDefault="00C92E10" w14:paraId="6160F69F" w14:textId="77777777">
            <w:pPr>
              <w:spacing w:before="60" w:after="60"/>
              <w:rPr>
                <w:rFonts w:cstheme="minorHAnsi"/>
                <w:sz w:val="20"/>
                <w:szCs w:val="20"/>
              </w:rPr>
            </w:pPr>
            <w:r w:rsidRPr="0039525E">
              <w:rPr>
                <w:rFonts w:cstheme="minorHAnsi"/>
                <w:sz w:val="20"/>
                <w:szCs w:val="20"/>
              </w:rPr>
              <w:t>Measurement-based Redirect to UTRAN</w:t>
            </w:r>
          </w:p>
        </w:tc>
        <w:tc>
          <w:tcPr>
            <w:tcW w:w="1099" w:type="dxa"/>
            <w:vAlign w:val="center"/>
          </w:tcPr>
          <w:p w:rsidRPr="007213AC" w:rsidR="00C92E10" w:rsidP="00742A43" w:rsidRDefault="00C92E10" w14:paraId="5FE20D06" w14:textId="77777777">
            <w:pPr>
              <w:spacing w:before="60" w:after="60"/>
              <w:jc w:val="center"/>
              <w:rPr>
                <w:sz w:val="20"/>
                <w:szCs w:val="20"/>
                <w:lang w:val="en-GB"/>
              </w:rPr>
            </w:pPr>
            <w:r>
              <w:rPr>
                <w:sz w:val="20"/>
                <w:szCs w:val="20"/>
                <w:lang w:val="en-GB"/>
              </w:rPr>
              <w:t>RL40</w:t>
            </w:r>
          </w:p>
        </w:tc>
      </w:tr>
      <w:tr w:rsidR="00C92E10" w:rsidTr="00C92E10" w14:paraId="7E68C1CB" w14:textId="77777777">
        <w:trPr>
          <w:jc w:val="center"/>
        </w:trPr>
        <w:tc>
          <w:tcPr>
            <w:tcW w:w="1101" w:type="dxa"/>
            <w:vAlign w:val="center"/>
          </w:tcPr>
          <w:p w:rsidRPr="007213AC" w:rsidR="00C92E10" w:rsidP="00742A43" w:rsidRDefault="00C92E10" w14:paraId="5A0036B6" w14:textId="77777777">
            <w:pPr>
              <w:spacing w:before="60" w:after="60"/>
              <w:jc w:val="both"/>
              <w:rPr>
                <w:sz w:val="20"/>
                <w:szCs w:val="20"/>
                <w:lang w:val="en-GB"/>
              </w:rPr>
            </w:pPr>
            <w:r w:rsidRPr="0039525E">
              <w:rPr>
                <w:sz w:val="20"/>
                <w:szCs w:val="20"/>
                <w:lang w:val="en-GB"/>
              </w:rPr>
              <w:t>LTE984</w:t>
            </w:r>
          </w:p>
        </w:tc>
        <w:tc>
          <w:tcPr>
            <w:tcW w:w="5244" w:type="dxa"/>
            <w:vAlign w:val="center"/>
          </w:tcPr>
          <w:p w:rsidRPr="007213AC" w:rsidR="00C92E10" w:rsidP="00742A43" w:rsidRDefault="00C92E10" w14:paraId="553FB976" w14:textId="77777777">
            <w:pPr>
              <w:spacing w:before="60" w:after="60"/>
              <w:rPr>
                <w:rFonts w:cstheme="minorHAnsi"/>
                <w:sz w:val="20"/>
                <w:szCs w:val="20"/>
              </w:rPr>
            </w:pPr>
            <w:r w:rsidRPr="0039525E">
              <w:rPr>
                <w:rFonts w:cstheme="minorHAnsi"/>
                <w:sz w:val="20"/>
                <w:szCs w:val="20"/>
              </w:rPr>
              <w:t>GSM Redirect with System Information</w:t>
            </w:r>
          </w:p>
        </w:tc>
        <w:tc>
          <w:tcPr>
            <w:tcW w:w="1099" w:type="dxa"/>
            <w:vAlign w:val="center"/>
          </w:tcPr>
          <w:p w:rsidRPr="007213AC" w:rsidR="00C92E10" w:rsidP="00742A43" w:rsidRDefault="00C92E10" w14:paraId="08BAB970" w14:textId="77777777">
            <w:pPr>
              <w:spacing w:before="60" w:after="60"/>
              <w:jc w:val="center"/>
              <w:rPr>
                <w:sz w:val="20"/>
                <w:szCs w:val="20"/>
                <w:lang w:val="en-GB"/>
              </w:rPr>
            </w:pPr>
            <w:r>
              <w:rPr>
                <w:sz w:val="20"/>
                <w:szCs w:val="20"/>
                <w:lang w:val="en-GB"/>
              </w:rPr>
              <w:t>RL40</w:t>
            </w:r>
          </w:p>
        </w:tc>
      </w:tr>
      <w:tr w:rsidR="00C92E10" w:rsidTr="00C92E10" w14:paraId="5CCF9BE8" w14:textId="77777777">
        <w:trPr>
          <w:jc w:val="center"/>
        </w:trPr>
        <w:tc>
          <w:tcPr>
            <w:tcW w:w="1101" w:type="dxa"/>
            <w:vAlign w:val="center"/>
          </w:tcPr>
          <w:p w:rsidRPr="007213AC" w:rsidR="00C92E10" w:rsidP="00742A43" w:rsidRDefault="00C92E10" w14:paraId="13DF8D39" w14:textId="77777777">
            <w:pPr>
              <w:spacing w:before="60" w:after="60"/>
              <w:jc w:val="both"/>
              <w:rPr>
                <w:sz w:val="20"/>
                <w:szCs w:val="20"/>
                <w:lang w:val="en-GB"/>
              </w:rPr>
            </w:pPr>
            <w:r w:rsidRPr="006F5BCD">
              <w:rPr>
                <w:sz w:val="20"/>
                <w:szCs w:val="20"/>
                <w:lang w:val="en-GB"/>
              </w:rPr>
              <w:t>LTE498</w:t>
            </w:r>
          </w:p>
        </w:tc>
        <w:tc>
          <w:tcPr>
            <w:tcW w:w="5244" w:type="dxa"/>
            <w:vAlign w:val="center"/>
          </w:tcPr>
          <w:p w:rsidRPr="007213AC" w:rsidR="00C92E10" w:rsidP="00742A43" w:rsidRDefault="00C92E10" w14:paraId="02397C95" w14:textId="77777777">
            <w:pPr>
              <w:spacing w:before="60" w:after="60"/>
              <w:rPr>
                <w:rFonts w:cstheme="minorHAnsi"/>
                <w:sz w:val="20"/>
                <w:szCs w:val="20"/>
              </w:rPr>
            </w:pPr>
            <w:r w:rsidRPr="006F5BCD">
              <w:rPr>
                <w:rFonts w:cstheme="minorHAnsi"/>
                <w:sz w:val="20"/>
                <w:szCs w:val="20"/>
              </w:rPr>
              <w:t>RAN Information Management for GSM</w:t>
            </w:r>
          </w:p>
        </w:tc>
        <w:tc>
          <w:tcPr>
            <w:tcW w:w="1099" w:type="dxa"/>
            <w:vAlign w:val="center"/>
          </w:tcPr>
          <w:p w:rsidRPr="007213AC" w:rsidR="00C92E10" w:rsidP="00742A43" w:rsidRDefault="00C92E10" w14:paraId="726D0E6F" w14:textId="77777777">
            <w:pPr>
              <w:spacing w:before="60" w:after="60"/>
              <w:jc w:val="center"/>
              <w:rPr>
                <w:sz w:val="20"/>
                <w:szCs w:val="20"/>
                <w:lang w:val="en-GB"/>
              </w:rPr>
            </w:pPr>
            <w:r>
              <w:rPr>
                <w:sz w:val="20"/>
                <w:szCs w:val="20"/>
                <w:lang w:val="en-GB"/>
              </w:rPr>
              <w:t>RL60</w:t>
            </w:r>
          </w:p>
        </w:tc>
      </w:tr>
      <w:tr w:rsidR="00C92E10" w:rsidTr="00C92E10" w14:paraId="060B1536" w14:textId="77777777">
        <w:trPr>
          <w:jc w:val="center"/>
        </w:trPr>
        <w:tc>
          <w:tcPr>
            <w:tcW w:w="1101" w:type="dxa"/>
            <w:vAlign w:val="center"/>
          </w:tcPr>
          <w:p w:rsidRPr="007213AC" w:rsidR="00C92E10" w:rsidP="00742A43" w:rsidRDefault="00C92E10" w14:paraId="239CED1F" w14:textId="77777777">
            <w:pPr>
              <w:spacing w:before="60" w:after="60"/>
              <w:jc w:val="both"/>
              <w:rPr>
                <w:sz w:val="20"/>
                <w:szCs w:val="20"/>
                <w:lang w:val="en-GB"/>
              </w:rPr>
            </w:pPr>
            <w:r w:rsidRPr="000B3B95">
              <w:rPr>
                <w:sz w:val="20"/>
                <w:szCs w:val="20"/>
                <w:lang w:val="en-GB"/>
              </w:rPr>
              <w:t>LTE1196</w:t>
            </w:r>
          </w:p>
        </w:tc>
        <w:tc>
          <w:tcPr>
            <w:tcW w:w="5244" w:type="dxa"/>
            <w:vAlign w:val="center"/>
          </w:tcPr>
          <w:p w:rsidRPr="007213AC" w:rsidR="00C92E10" w:rsidP="00742A43" w:rsidRDefault="00C92E10" w14:paraId="56418FEF" w14:textId="77777777">
            <w:pPr>
              <w:spacing w:before="60" w:after="60"/>
              <w:rPr>
                <w:rFonts w:cstheme="minorHAnsi"/>
                <w:sz w:val="20"/>
                <w:szCs w:val="20"/>
              </w:rPr>
            </w:pPr>
            <w:r w:rsidRPr="000B3B95">
              <w:rPr>
                <w:rFonts w:cstheme="minorHAnsi"/>
                <w:sz w:val="20"/>
                <w:szCs w:val="20"/>
              </w:rPr>
              <w:t>RAN Information Management for WCDMA</w:t>
            </w:r>
          </w:p>
        </w:tc>
        <w:tc>
          <w:tcPr>
            <w:tcW w:w="1099" w:type="dxa"/>
            <w:vAlign w:val="center"/>
          </w:tcPr>
          <w:p w:rsidRPr="007213AC" w:rsidR="00C92E10" w:rsidP="00742A43" w:rsidRDefault="00C92E10" w14:paraId="2C3B9D37" w14:textId="77777777">
            <w:pPr>
              <w:spacing w:before="60" w:after="60"/>
              <w:jc w:val="center"/>
              <w:rPr>
                <w:sz w:val="20"/>
                <w:szCs w:val="20"/>
                <w:lang w:val="en-GB"/>
              </w:rPr>
            </w:pPr>
            <w:r>
              <w:rPr>
                <w:sz w:val="20"/>
                <w:szCs w:val="20"/>
                <w:lang w:val="en-GB"/>
              </w:rPr>
              <w:t>FL15A</w:t>
            </w:r>
          </w:p>
        </w:tc>
      </w:tr>
      <w:tr w:rsidR="00E25FFE" w:rsidTr="00C92E10" w14:paraId="3981F1B1" w14:textId="77777777">
        <w:trPr>
          <w:jc w:val="center"/>
        </w:trPr>
        <w:tc>
          <w:tcPr>
            <w:tcW w:w="1101" w:type="dxa"/>
            <w:vAlign w:val="center"/>
          </w:tcPr>
          <w:p w:rsidRPr="000B3B95" w:rsidR="00E25FFE" w:rsidP="00742A43" w:rsidRDefault="00E25FFE" w14:paraId="72395E01" w14:textId="77777777">
            <w:pPr>
              <w:spacing w:before="60" w:after="60"/>
              <w:jc w:val="both"/>
              <w:rPr>
                <w:sz w:val="20"/>
                <w:szCs w:val="20"/>
                <w:lang w:val="en-GB"/>
              </w:rPr>
            </w:pPr>
            <w:r>
              <w:rPr>
                <w:sz w:val="20"/>
                <w:szCs w:val="20"/>
                <w:lang w:val="en-GB"/>
              </w:rPr>
              <w:t>LTE2410</w:t>
            </w:r>
          </w:p>
        </w:tc>
        <w:tc>
          <w:tcPr>
            <w:tcW w:w="5244" w:type="dxa"/>
            <w:vAlign w:val="center"/>
          </w:tcPr>
          <w:p w:rsidRPr="000B3B95" w:rsidR="00E25FFE" w:rsidP="00742A43" w:rsidRDefault="00E25FFE" w14:paraId="1DD83EB5" w14:textId="77777777">
            <w:pPr>
              <w:spacing w:before="60" w:after="60"/>
              <w:rPr>
                <w:rFonts w:cstheme="minorHAnsi"/>
                <w:sz w:val="20"/>
                <w:szCs w:val="20"/>
              </w:rPr>
            </w:pPr>
            <w:r>
              <w:rPr>
                <w:rFonts w:cstheme="minorHAnsi"/>
                <w:sz w:val="20"/>
                <w:szCs w:val="20"/>
              </w:rPr>
              <w:t>Roaming and Access Restrictions Removal for CSFB Emergency Calls</w:t>
            </w:r>
          </w:p>
        </w:tc>
        <w:tc>
          <w:tcPr>
            <w:tcW w:w="1099" w:type="dxa"/>
            <w:vAlign w:val="center"/>
          </w:tcPr>
          <w:p w:rsidR="00E25FFE" w:rsidP="00742A43" w:rsidRDefault="00E25FFE" w14:paraId="0BEA606D" w14:textId="77777777">
            <w:pPr>
              <w:spacing w:before="60" w:after="60"/>
              <w:jc w:val="center"/>
              <w:rPr>
                <w:sz w:val="20"/>
                <w:szCs w:val="20"/>
                <w:lang w:val="en-GB"/>
              </w:rPr>
            </w:pPr>
            <w:r>
              <w:rPr>
                <w:sz w:val="20"/>
                <w:szCs w:val="20"/>
                <w:lang w:val="en-GB"/>
              </w:rPr>
              <w:t>FL17A</w:t>
            </w:r>
          </w:p>
        </w:tc>
      </w:tr>
    </w:tbl>
    <w:p w:rsidR="00C92E10" w:rsidP="00C92E10" w:rsidRDefault="00C92E10" w14:paraId="4921E0B4" w14:textId="5719FF9B">
      <w:pPr>
        <w:pStyle w:val="Caption"/>
      </w:pPr>
      <w:bookmarkStart w:name="_Ref453685432" w:id="82"/>
      <w:r w:rsidRPr="00152E1F">
        <w:t xml:space="preserve">Table </w:t>
      </w:r>
      <w:r>
        <w:fldChar w:fldCharType="begin"/>
      </w:r>
      <w:r>
        <w:instrText> SEQ Table \* ARABIC </w:instrText>
      </w:r>
      <w:r>
        <w:fldChar w:fldCharType="separate"/>
      </w:r>
      <w:r w:rsidR="001E21EC">
        <w:rPr>
          <w:noProof/>
        </w:rPr>
        <w:t>9</w:t>
      </w:r>
      <w:r>
        <w:fldChar w:fldCharType="end"/>
      </w:r>
      <w:bookmarkEnd w:id="82"/>
      <w:r w:rsidRPr="00152E1F">
        <w:t xml:space="preserve">: </w:t>
      </w:r>
      <w:r>
        <w:t>Features aimed at improving CS Fallback and Release with Redirection</w:t>
      </w:r>
    </w:p>
    <w:p w:rsidRPr="00050CE1" w:rsidR="00954E2A" w:rsidP="00050CE1" w:rsidRDefault="00954E2A" w14:paraId="43D9677E" w14:textId="77777777"/>
    <w:p w:rsidR="001E48AA" w:rsidP="001E48AA" w:rsidRDefault="00A548EF" w14:paraId="33B62538" w14:textId="09A9FA3C">
      <w:pPr>
        <w:jc w:val="both"/>
        <w:rPr>
          <w:lang w:val="en-GB"/>
        </w:rPr>
      </w:pPr>
      <w:r>
        <w:fldChar w:fldCharType="begin"/>
      </w:r>
      <w:r>
        <w:instrText xml:space="preserve"> REF _Ref453686292 \h </w:instrText>
      </w:r>
      <w:r w:rsidR="001E48AA">
        <w:instrText xml:space="preserve"> \* MERGEFORMAT </w:instrText>
      </w:r>
      <w:r>
        <w:fldChar w:fldCharType="separate"/>
      </w:r>
      <w:r w:rsidRPr="00152E1F" w:rsidR="001E21EC">
        <w:t xml:space="preserve">Table </w:t>
      </w:r>
      <w:r w:rsidR="001E21EC">
        <w:rPr>
          <w:noProof/>
        </w:rPr>
        <w:t>10</w:t>
      </w:r>
      <w:r>
        <w:fldChar w:fldCharType="end"/>
      </w:r>
      <w:r w:rsidRPr="00A548EF">
        <w:rPr>
          <w:lang w:val="en-GB"/>
        </w:rPr>
        <w:t xml:space="preserve"> </w:t>
      </w:r>
      <w:r>
        <w:rPr>
          <w:lang w:val="en-GB"/>
        </w:rPr>
        <w:t xml:space="preserve">presents the set of features associated with improving the performance </w:t>
      </w:r>
      <w:r w:rsidR="001E48AA">
        <w:rPr>
          <w:lang w:val="en-GB"/>
        </w:rPr>
        <w:t xml:space="preserve">VoLTE. This represents a subset of the total </w:t>
      </w:r>
      <w:r w:rsidR="006E15EF">
        <w:rPr>
          <w:lang w:val="en-GB"/>
        </w:rPr>
        <w:t xml:space="preserve">VoLTE </w:t>
      </w:r>
      <w:r w:rsidR="001E48AA">
        <w:rPr>
          <w:lang w:val="en-GB"/>
        </w:rPr>
        <w:t xml:space="preserve">feature set. The full set of VoLTE features is presented in section </w:t>
      </w:r>
      <w:r w:rsidR="001E48AA">
        <w:rPr>
          <w:lang w:val="en-GB"/>
        </w:rPr>
        <w:fldChar w:fldCharType="begin"/>
      </w:r>
      <w:r w:rsidR="001E48AA">
        <w:rPr>
          <w:lang w:val="en-GB"/>
        </w:rPr>
        <w:instrText xml:space="preserve"> REF _Ref453686547 \r \h </w:instrText>
      </w:r>
      <w:r w:rsidR="001E48AA">
        <w:rPr>
          <w:lang w:val="en-GB"/>
        </w:rPr>
      </w:r>
      <w:r w:rsidR="001E48AA">
        <w:rPr>
          <w:lang w:val="en-GB"/>
        </w:rPr>
        <w:fldChar w:fldCharType="separate"/>
      </w:r>
      <w:r w:rsidR="001E21EC">
        <w:rPr>
          <w:lang w:val="en-GB"/>
        </w:rPr>
        <w:t>6.18</w:t>
      </w:r>
      <w:r w:rsidR="001E48AA">
        <w:rPr>
          <w:lang w:val="en-GB"/>
        </w:rPr>
        <w:fldChar w:fldCharType="end"/>
      </w:r>
      <w:r w:rsidR="001E48AA">
        <w:rPr>
          <w:lang w:val="en-GB"/>
        </w:rPr>
        <w:t>.</w:t>
      </w:r>
      <w:r w:rsidR="006E15EF">
        <w:rPr>
          <w:lang w:val="en-GB"/>
        </w:rPr>
        <w:t xml:space="preserve"> Note that the DRX parameters listed in </w:t>
      </w:r>
      <w:r w:rsidR="006E15EF">
        <w:rPr>
          <w:lang w:val="en-GB"/>
        </w:rPr>
        <w:fldChar w:fldCharType="begin"/>
      </w:r>
      <w:r w:rsidR="006E15EF">
        <w:rPr>
          <w:lang w:val="en-GB"/>
        </w:rPr>
        <w:instrText xml:space="preserve"> REF _Ref453741822 \h </w:instrText>
      </w:r>
      <w:r w:rsidR="006E15EF">
        <w:rPr>
          <w:lang w:val="en-GB"/>
        </w:rPr>
      </w:r>
      <w:r w:rsidR="006E15EF">
        <w:rPr>
          <w:lang w:val="en-GB"/>
        </w:rPr>
        <w:fldChar w:fldCharType="separate"/>
      </w:r>
      <w:r w:rsidRPr="00152E1F" w:rsidR="001E21EC">
        <w:t xml:space="preserve">Table </w:t>
      </w:r>
      <w:r w:rsidR="001E21EC">
        <w:rPr>
          <w:noProof/>
        </w:rPr>
        <w:t>11</w:t>
      </w:r>
      <w:r w:rsidR="006E15EF">
        <w:rPr>
          <w:lang w:val="en-GB"/>
        </w:rPr>
        <w:fldChar w:fldCharType="end"/>
      </w:r>
      <w:r w:rsidR="006E15EF">
        <w:rPr>
          <w:lang w:val="en-GB"/>
        </w:rPr>
        <w:t xml:space="preserve"> also impact VoLTE performance in terms of UE battery life, latency and drop ratio</w:t>
      </w:r>
      <w:r w:rsidR="006E15EF">
        <w:t>.</w:t>
      </w:r>
    </w:p>
    <w:tbl>
      <w:tblPr>
        <w:tblStyle w:val="TableGrid"/>
        <w:tblW w:w="7444" w:type="dxa"/>
        <w:jc w:val="center"/>
        <w:tblLook w:val="04A0" w:firstRow="1" w:lastRow="0" w:firstColumn="1" w:lastColumn="0" w:noHBand="0" w:noVBand="1"/>
      </w:tblPr>
      <w:tblGrid>
        <w:gridCol w:w="1101"/>
        <w:gridCol w:w="5244"/>
        <w:gridCol w:w="1099"/>
      </w:tblGrid>
      <w:tr w:rsidR="008B7375" w:rsidTr="00742A43" w14:paraId="5C194C9B" w14:textId="77777777">
        <w:trPr>
          <w:jc w:val="center"/>
        </w:trPr>
        <w:tc>
          <w:tcPr>
            <w:tcW w:w="1101" w:type="dxa"/>
            <w:shd w:val="pct10" w:color="auto" w:fill="auto"/>
            <w:vAlign w:val="center"/>
          </w:tcPr>
          <w:p w:rsidRPr="007213AC" w:rsidR="008B7375" w:rsidP="00742A43" w:rsidRDefault="008B7375" w14:paraId="6DBEA849"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8B7375" w:rsidP="00742A43" w:rsidRDefault="008B7375" w14:paraId="464AFBA5"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8B7375" w:rsidP="00742A43" w:rsidRDefault="008B7375" w14:paraId="45A4BDFC" w14:textId="77777777">
            <w:pPr>
              <w:spacing w:before="60" w:after="60"/>
              <w:jc w:val="center"/>
              <w:rPr>
                <w:b/>
                <w:sz w:val="20"/>
                <w:szCs w:val="20"/>
                <w:lang w:val="en-GB"/>
              </w:rPr>
            </w:pPr>
            <w:r w:rsidRPr="007213AC">
              <w:rPr>
                <w:b/>
                <w:sz w:val="20"/>
                <w:szCs w:val="20"/>
                <w:lang w:val="en-GB"/>
              </w:rPr>
              <w:t>Software Release</w:t>
            </w:r>
          </w:p>
        </w:tc>
      </w:tr>
      <w:tr w:rsidR="008B7375" w:rsidTr="008B7375" w14:paraId="684E6E26" w14:textId="77777777">
        <w:trPr>
          <w:jc w:val="center"/>
        </w:trPr>
        <w:tc>
          <w:tcPr>
            <w:tcW w:w="1101" w:type="dxa"/>
            <w:vAlign w:val="center"/>
          </w:tcPr>
          <w:p w:rsidRPr="007213AC" w:rsidR="008B7375" w:rsidP="00742A43" w:rsidRDefault="008B7375" w14:paraId="519CAAE7" w14:textId="77777777">
            <w:pPr>
              <w:spacing w:before="60" w:after="60"/>
              <w:jc w:val="both"/>
              <w:rPr>
                <w:sz w:val="20"/>
                <w:szCs w:val="20"/>
                <w:lang w:val="en-GB"/>
              </w:rPr>
            </w:pPr>
            <w:r w:rsidRPr="0039525E">
              <w:rPr>
                <w:sz w:val="20"/>
                <w:szCs w:val="20"/>
                <w:lang w:val="en-GB"/>
              </w:rPr>
              <w:t>LTE11</w:t>
            </w:r>
          </w:p>
        </w:tc>
        <w:tc>
          <w:tcPr>
            <w:tcW w:w="5244" w:type="dxa"/>
            <w:vAlign w:val="center"/>
          </w:tcPr>
          <w:p w:rsidRPr="007213AC" w:rsidR="008B7375" w:rsidP="00742A43" w:rsidRDefault="008B7375" w14:paraId="02553C89" w14:textId="77777777">
            <w:pPr>
              <w:spacing w:before="60" w:after="60"/>
              <w:rPr>
                <w:rFonts w:cstheme="minorHAnsi"/>
                <w:sz w:val="20"/>
                <w:szCs w:val="20"/>
              </w:rPr>
            </w:pPr>
            <w:r w:rsidRPr="0039525E">
              <w:rPr>
                <w:rFonts w:cstheme="minorHAnsi"/>
                <w:sz w:val="20"/>
                <w:szCs w:val="20"/>
              </w:rPr>
              <w:t>Robust header compression</w:t>
            </w:r>
          </w:p>
        </w:tc>
        <w:tc>
          <w:tcPr>
            <w:tcW w:w="1099" w:type="dxa"/>
            <w:vAlign w:val="center"/>
          </w:tcPr>
          <w:p w:rsidRPr="007213AC" w:rsidR="008B7375" w:rsidP="00742A43" w:rsidRDefault="008B7375" w14:paraId="1AFFF45E" w14:textId="77777777">
            <w:pPr>
              <w:spacing w:before="60" w:after="60"/>
              <w:jc w:val="center"/>
              <w:rPr>
                <w:sz w:val="20"/>
                <w:szCs w:val="20"/>
                <w:lang w:val="en-GB"/>
              </w:rPr>
            </w:pPr>
            <w:r>
              <w:rPr>
                <w:sz w:val="20"/>
                <w:szCs w:val="20"/>
                <w:lang w:val="en-GB"/>
              </w:rPr>
              <w:t>RL20</w:t>
            </w:r>
          </w:p>
        </w:tc>
      </w:tr>
      <w:tr w:rsidR="008B7375" w:rsidTr="008B7375" w14:paraId="7D614027" w14:textId="77777777">
        <w:trPr>
          <w:jc w:val="center"/>
        </w:trPr>
        <w:tc>
          <w:tcPr>
            <w:tcW w:w="1101" w:type="dxa"/>
            <w:vAlign w:val="center"/>
          </w:tcPr>
          <w:p w:rsidRPr="007213AC" w:rsidR="008B7375" w:rsidP="00742A43" w:rsidRDefault="008B7375" w14:paraId="23E49AE6" w14:textId="77777777">
            <w:pPr>
              <w:spacing w:before="60" w:after="60"/>
              <w:jc w:val="both"/>
              <w:rPr>
                <w:sz w:val="20"/>
                <w:szCs w:val="20"/>
                <w:lang w:val="en-GB"/>
              </w:rPr>
            </w:pPr>
            <w:r>
              <w:rPr>
                <w:sz w:val="20"/>
                <w:szCs w:val="20"/>
                <w:lang w:val="en-GB"/>
              </w:rPr>
              <w:t>LTE571</w:t>
            </w:r>
          </w:p>
        </w:tc>
        <w:tc>
          <w:tcPr>
            <w:tcW w:w="5244" w:type="dxa"/>
            <w:vAlign w:val="center"/>
          </w:tcPr>
          <w:p w:rsidRPr="007213AC" w:rsidR="008B7375" w:rsidP="00742A43" w:rsidRDefault="008B7375" w14:paraId="14171D09" w14:textId="77777777">
            <w:pPr>
              <w:spacing w:before="60" w:after="60"/>
              <w:rPr>
                <w:rFonts w:cstheme="minorHAnsi"/>
                <w:sz w:val="20"/>
                <w:szCs w:val="20"/>
              </w:rPr>
            </w:pPr>
            <w:r w:rsidRPr="0039525E">
              <w:rPr>
                <w:rFonts w:cstheme="minorHAnsi"/>
                <w:sz w:val="20"/>
                <w:szCs w:val="20"/>
              </w:rPr>
              <w:t>Controlled uplink packet segmentation</w:t>
            </w:r>
          </w:p>
        </w:tc>
        <w:tc>
          <w:tcPr>
            <w:tcW w:w="1099" w:type="dxa"/>
            <w:vAlign w:val="center"/>
          </w:tcPr>
          <w:p w:rsidRPr="007213AC" w:rsidR="008B7375" w:rsidP="00742A43" w:rsidRDefault="008B7375" w14:paraId="55C18D94" w14:textId="77777777">
            <w:pPr>
              <w:spacing w:before="60" w:after="60"/>
              <w:jc w:val="center"/>
              <w:rPr>
                <w:sz w:val="20"/>
                <w:szCs w:val="20"/>
                <w:lang w:val="en-GB"/>
              </w:rPr>
            </w:pPr>
            <w:r>
              <w:rPr>
                <w:sz w:val="20"/>
                <w:szCs w:val="20"/>
                <w:lang w:val="en-GB"/>
              </w:rPr>
              <w:t>RL30</w:t>
            </w:r>
          </w:p>
        </w:tc>
      </w:tr>
      <w:tr w:rsidR="008B7375" w:rsidTr="008B7375" w14:paraId="5ED35E06" w14:textId="77777777">
        <w:trPr>
          <w:jc w:val="center"/>
        </w:trPr>
        <w:tc>
          <w:tcPr>
            <w:tcW w:w="1101" w:type="dxa"/>
            <w:vAlign w:val="center"/>
          </w:tcPr>
          <w:p w:rsidRPr="007213AC" w:rsidR="008B7375" w:rsidP="00742A43" w:rsidRDefault="008B7375" w14:paraId="16E70CC2" w14:textId="77777777">
            <w:pPr>
              <w:spacing w:before="60" w:after="60"/>
              <w:jc w:val="both"/>
              <w:rPr>
                <w:sz w:val="20"/>
                <w:szCs w:val="20"/>
                <w:lang w:val="en-GB"/>
              </w:rPr>
            </w:pPr>
            <w:r w:rsidRPr="0039525E">
              <w:rPr>
                <w:sz w:val="20"/>
                <w:szCs w:val="20"/>
                <w:lang w:val="en-GB"/>
              </w:rPr>
              <w:t>LTE907</w:t>
            </w:r>
          </w:p>
        </w:tc>
        <w:tc>
          <w:tcPr>
            <w:tcW w:w="5244" w:type="dxa"/>
            <w:vAlign w:val="center"/>
          </w:tcPr>
          <w:p w:rsidRPr="007213AC" w:rsidR="008B7375" w:rsidP="00742A43" w:rsidRDefault="008B7375" w14:paraId="38E13A3B" w14:textId="77777777">
            <w:pPr>
              <w:spacing w:before="60" w:after="60"/>
              <w:rPr>
                <w:rFonts w:cstheme="minorHAnsi"/>
                <w:sz w:val="20"/>
                <w:szCs w:val="20"/>
              </w:rPr>
            </w:pPr>
            <w:r w:rsidRPr="0039525E">
              <w:rPr>
                <w:rFonts w:cstheme="minorHAnsi"/>
                <w:sz w:val="20"/>
                <w:szCs w:val="20"/>
              </w:rPr>
              <w:t>TTI Bundling</w:t>
            </w:r>
          </w:p>
        </w:tc>
        <w:tc>
          <w:tcPr>
            <w:tcW w:w="1099" w:type="dxa"/>
            <w:vAlign w:val="center"/>
          </w:tcPr>
          <w:p w:rsidRPr="007213AC" w:rsidR="008B7375" w:rsidP="00742A43" w:rsidRDefault="008B7375" w14:paraId="3383B569" w14:textId="77777777">
            <w:pPr>
              <w:spacing w:before="60" w:after="60"/>
              <w:jc w:val="center"/>
              <w:rPr>
                <w:sz w:val="20"/>
                <w:szCs w:val="20"/>
                <w:lang w:val="en-GB"/>
              </w:rPr>
            </w:pPr>
            <w:r>
              <w:rPr>
                <w:sz w:val="20"/>
                <w:szCs w:val="20"/>
                <w:lang w:val="en-GB"/>
              </w:rPr>
              <w:t>RL50</w:t>
            </w:r>
          </w:p>
        </w:tc>
      </w:tr>
      <w:tr w:rsidR="008B7375" w:rsidTr="008B7375" w14:paraId="7F6FAAFC" w14:textId="77777777">
        <w:trPr>
          <w:jc w:val="center"/>
        </w:trPr>
        <w:tc>
          <w:tcPr>
            <w:tcW w:w="1101" w:type="dxa"/>
            <w:vAlign w:val="center"/>
          </w:tcPr>
          <w:p w:rsidRPr="007213AC" w:rsidR="008B7375" w:rsidP="00742A43" w:rsidRDefault="008B7375" w14:paraId="6DCB070F" w14:textId="77777777">
            <w:pPr>
              <w:spacing w:before="60" w:after="60"/>
              <w:jc w:val="both"/>
              <w:rPr>
                <w:sz w:val="20"/>
                <w:szCs w:val="20"/>
                <w:lang w:val="en-GB"/>
              </w:rPr>
            </w:pPr>
            <w:r w:rsidRPr="006F5BCD">
              <w:rPr>
                <w:sz w:val="20"/>
                <w:szCs w:val="20"/>
                <w:lang w:val="en-GB"/>
              </w:rPr>
              <w:t>LTE1406</w:t>
            </w:r>
          </w:p>
        </w:tc>
        <w:tc>
          <w:tcPr>
            <w:tcW w:w="5244" w:type="dxa"/>
            <w:vAlign w:val="center"/>
          </w:tcPr>
          <w:p w:rsidRPr="007213AC" w:rsidR="008B7375" w:rsidP="00742A43" w:rsidRDefault="008B7375" w14:paraId="20DAC675" w14:textId="77777777">
            <w:pPr>
              <w:spacing w:before="60" w:after="60"/>
              <w:rPr>
                <w:rFonts w:cstheme="minorHAnsi"/>
                <w:sz w:val="20"/>
                <w:szCs w:val="20"/>
              </w:rPr>
            </w:pPr>
            <w:r w:rsidRPr="006F5BCD">
              <w:rPr>
                <w:rFonts w:cstheme="minorHAnsi"/>
                <w:sz w:val="20"/>
                <w:szCs w:val="20"/>
              </w:rPr>
              <w:t>Extended VoLTE talk time</w:t>
            </w:r>
          </w:p>
        </w:tc>
        <w:tc>
          <w:tcPr>
            <w:tcW w:w="1099" w:type="dxa"/>
            <w:vAlign w:val="center"/>
          </w:tcPr>
          <w:p w:rsidRPr="007213AC" w:rsidR="008B7375" w:rsidP="00742A43" w:rsidRDefault="008B7375" w14:paraId="03FC41A9" w14:textId="77777777">
            <w:pPr>
              <w:spacing w:before="60" w:after="60"/>
              <w:jc w:val="center"/>
              <w:rPr>
                <w:sz w:val="20"/>
                <w:szCs w:val="20"/>
                <w:lang w:val="en-GB"/>
              </w:rPr>
            </w:pPr>
            <w:r>
              <w:rPr>
                <w:sz w:val="20"/>
                <w:szCs w:val="20"/>
                <w:lang w:val="en-GB"/>
              </w:rPr>
              <w:t>RL70</w:t>
            </w:r>
          </w:p>
        </w:tc>
      </w:tr>
      <w:tr w:rsidR="008B7375" w:rsidTr="008B7375" w14:paraId="4CC10692" w14:textId="77777777">
        <w:trPr>
          <w:jc w:val="center"/>
        </w:trPr>
        <w:tc>
          <w:tcPr>
            <w:tcW w:w="1101" w:type="dxa"/>
            <w:vAlign w:val="center"/>
          </w:tcPr>
          <w:p w:rsidRPr="007213AC" w:rsidR="008B7375" w:rsidP="00742A43" w:rsidRDefault="008B7375" w14:paraId="79FF8765" w14:textId="77777777">
            <w:pPr>
              <w:spacing w:before="60" w:after="60"/>
              <w:jc w:val="both"/>
              <w:rPr>
                <w:sz w:val="20"/>
                <w:szCs w:val="20"/>
                <w:lang w:val="en-GB"/>
              </w:rPr>
            </w:pPr>
            <w:r w:rsidRPr="006F5BCD">
              <w:rPr>
                <w:sz w:val="20"/>
                <w:szCs w:val="20"/>
                <w:lang w:val="en-GB"/>
              </w:rPr>
              <w:t>LTE1127</w:t>
            </w:r>
          </w:p>
        </w:tc>
        <w:tc>
          <w:tcPr>
            <w:tcW w:w="5244" w:type="dxa"/>
            <w:vAlign w:val="center"/>
          </w:tcPr>
          <w:p w:rsidRPr="007213AC" w:rsidR="008B7375" w:rsidP="00742A43" w:rsidRDefault="008B7375" w14:paraId="5AFA25A6" w14:textId="77777777">
            <w:pPr>
              <w:spacing w:before="60" w:after="60"/>
              <w:rPr>
                <w:rFonts w:cstheme="minorHAnsi"/>
                <w:sz w:val="20"/>
                <w:szCs w:val="20"/>
              </w:rPr>
            </w:pPr>
            <w:r w:rsidRPr="006F5BCD">
              <w:rPr>
                <w:rFonts w:cstheme="minorHAnsi"/>
                <w:sz w:val="20"/>
                <w:szCs w:val="20"/>
              </w:rPr>
              <w:t>Service Based Mobility Trigger</w:t>
            </w:r>
          </w:p>
        </w:tc>
        <w:tc>
          <w:tcPr>
            <w:tcW w:w="1099" w:type="dxa"/>
            <w:vAlign w:val="center"/>
          </w:tcPr>
          <w:p w:rsidRPr="007213AC" w:rsidR="008B7375" w:rsidP="00742A43" w:rsidRDefault="008B7375" w14:paraId="49834A2A" w14:textId="77777777">
            <w:pPr>
              <w:spacing w:before="60" w:after="60"/>
              <w:jc w:val="center"/>
              <w:rPr>
                <w:sz w:val="20"/>
                <w:szCs w:val="20"/>
                <w:lang w:val="en-GB"/>
              </w:rPr>
            </w:pPr>
            <w:r>
              <w:rPr>
                <w:sz w:val="20"/>
                <w:szCs w:val="20"/>
                <w:lang w:val="en-GB"/>
              </w:rPr>
              <w:t>RL70</w:t>
            </w:r>
          </w:p>
        </w:tc>
      </w:tr>
      <w:tr w:rsidR="00C5647E" w:rsidTr="00742A43" w14:paraId="0D004587" w14:textId="77777777">
        <w:trPr>
          <w:jc w:val="center"/>
        </w:trPr>
        <w:tc>
          <w:tcPr>
            <w:tcW w:w="1101" w:type="dxa"/>
            <w:vAlign w:val="center"/>
          </w:tcPr>
          <w:p w:rsidRPr="007213AC" w:rsidR="00C5647E" w:rsidP="00742A43" w:rsidRDefault="00C5647E" w14:paraId="2425FCA9" w14:textId="77777777">
            <w:pPr>
              <w:spacing w:before="60" w:after="60"/>
              <w:jc w:val="both"/>
              <w:rPr>
                <w:sz w:val="20"/>
                <w:szCs w:val="20"/>
                <w:lang w:val="en-GB"/>
              </w:rPr>
            </w:pPr>
            <w:r w:rsidRPr="006F5BCD">
              <w:rPr>
                <w:sz w:val="20"/>
                <w:szCs w:val="20"/>
                <w:lang w:val="en-GB"/>
              </w:rPr>
              <w:t>LTE2112</w:t>
            </w:r>
          </w:p>
        </w:tc>
        <w:tc>
          <w:tcPr>
            <w:tcW w:w="5244" w:type="dxa"/>
            <w:vAlign w:val="center"/>
          </w:tcPr>
          <w:p w:rsidRPr="007213AC" w:rsidR="00C5647E" w:rsidP="00742A43" w:rsidRDefault="00C5647E" w14:paraId="605AAF44" w14:textId="77777777">
            <w:pPr>
              <w:spacing w:before="60" w:after="60"/>
              <w:rPr>
                <w:rFonts w:cstheme="minorHAnsi"/>
                <w:sz w:val="20"/>
                <w:szCs w:val="20"/>
              </w:rPr>
            </w:pPr>
            <w:r w:rsidRPr="006F5BCD">
              <w:rPr>
                <w:rFonts w:cstheme="minorHAnsi"/>
                <w:sz w:val="20"/>
                <w:szCs w:val="20"/>
              </w:rPr>
              <w:t>Dedicated Mobility Thresholds for SRVCC</w:t>
            </w:r>
          </w:p>
        </w:tc>
        <w:tc>
          <w:tcPr>
            <w:tcW w:w="1099" w:type="dxa"/>
            <w:vAlign w:val="center"/>
          </w:tcPr>
          <w:p w:rsidRPr="007213AC" w:rsidR="00C5647E" w:rsidP="00742A43" w:rsidRDefault="00C5647E" w14:paraId="1202B5AC" w14:textId="77777777">
            <w:pPr>
              <w:spacing w:before="60" w:after="60"/>
              <w:jc w:val="center"/>
              <w:rPr>
                <w:sz w:val="20"/>
                <w:szCs w:val="20"/>
                <w:lang w:val="en-GB"/>
              </w:rPr>
            </w:pPr>
            <w:r>
              <w:rPr>
                <w:sz w:val="20"/>
                <w:szCs w:val="20"/>
                <w:lang w:val="en-GB"/>
              </w:rPr>
              <w:t>RL70</w:t>
            </w:r>
          </w:p>
        </w:tc>
      </w:tr>
      <w:tr w:rsidR="008B7375" w:rsidTr="008B7375" w14:paraId="65940A8F" w14:textId="77777777">
        <w:trPr>
          <w:jc w:val="center"/>
        </w:trPr>
        <w:tc>
          <w:tcPr>
            <w:tcW w:w="1101" w:type="dxa"/>
            <w:vAlign w:val="center"/>
          </w:tcPr>
          <w:p w:rsidRPr="007213AC" w:rsidR="008B7375" w:rsidP="00742A43" w:rsidRDefault="008B7375" w14:paraId="5E780ECD" w14:textId="77777777">
            <w:pPr>
              <w:spacing w:before="60" w:after="60"/>
              <w:jc w:val="both"/>
              <w:rPr>
                <w:sz w:val="20"/>
                <w:szCs w:val="20"/>
                <w:lang w:val="en-GB"/>
              </w:rPr>
            </w:pPr>
            <w:r w:rsidRPr="000B3B95">
              <w:rPr>
                <w:sz w:val="20"/>
                <w:szCs w:val="20"/>
                <w:lang w:val="en-GB"/>
              </w:rPr>
              <w:t>LTE64</w:t>
            </w:r>
          </w:p>
        </w:tc>
        <w:tc>
          <w:tcPr>
            <w:tcW w:w="5244" w:type="dxa"/>
            <w:vAlign w:val="center"/>
          </w:tcPr>
          <w:p w:rsidRPr="007213AC" w:rsidR="008B7375" w:rsidP="00742A43" w:rsidRDefault="008B7375" w14:paraId="3EDCC89B" w14:textId="77777777">
            <w:pPr>
              <w:spacing w:before="60" w:after="60"/>
              <w:rPr>
                <w:rFonts w:cstheme="minorHAnsi"/>
                <w:sz w:val="20"/>
                <w:szCs w:val="20"/>
              </w:rPr>
            </w:pPr>
            <w:r w:rsidRPr="000B3B95">
              <w:rPr>
                <w:rFonts w:cstheme="minorHAnsi"/>
                <w:sz w:val="20"/>
                <w:szCs w:val="20"/>
              </w:rPr>
              <w:t>Service-based Handover Thresholds</w:t>
            </w:r>
          </w:p>
        </w:tc>
        <w:tc>
          <w:tcPr>
            <w:tcW w:w="1099" w:type="dxa"/>
            <w:vAlign w:val="center"/>
          </w:tcPr>
          <w:p w:rsidRPr="007213AC" w:rsidR="008B7375" w:rsidP="00742A43" w:rsidRDefault="008B7375" w14:paraId="3708BEFF" w14:textId="77777777">
            <w:pPr>
              <w:spacing w:before="60" w:after="60"/>
              <w:jc w:val="center"/>
              <w:rPr>
                <w:sz w:val="20"/>
                <w:szCs w:val="20"/>
                <w:lang w:val="en-GB"/>
              </w:rPr>
            </w:pPr>
            <w:r>
              <w:rPr>
                <w:sz w:val="20"/>
                <w:szCs w:val="20"/>
                <w:lang w:val="en-GB"/>
              </w:rPr>
              <w:t>FL15A</w:t>
            </w:r>
          </w:p>
        </w:tc>
      </w:tr>
      <w:tr w:rsidR="008B7375" w:rsidTr="008B7375" w14:paraId="01A5BA60" w14:textId="77777777">
        <w:trPr>
          <w:jc w:val="center"/>
        </w:trPr>
        <w:tc>
          <w:tcPr>
            <w:tcW w:w="1101" w:type="dxa"/>
            <w:vAlign w:val="center"/>
          </w:tcPr>
          <w:p w:rsidRPr="007213AC" w:rsidR="008B7375" w:rsidP="00742A43" w:rsidRDefault="008B7375" w14:paraId="7B660C8D" w14:textId="77777777">
            <w:pPr>
              <w:spacing w:before="60" w:after="60"/>
              <w:jc w:val="both"/>
              <w:rPr>
                <w:sz w:val="20"/>
                <w:szCs w:val="20"/>
                <w:lang w:val="en-GB"/>
              </w:rPr>
            </w:pPr>
            <w:r w:rsidRPr="000B3B95">
              <w:rPr>
                <w:sz w:val="20"/>
                <w:szCs w:val="20"/>
                <w:lang w:val="en-GB"/>
              </w:rPr>
              <w:lastRenderedPageBreak/>
              <w:t>LTE2430</w:t>
            </w:r>
          </w:p>
        </w:tc>
        <w:tc>
          <w:tcPr>
            <w:tcW w:w="5244" w:type="dxa"/>
            <w:vAlign w:val="center"/>
          </w:tcPr>
          <w:p w:rsidRPr="007213AC" w:rsidR="008B7375" w:rsidP="00742A43" w:rsidRDefault="008B7375" w14:paraId="14FC800D" w14:textId="77777777">
            <w:pPr>
              <w:spacing w:before="60" w:after="60"/>
              <w:rPr>
                <w:rFonts w:cstheme="minorHAnsi"/>
                <w:sz w:val="20"/>
                <w:szCs w:val="20"/>
              </w:rPr>
            </w:pPr>
            <w:r w:rsidRPr="000B3B95">
              <w:rPr>
                <w:rFonts w:cstheme="minorHAnsi"/>
                <w:sz w:val="20"/>
                <w:szCs w:val="20"/>
              </w:rPr>
              <w:t>QCI1 Establishment Triggered Protection Timer</w:t>
            </w:r>
          </w:p>
        </w:tc>
        <w:tc>
          <w:tcPr>
            <w:tcW w:w="1099" w:type="dxa"/>
            <w:vAlign w:val="center"/>
          </w:tcPr>
          <w:p w:rsidRPr="007213AC" w:rsidR="008B7375" w:rsidP="00742A43" w:rsidRDefault="008B7375" w14:paraId="35C92BE5" w14:textId="77777777">
            <w:pPr>
              <w:spacing w:before="60" w:after="60"/>
              <w:jc w:val="center"/>
              <w:rPr>
                <w:sz w:val="20"/>
                <w:szCs w:val="20"/>
                <w:lang w:val="en-GB"/>
              </w:rPr>
            </w:pPr>
            <w:r>
              <w:rPr>
                <w:sz w:val="20"/>
                <w:szCs w:val="20"/>
                <w:lang w:val="en-GB"/>
              </w:rPr>
              <w:t>FL15A</w:t>
            </w:r>
          </w:p>
        </w:tc>
      </w:tr>
      <w:tr w:rsidR="00C5647E" w:rsidTr="00742A43" w14:paraId="4A5F6F52" w14:textId="77777777">
        <w:trPr>
          <w:jc w:val="center"/>
        </w:trPr>
        <w:tc>
          <w:tcPr>
            <w:tcW w:w="1101" w:type="dxa"/>
            <w:vAlign w:val="center"/>
          </w:tcPr>
          <w:p w:rsidRPr="007213AC" w:rsidR="00C5647E" w:rsidP="00742A43" w:rsidRDefault="00C5647E" w14:paraId="4DEBA19B" w14:textId="77777777">
            <w:pPr>
              <w:spacing w:before="60" w:after="60"/>
              <w:jc w:val="both"/>
              <w:rPr>
                <w:sz w:val="20"/>
                <w:szCs w:val="20"/>
                <w:lang w:val="en-GB"/>
              </w:rPr>
            </w:pPr>
            <w:r w:rsidRPr="000B3B95">
              <w:rPr>
                <w:sz w:val="20"/>
                <w:szCs w:val="20"/>
                <w:lang w:val="en-GB"/>
              </w:rPr>
              <w:t>LTE2098</w:t>
            </w:r>
          </w:p>
        </w:tc>
        <w:tc>
          <w:tcPr>
            <w:tcW w:w="5244" w:type="dxa"/>
            <w:vAlign w:val="center"/>
          </w:tcPr>
          <w:p w:rsidRPr="007213AC" w:rsidR="00C5647E" w:rsidP="00742A43" w:rsidRDefault="00C5647E" w14:paraId="63A3A201" w14:textId="77777777">
            <w:pPr>
              <w:spacing w:before="60" w:after="60"/>
              <w:rPr>
                <w:rFonts w:cstheme="minorHAnsi"/>
                <w:sz w:val="20"/>
                <w:szCs w:val="20"/>
              </w:rPr>
            </w:pPr>
            <w:r w:rsidRPr="000B3B95">
              <w:rPr>
                <w:rFonts w:cstheme="minorHAnsi"/>
                <w:sz w:val="20"/>
                <w:szCs w:val="20"/>
              </w:rPr>
              <w:t>VoLTE uplink coverage boosting</w:t>
            </w:r>
          </w:p>
        </w:tc>
        <w:tc>
          <w:tcPr>
            <w:tcW w:w="1099" w:type="dxa"/>
            <w:vAlign w:val="center"/>
          </w:tcPr>
          <w:p w:rsidRPr="007213AC" w:rsidR="00C5647E" w:rsidP="00742A43" w:rsidRDefault="00C5647E" w14:paraId="178AFED8" w14:textId="77777777">
            <w:pPr>
              <w:spacing w:before="60" w:after="60"/>
              <w:jc w:val="center"/>
              <w:rPr>
                <w:sz w:val="20"/>
                <w:szCs w:val="20"/>
                <w:lang w:val="en-GB"/>
              </w:rPr>
            </w:pPr>
            <w:r>
              <w:rPr>
                <w:sz w:val="20"/>
                <w:szCs w:val="20"/>
                <w:lang w:val="en-GB"/>
              </w:rPr>
              <w:t>FL16</w:t>
            </w:r>
          </w:p>
        </w:tc>
      </w:tr>
      <w:tr w:rsidR="00C5647E" w:rsidTr="00742A43" w14:paraId="6FD3F464" w14:textId="77777777">
        <w:trPr>
          <w:jc w:val="center"/>
        </w:trPr>
        <w:tc>
          <w:tcPr>
            <w:tcW w:w="1101" w:type="dxa"/>
            <w:vAlign w:val="center"/>
          </w:tcPr>
          <w:p w:rsidRPr="007213AC" w:rsidR="00C5647E" w:rsidP="00742A43" w:rsidRDefault="00C5647E" w14:paraId="4A3E883C" w14:textId="77777777">
            <w:pPr>
              <w:spacing w:before="60" w:after="60"/>
              <w:jc w:val="both"/>
              <w:rPr>
                <w:sz w:val="20"/>
                <w:szCs w:val="20"/>
                <w:lang w:val="en-GB"/>
              </w:rPr>
            </w:pPr>
            <w:r w:rsidRPr="000B3B95">
              <w:rPr>
                <w:sz w:val="20"/>
                <w:szCs w:val="20"/>
                <w:lang w:val="en-GB"/>
              </w:rPr>
              <w:t>LTE1569</w:t>
            </w:r>
          </w:p>
        </w:tc>
        <w:tc>
          <w:tcPr>
            <w:tcW w:w="5244" w:type="dxa"/>
            <w:vAlign w:val="center"/>
          </w:tcPr>
          <w:p w:rsidRPr="007213AC" w:rsidR="00C5647E" w:rsidP="00742A43" w:rsidRDefault="00C5647E" w14:paraId="5BFD51C4" w14:textId="77777777">
            <w:pPr>
              <w:spacing w:before="60" w:after="60"/>
              <w:rPr>
                <w:rFonts w:cstheme="minorHAnsi"/>
                <w:sz w:val="20"/>
                <w:szCs w:val="20"/>
              </w:rPr>
            </w:pPr>
            <w:r w:rsidRPr="000B3B95">
              <w:rPr>
                <w:rFonts w:cstheme="minorHAnsi"/>
                <w:sz w:val="20"/>
                <w:szCs w:val="20"/>
              </w:rPr>
              <w:t>QCI 1 specific RLF and re-establishment control</w:t>
            </w:r>
          </w:p>
        </w:tc>
        <w:tc>
          <w:tcPr>
            <w:tcW w:w="1099" w:type="dxa"/>
            <w:vAlign w:val="center"/>
          </w:tcPr>
          <w:p w:rsidRPr="007213AC" w:rsidR="00C5647E" w:rsidP="00742A43" w:rsidRDefault="00C5647E" w14:paraId="2036C298" w14:textId="77777777">
            <w:pPr>
              <w:spacing w:before="60" w:after="60"/>
              <w:jc w:val="center"/>
              <w:rPr>
                <w:sz w:val="20"/>
                <w:szCs w:val="20"/>
                <w:lang w:val="en-GB"/>
              </w:rPr>
            </w:pPr>
            <w:r>
              <w:rPr>
                <w:sz w:val="20"/>
                <w:szCs w:val="20"/>
                <w:lang w:val="en-GB"/>
              </w:rPr>
              <w:t>FL16</w:t>
            </w:r>
          </w:p>
        </w:tc>
      </w:tr>
      <w:tr w:rsidR="008B7375" w:rsidTr="008B7375" w14:paraId="151C287A" w14:textId="77777777">
        <w:trPr>
          <w:jc w:val="center"/>
        </w:trPr>
        <w:tc>
          <w:tcPr>
            <w:tcW w:w="1101" w:type="dxa"/>
            <w:vAlign w:val="center"/>
          </w:tcPr>
          <w:p w:rsidRPr="007213AC" w:rsidR="008B7375" w:rsidP="00742A43" w:rsidRDefault="008B7375" w14:paraId="3153A2DB" w14:textId="77777777">
            <w:pPr>
              <w:spacing w:before="60" w:after="60"/>
              <w:jc w:val="both"/>
              <w:rPr>
                <w:sz w:val="20"/>
                <w:szCs w:val="20"/>
                <w:lang w:val="en-GB"/>
              </w:rPr>
            </w:pPr>
            <w:r w:rsidRPr="000B3B95">
              <w:rPr>
                <w:sz w:val="20"/>
                <w:szCs w:val="20"/>
                <w:lang w:val="en-GB"/>
              </w:rPr>
              <w:t>LTE2832</w:t>
            </w:r>
          </w:p>
        </w:tc>
        <w:tc>
          <w:tcPr>
            <w:tcW w:w="5244" w:type="dxa"/>
            <w:vAlign w:val="center"/>
          </w:tcPr>
          <w:p w:rsidRPr="007213AC" w:rsidR="008B7375" w:rsidP="00742A43" w:rsidRDefault="008B7375" w14:paraId="709B6F37" w14:textId="77777777">
            <w:pPr>
              <w:spacing w:before="60" w:after="60"/>
              <w:rPr>
                <w:rFonts w:cstheme="minorHAnsi"/>
                <w:sz w:val="20"/>
                <w:szCs w:val="20"/>
              </w:rPr>
            </w:pPr>
            <w:r w:rsidRPr="000B3B95">
              <w:rPr>
                <w:rFonts w:cstheme="minorHAnsi"/>
                <w:sz w:val="20"/>
                <w:szCs w:val="20"/>
              </w:rPr>
              <w:t>SRVCC Due to Admission Control Rejection</w:t>
            </w:r>
          </w:p>
        </w:tc>
        <w:tc>
          <w:tcPr>
            <w:tcW w:w="1099" w:type="dxa"/>
            <w:vAlign w:val="center"/>
          </w:tcPr>
          <w:p w:rsidRPr="007213AC" w:rsidR="008B7375" w:rsidP="00742A43" w:rsidRDefault="008B7375" w14:paraId="16069203" w14:textId="77777777">
            <w:pPr>
              <w:spacing w:before="60" w:after="60"/>
              <w:jc w:val="center"/>
              <w:rPr>
                <w:sz w:val="20"/>
                <w:szCs w:val="20"/>
                <w:lang w:val="en-GB"/>
              </w:rPr>
            </w:pPr>
            <w:r>
              <w:rPr>
                <w:sz w:val="20"/>
                <w:szCs w:val="20"/>
                <w:lang w:val="en-GB"/>
              </w:rPr>
              <w:t>FL16A</w:t>
            </w:r>
          </w:p>
        </w:tc>
      </w:tr>
      <w:tr w:rsidR="00E25FFE" w:rsidTr="008B7375" w14:paraId="5AAA5018" w14:textId="77777777">
        <w:trPr>
          <w:jc w:val="center"/>
        </w:trPr>
        <w:tc>
          <w:tcPr>
            <w:tcW w:w="1101" w:type="dxa"/>
            <w:vAlign w:val="center"/>
          </w:tcPr>
          <w:p w:rsidRPr="000B3B95" w:rsidR="00E25FFE" w:rsidP="00742A43" w:rsidRDefault="00E25FFE" w14:paraId="74498A50" w14:textId="77777777">
            <w:pPr>
              <w:spacing w:before="60" w:after="60"/>
              <w:jc w:val="both"/>
              <w:rPr>
                <w:sz w:val="20"/>
                <w:szCs w:val="20"/>
                <w:lang w:val="en-GB"/>
              </w:rPr>
            </w:pPr>
            <w:r>
              <w:rPr>
                <w:sz w:val="20"/>
                <w:szCs w:val="20"/>
                <w:lang w:val="en-GB"/>
              </w:rPr>
              <w:t>LTE3290</w:t>
            </w:r>
          </w:p>
        </w:tc>
        <w:tc>
          <w:tcPr>
            <w:tcW w:w="5244" w:type="dxa"/>
            <w:vAlign w:val="center"/>
          </w:tcPr>
          <w:p w:rsidRPr="000B3B95" w:rsidR="00E25FFE" w:rsidP="00742A43" w:rsidRDefault="00E25FFE" w14:paraId="444C0F88" w14:textId="77777777">
            <w:pPr>
              <w:spacing w:before="60" w:after="60"/>
              <w:rPr>
                <w:rFonts w:cstheme="minorHAnsi"/>
                <w:sz w:val="20"/>
                <w:szCs w:val="20"/>
              </w:rPr>
            </w:pPr>
            <w:r>
              <w:rPr>
                <w:rFonts w:cstheme="minorHAnsi"/>
                <w:sz w:val="20"/>
                <w:szCs w:val="20"/>
              </w:rPr>
              <w:t>SRVCC Trigger Enhancement</w:t>
            </w:r>
          </w:p>
        </w:tc>
        <w:tc>
          <w:tcPr>
            <w:tcW w:w="1099" w:type="dxa"/>
            <w:vAlign w:val="center"/>
          </w:tcPr>
          <w:p w:rsidR="00E25FFE" w:rsidP="00742A43" w:rsidRDefault="00E25FFE" w14:paraId="34FCA09C" w14:textId="77777777">
            <w:pPr>
              <w:spacing w:before="60" w:after="60"/>
              <w:jc w:val="center"/>
              <w:rPr>
                <w:sz w:val="20"/>
                <w:szCs w:val="20"/>
                <w:lang w:val="en-GB"/>
              </w:rPr>
            </w:pPr>
            <w:r>
              <w:rPr>
                <w:sz w:val="20"/>
                <w:szCs w:val="20"/>
                <w:lang w:val="en-GB"/>
              </w:rPr>
              <w:t>FL17</w:t>
            </w:r>
            <w:r w:rsidR="001F40DC">
              <w:rPr>
                <w:sz w:val="20"/>
                <w:szCs w:val="20"/>
                <w:lang w:val="en-GB"/>
              </w:rPr>
              <w:t>A</w:t>
            </w:r>
          </w:p>
        </w:tc>
      </w:tr>
      <w:tr w:rsidR="004810D7" w:rsidTr="008B7375" w14:paraId="6B53EAFC" w14:textId="77777777">
        <w:trPr>
          <w:jc w:val="center"/>
        </w:trPr>
        <w:tc>
          <w:tcPr>
            <w:tcW w:w="1101" w:type="dxa"/>
            <w:vAlign w:val="center"/>
          </w:tcPr>
          <w:p w:rsidR="004810D7" w:rsidP="00742A43" w:rsidRDefault="004810D7" w14:paraId="4D2ABA6B" w14:textId="5F31DAB4">
            <w:pPr>
              <w:spacing w:before="60" w:after="60"/>
              <w:jc w:val="both"/>
              <w:rPr>
                <w:sz w:val="20"/>
                <w:szCs w:val="20"/>
                <w:lang w:val="en-GB"/>
              </w:rPr>
            </w:pPr>
            <w:r>
              <w:rPr>
                <w:sz w:val="20"/>
                <w:szCs w:val="20"/>
                <w:lang w:val="en-GB"/>
              </w:rPr>
              <w:t>LTE3443</w:t>
            </w:r>
          </w:p>
        </w:tc>
        <w:tc>
          <w:tcPr>
            <w:tcW w:w="5244" w:type="dxa"/>
            <w:vAlign w:val="center"/>
          </w:tcPr>
          <w:p w:rsidR="004810D7" w:rsidP="00742A43" w:rsidRDefault="004810D7" w14:paraId="7B3E7C33" w14:textId="07C45539">
            <w:pPr>
              <w:spacing w:before="60" w:after="60"/>
              <w:rPr>
                <w:rFonts w:cstheme="minorHAnsi"/>
                <w:sz w:val="20"/>
                <w:szCs w:val="20"/>
              </w:rPr>
            </w:pPr>
            <w:r>
              <w:rPr>
                <w:rFonts w:cstheme="minorHAnsi"/>
                <w:sz w:val="20"/>
                <w:szCs w:val="20"/>
              </w:rPr>
              <w:t>VoLTE Triggered SRVCC to GSM</w:t>
            </w:r>
          </w:p>
        </w:tc>
        <w:tc>
          <w:tcPr>
            <w:tcW w:w="1099" w:type="dxa"/>
            <w:vAlign w:val="center"/>
          </w:tcPr>
          <w:p w:rsidR="004810D7" w:rsidP="00742A43" w:rsidRDefault="004810D7" w14:paraId="272FAEDC" w14:textId="22B3ADEC">
            <w:pPr>
              <w:spacing w:before="60" w:after="60"/>
              <w:jc w:val="center"/>
              <w:rPr>
                <w:sz w:val="20"/>
                <w:szCs w:val="20"/>
                <w:lang w:val="en-GB"/>
              </w:rPr>
            </w:pPr>
            <w:r>
              <w:rPr>
                <w:sz w:val="20"/>
                <w:szCs w:val="20"/>
                <w:lang w:val="en-GB"/>
              </w:rPr>
              <w:t>FL18</w:t>
            </w:r>
          </w:p>
        </w:tc>
      </w:tr>
      <w:tr w:rsidR="004810D7" w:rsidTr="008B7375" w14:paraId="50DFBE4A" w14:textId="77777777">
        <w:trPr>
          <w:jc w:val="center"/>
        </w:trPr>
        <w:tc>
          <w:tcPr>
            <w:tcW w:w="1101" w:type="dxa"/>
            <w:vAlign w:val="center"/>
          </w:tcPr>
          <w:p w:rsidR="004810D7" w:rsidP="00742A43" w:rsidRDefault="004810D7" w14:paraId="34777FD8" w14:textId="62D7C38F">
            <w:pPr>
              <w:spacing w:before="60" w:after="60"/>
              <w:jc w:val="both"/>
              <w:rPr>
                <w:sz w:val="20"/>
                <w:szCs w:val="20"/>
                <w:lang w:val="en-GB"/>
              </w:rPr>
            </w:pPr>
            <w:r>
              <w:rPr>
                <w:sz w:val="20"/>
                <w:szCs w:val="20"/>
                <w:lang w:val="en-GB"/>
              </w:rPr>
              <w:t>LTE3127</w:t>
            </w:r>
          </w:p>
        </w:tc>
        <w:tc>
          <w:tcPr>
            <w:tcW w:w="5244" w:type="dxa"/>
            <w:vAlign w:val="center"/>
          </w:tcPr>
          <w:p w:rsidR="004810D7" w:rsidP="00742A43" w:rsidRDefault="004810D7" w14:paraId="677058FC" w14:textId="6C8F589B">
            <w:pPr>
              <w:spacing w:before="60" w:after="60"/>
              <w:rPr>
                <w:rFonts w:cstheme="minorHAnsi"/>
                <w:sz w:val="20"/>
                <w:szCs w:val="20"/>
              </w:rPr>
            </w:pPr>
            <w:r>
              <w:rPr>
                <w:rFonts w:cstheme="minorHAnsi"/>
                <w:sz w:val="20"/>
                <w:szCs w:val="20"/>
              </w:rPr>
              <w:t>SRVCC to GSM Measurement Optimisation</w:t>
            </w:r>
          </w:p>
        </w:tc>
        <w:tc>
          <w:tcPr>
            <w:tcW w:w="1099" w:type="dxa"/>
            <w:vAlign w:val="center"/>
          </w:tcPr>
          <w:p w:rsidR="004810D7" w:rsidP="00742A43" w:rsidRDefault="004810D7" w14:paraId="5C129B61" w14:textId="23C42404">
            <w:pPr>
              <w:spacing w:before="60" w:after="60"/>
              <w:jc w:val="center"/>
              <w:rPr>
                <w:sz w:val="20"/>
                <w:szCs w:val="20"/>
                <w:lang w:val="en-GB"/>
              </w:rPr>
            </w:pPr>
            <w:r>
              <w:rPr>
                <w:sz w:val="20"/>
                <w:szCs w:val="20"/>
                <w:lang w:val="en-GB"/>
              </w:rPr>
              <w:t>FL18</w:t>
            </w:r>
          </w:p>
        </w:tc>
      </w:tr>
      <w:tr w:rsidR="00E55FC7" w:rsidTr="008B7375" w14:paraId="079C7698" w14:textId="77777777">
        <w:trPr>
          <w:jc w:val="center"/>
        </w:trPr>
        <w:tc>
          <w:tcPr>
            <w:tcW w:w="1101" w:type="dxa"/>
            <w:vAlign w:val="center"/>
          </w:tcPr>
          <w:p w:rsidR="00E55FC7" w:rsidP="00742A43" w:rsidRDefault="00E55FC7" w14:paraId="4E364C92" w14:textId="7324B4AA">
            <w:pPr>
              <w:spacing w:before="60" w:after="60"/>
              <w:jc w:val="both"/>
              <w:rPr>
                <w:sz w:val="20"/>
                <w:szCs w:val="20"/>
                <w:lang w:val="en-GB"/>
              </w:rPr>
            </w:pPr>
            <w:r>
              <w:rPr>
                <w:sz w:val="20"/>
                <w:szCs w:val="20"/>
                <w:lang w:val="en-GB"/>
              </w:rPr>
              <w:t>LTE3692</w:t>
            </w:r>
          </w:p>
        </w:tc>
        <w:tc>
          <w:tcPr>
            <w:tcW w:w="5244" w:type="dxa"/>
            <w:vAlign w:val="center"/>
          </w:tcPr>
          <w:p w:rsidR="00E55FC7" w:rsidP="00742A43" w:rsidRDefault="00E55FC7" w14:paraId="1424674A" w14:textId="2D6C2C37">
            <w:pPr>
              <w:spacing w:before="60" w:after="60"/>
              <w:rPr>
                <w:rFonts w:cstheme="minorHAnsi"/>
                <w:sz w:val="20"/>
                <w:szCs w:val="20"/>
              </w:rPr>
            </w:pPr>
            <w:r>
              <w:rPr>
                <w:rFonts w:cstheme="minorHAnsi"/>
                <w:sz w:val="20"/>
                <w:szCs w:val="20"/>
              </w:rPr>
              <w:t>VoLTE Robustness Enhancements</w:t>
            </w:r>
          </w:p>
        </w:tc>
        <w:tc>
          <w:tcPr>
            <w:tcW w:w="1099" w:type="dxa"/>
            <w:vAlign w:val="center"/>
          </w:tcPr>
          <w:p w:rsidR="00E55FC7" w:rsidP="00742A43" w:rsidRDefault="00E55FC7" w14:paraId="539B4B16" w14:textId="04C9D833">
            <w:pPr>
              <w:spacing w:before="60" w:after="60"/>
              <w:jc w:val="center"/>
              <w:rPr>
                <w:sz w:val="20"/>
                <w:szCs w:val="20"/>
                <w:lang w:val="en-GB"/>
              </w:rPr>
            </w:pPr>
            <w:r>
              <w:rPr>
                <w:sz w:val="20"/>
                <w:szCs w:val="20"/>
                <w:lang w:val="en-GB"/>
              </w:rPr>
              <w:t>FL18</w:t>
            </w:r>
          </w:p>
        </w:tc>
      </w:tr>
      <w:tr w:rsidR="00236FD0" w:rsidTr="008B7375" w14:paraId="5AB3F9FD" w14:textId="77777777">
        <w:trPr>
          <w:jc w:val="center"/>
        </w:trPr>
        <w:tc>
          <w:tcPr>
            <w:tcW w:w="1101" w:type="dxa"/>
            <w:vAlign w:val="center"/>
          </w:tcPr>
          <w:p w:rsidR="00236FD0" w:rsidP="00742A43" w:rsidRDefault="00236FD0" w14:paraId="518D13D4" w14:textId="10E9D095">
            <w:pPr>
              <w:spacing w:before="60" w:after="60"/>
              <w:jc w:val="both"/>
              <w:rPr>
                <w:sz w:val="20"/>
                <w:szCs w:val="20"/>
                <w:lang w:val="en-GB"/>
              </w:rPr>
            </w:pPr>
            <w:r>
              <w:rPr>
                <w:sz w:val="20"/>
                <w:szCs w:val="20"/>
                <w:lang w:val="en-GB"/>
              </w:rPr>
              <w:t>LTE3723</w:t>
            </w:r>
          </w:p>
        </w:tc>
        <w:tc>
          <w:tcPr>
            <w:tcW w:w="5244" w:type="dxa"/>
            <w:vAlign w:val="center"/>
          </w:tcPr>
          <w:p w:rsidR="00236FD0" w:rsidP="00742A43" w:rsidRDefault="00236FD0" w14:paraId="2C3E9AFC" w14:textId="697DA54E">
            <w:pPr>
              <w:spacing w:before="60" w:after="60"/>
              <w:rPr>
                <w:rFonts w:cstheme="minorHAnsi"/>
                <w:sz w:val="20"/>
                <w:szCs w:val="20"/>
              </w:rPr>
            </w:pPr>
            <w:r>
              <w:rPr>
                <w:rFonts w:cstheme="minorHAnsi"/>
                <w:sz w:val="20"/>
                <w:szCs w:val="20"/>
              </w:rPr>
              <w:t>VoLTE Quality Triggered Inter-Frequency Mobility</w:t>
            </w:r>
          </w:p>
        </w:tc>
        <w:tc>
          <w:tcPr>
            <w:tcW w:w="1099" w:type="dxa"/>
            <w:vAlign w:val="center"/>
          </w:tcPr>
          <w:p w:rsidR="00236FD0" w:rsidP="00742A43" w:rsidRDefault="00236FD0" w14:paraId="78CC8FC2" w14:textId="15B06B72">
            <w:pPr>
              <w:spacing w:before="60" w:after="60"/>
              <w:jc w:val="center"/>
              <w:rPr>
                <w:sz w:val="20"/>
                <w:szCs w:val="20"/>
                <w:lang w:val="en-GB"/>
              </w:rPr>
            </w:pPr>
            <w:r>
              <w:rPr>
                <w:sz w:val="20"/>
                <w:szCs w:val="20"/>
                <w:lang w:val="en-GB"/>
              </w:rPr>
              <w:t>FL18A</w:t>
            </w:r>
          </w:p>
        </w:tc>
      </w:tr>
      <w:tr w:rsidR="00DC563D" w:rsidTr="008B7375" w14:paraId="2C13C4AD" w14:textId="77777777">
        <w:trPr>
          <w:jc w:val="center"/>
        </w:trPr>
        <w:tc>
          <w:tcPr>
            <w:tcW w:w="1101" w:type="dxa"/>
            <w:vAlign w:val="center"/>
          </w:tcPr>
          <w:p w:rsidR="00DC563D" w:rsidP="00742A43" w:rsidRDefault="00DC563D" w14:paraId="0537C59B" w14:textId="5ED478F0">
            <w:pPr>
              <w:spacing w:before="60" w:after="60"/>
              <w:jc w:val="both"/>
              <w:rPr>
                <w:sz w:val="20"/>
                <w:szCs w:val="20"/>
                <w:lang w:val="en-GB"/>
              </w:rPr>
            </w:pPr>
            <w:r>
              <w:rPr>
                <w:sz w:val="20"/>
                <w:szCs w:val="20"/>
                <w:lang w:val="en-GB"/>
              </w:rPr>
              <w:t>LTE4244</w:t>
            </w:r>
          </w:p>
        </w:tc>
        <w:tc>
          <w:tcPr>
            <w:tcW w:w="5244" w:type="dxa"/>
            <w:vAlign w:val="center"/>
          </w:tcPr>
          <w:p w:rsidR="00DC563D" w:rsidP="00742A43" w:rsidRDefault="00DC563D" w14:paraId="47A47E1C" w14:textId="23E529BE">
            <w:pPr>
              <w:spacing w:before="60" w:after="60"/>
              <w:rPr>
                <w:rFonts w:cstheme="minorHAnsi"/>
                <w:sz w:val="20"/>
                <w:szCs w:val="20"/>
              </w:rPr>
            </w:pPr>
            <w:r>
              <w:rPr>
                <w:rFonts w:cstheme="minorHAnsi"/>
                <w:sz w:val="20"/>
                <w:szCs w:val="20"/>
              </w:rPr>
              <w:t>VoLTE Coverage Extension by Codec Rate Adaptation</w:t>
            </w:r>
          </w:p>
        </w:tc>
        <w:tc>
          <w:tcPr>
            <w:tcW w:w="1099" w:type="dxa"/>
            <w:vAlign w:val="center"/>
          </w:tcPr>
          <w:p w:rsidR="00DC563D" w:rsidP="00742A43" w:rsidRDefault="006129D6" w14:paraId="0C86D7DC" w14:textId="7973D81D">
            <w:pPr>
              <w:spacing w:before="60" w:after="60"/>
              <w:jc w:val="center"/>
              <w:rPr>
                <w:sz w:val="20"/>
                <w:szCs w:val="20"/>
                <w:lang w:val="en-GB"/>
              </w:rPr>
            </w:pPr>
            <w:r>
              <w:rPr>
                <w:sz w:val="20"/>
                <w:szCs w:val="20"/>
                <w:lang w:val="en-GB"/>
              </w:rPr>
              <w:t>LTE</w:t>
            </w:r>
            <w:r w:rsidR="00DC563D">
              <w:rPr>
                <w:sz w:val="20"/>
                <w:szCs w:val="20"/>
                <w:lang w:val="en-GB"/>
              </w:rPr>
              <w:t>19</w:t>
            </w:r>
          </w:p>
        </w:tc>
      </w:tr>
      <w:tr w:rsidR="00DC563D" w:rsidTr="008B7375" w14:paraId="434BF8B8" w14:textId="77777777">
        <w:trPr>
          <w:jc w:val="center"/>
        </w:trPr>
        <w:tc>
          <w:tcPr>
            <w:tcW w:w="1101" w:type="dxa"/>
            <w:vAlign w:val="center"/>
          </w:tcPr>
          <w:p w:rsidR="00DC563D" w:rsidP="00742A43" w:rsidRDefault="00DC563D" w14:paraId="34F489E8" w14:textId="00400840">
            <w:pPr>
              <w:spacing w:before="60" w:after="60"/>
              <w:jc w:val="both"/>
              <w:rPr>
                <w:sz w:val="20"/>
                <w:szCs w:val="20"/>
                <w:lang w:val="en-GB"/>
              </w:rPr>
            </w:pPr>
            <w:r>
              <w:rPr>
                <w:sz w:val="20"/>
                <w:szCs w:val="20"/>
                <w:lang w:val="en-GB"/>
              </w:rPr>
              <w:t>LTE5524</w:t>
            </w:r>
          </w:p>
        </w:tc>
        <w:tc>
          <w:tcPr>
            <w:tcW w:w="5244" w:type="dxa"/>
            <w:vAlign w:val="center"/>
          </w:tcPr>
          <w:p w:rsidR="00DC563D" w:rsidP="00742A43" w:rsidRDefault="00DC563D" w14:paraId="245B6A51" w14:textId="43EE2501">
            <w:pPr>
              <w:spacing w:before="60" w:after="60"/>
              <w:rPr>
                <w:rFonts w:cstheme="minorHAnsi"/>
                <w:sz w:val="20"/>
                <w:szCs w:val="20"/>
              </w:rPr>
            </w:pPr>
            <w:r w:rsidRPr="00DC563D">
              <w:rPr>
                <w:rFonts w:cstheme="minorHAnsi"/>
                <w:sz w:val="20"/>
                <w:szCs w:val="20"/>
              </w:rPr>
              <w:t xml:space="preserve">Ongoing QCI1 </w:t>
            </w:r>
            <w:r>
              <w:rPr>
                <w:rFonts w:cstheme="minorHAnsi"/>
                <w:sz w:val="20"/>
                <w:szCs w:val="20"/>
              </w:rPr>
              <w:t>P</w:t>
            </w:r>
            <w:r w:rsidRPr="00DC563D">
              <w:rPr>
                <w:rFonts w:cstheme="minorHAnsi"/>
                <w:sz w:val="20"/>
                <w:szCs w:val="20"/>
              </w:rPr>
              <w:t>revents EN-DC setup</w:t>
            </w:r>
          </w:p>
        </w:tc>
        <w:tc>
          <w:tcPr>
            <w:tcW w:w="1099" w:type="dxa"/>
            <w:vAlign w:val="center"/>
          </w:tcPr>
          <w:p w:rsidR="00DC563D" w:rsidP="00742A43" w:rsidRDefault="006129D6" w14:paraId="620A6184" w14:textId="082E27F4">
            <w:pPr>
              <w:spacing w:before="60" w:after="60"/>
              <w:jc w:val="center"/>
              <w:rPr>
                <w:sz w:val="20"/>
                <w:szCs w:val="20"/>
                <w:lang w:val="en-GB"/>
              </w:rPr>
            </w:pPr>
            <w:r>
              <w:rPr>
                <w:sz w:val="20"/>
                <w:szCs w:val="20"/>
                <w:lang w:val="en-GB"/>
              </w:rPr>
              <w:t>LTE1</w:t>
            </w:r>
            <w:r w:rsidR="00DC563D">
              <w:rPr>
                <w:sz w:val="20"/>
                <w:szCs w:val="20"/>
                <w:lang w:val="en-GB"/>
              </w:rPr>
              <w:t>9A</w:t>
            </w:r>
          </w:p>
        </w:tc>
      </w:tr>
    </w:tbl>
    <w:p w:rsidR="008B7375" w:rsidP="008B7375" w:rsidRDefault="008B7375" w14:paraId="52CF973D" w14:textId="42601BF5">
      <w:pPr>
        <w:pStyle w:val="Caption"/>
      </w:pPr>
      <w:bookmarkStart w:name="_Ref453686292" w:id="83"/>
      <w:r w:rsidRPr="00152E1F">
        <w:t xml:space="preserve">Table </w:t>
      </w:r>
      <w:r>
        <w:fldChar w:fldCharType="begin"/>
      </w:r>
      <w:r>
        <w:instrText> SEQ Table \* ARABIC </w:instrText>
      </w:r>
      <w:r>
        <w:fldChar w:fldCharType="separate"/>
      </w:r>
      <w:r w:rsidR="001E21EC">
        <w:rPr>
          <w:noProof/>
        </w:rPr>
        <w:t>10</w:t>
      </w:r>
      <w:r>
        <w:fldChar w:fldCharType="end"/>
      </w:r>
      <w:bookmarkEnd w:id="83"/>
      <w:r w:rsidRPr="00152E1F">
        <w:t xml:space="preserve">: </w:t>
      </w:r>
      <w:r>
        <w:t>Features aimed at improving VoLTE performance</w:t>
      </w:r>
    </w:p>
    <w:p w:rsidRPr="00050CE1" w:rsidR="00954E2A" w:rsidP="00050CE1" w:rsidRDefault="00954E2A" w14:paraId="14FEB819" w14:textId="77777777"/>
    <w:p w:rsidR="006E15EF" w:rsidP="004D2DB8" w:rsidRDefault="006E15EF" w14:paraId="00E9D5EE" w14:textId="0EC489B4">
      <w:pPr>
        <w:jc w:val="both"/>
        <w:rPr>
          <w:lang w:val="en-GB"/>
        </w:rPr>
      </w:pPr>
      <w:r>
        <w:rPr>
          <w:lang w:val="en-GB"/>
        </w:rPr>
        <w:fldChar w:fldCharType="begin"/>
      </w:r>
      <w:r>
        <w:rPr>
          <w:lang w:val="en-GB"/>
        </w:rPr>
        <w:instrText xml:space="preserve"> REF _Ref453741822 \h </w:instrText>
      </w:r>
      <w:r w:rsidR="004D2DB8">
        <w:rPr>
          <w:lang w:val="en-GB"/>
        </w:rPr>
        <w:instrText xml:space="preserve"> \* MERGEFORMAT </w:instrText>
      </w:r>
      <w:r>
        <w:rPr>
          <w:lang w:val="en-GB"/>
        </w:rPr>
      </w:r>
      <w:r>
        <w:rPr>
          <w:lang w:val="en-GB"/>
        </w:rPr>
        <w:fldChar w:fldCharType="separate"/>
      </w:r>
      <w:r w:rsidRPr="00152E1F" w:rsidR="001E21EC">
        <w:t xml:space="preserve">Table </w:t>
      </w:r>
      <w:r w:rsidR="001E21EC">
        <w:rPr>
          <w:noProof/>
        </w:rPr>
        <w:t>11</w:t>
      </w:r>
      <w:r>
        <w:rPr>
          <w:lang w:val="en-GB"/>
        </w:rPr>
        <w:fldChar w:fldCharType="end"/>
      </w:r>
      <w:r>
        <w:rPr>
          <w:lang w:val="en-GB"/>
        </w:rPr>
        <w:t xml:space="preserve"> presents the</w:t>
      </w:r>
      <w:r w:rsidR="004D2DB8">
        <w:rPr>
          <w:lang w:val="en-GB"/>
        </w:rPr>
        <w:t xml:space="preserve"> set of</w:t>
      </w:r>
      <w:r>
        <w:rPr>
          <w:lang w:val="en-GB"/>
        </w:rPr>
        <w:t xml:space="preserve"> features associated with DRX. The features from RL30 allow long DRX cycles to be configured, whereas the RL50 feature allows short DRX cycles to </w:t>
      </w:r>
      <w:r w:rsidR="004D2DB8">
        <w:rPr>
          <w:lang w:val="en-GB"/>
        </w:rPr>
        <w:t>be configured</w:t>
      </w:r>
      <w:r>
        <w:rPr>
          <w:lang w:val="en-GB"/>
        </w:rPr>
        <w:t>. DRX tends to increase UE battery life, increase latency and increase connection drop ratio.</w:t>
      </w:r>
    </w:p>
    <w:tbl>
      <w:tblPr>
        <w:tblStyle w:val="TableGrid"/>
        <w:tblW w:w="7444" w:type="dxa"/>
        <w:jc w:val="center"/>
        <w:tblLook w:val="04A0" w:firstRow="1" w:lastRow="0" w:firstColumn="1" w:lastColumn="0" w:noHBand="0" w:noVBand="1"/>
      </w:tblPr>
      <w:tblGrid>
        <w:gridCol w:w="1101"/>
        <w:gridCol w:w="5244"/>
        <w:gridCol w:w="1099"/>
      </w:tblGrid>
      <w:tr w:rsidR="006E15EF" w:rsidTr="00742A43" w14:paraId="078435D5" w14:textId="77777777">
        <w:trPr>
          <w:jc w:val="center"/>
        </w:trPr>
        <w:tc>
          <w:tcPr>
            <w:tcW w:w="1101" w:type="dxa"/>
            <w:shd w:val="pct10" w:color="auto" w:fill="auto"/>
            <w:vAlign w:val="center"/>
          </w:tcPr>
          <w:p w:rsidRPr="007213AC" w:rsidR="006E15EF" w:rsidP="00742A43" w:rsidRDefault="006E15EF" w14:paraId="25C0CBFA"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6E15EF" w:rsidP="00742A43" w:rsidRDefault="006E15EF" w14:paraId="705DF85B"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6E15EF" w:rsidP="00742A43" w:rsidRDefault="006E15EF" w14:paraId="600DABC9" w14:textId="77777777">
            <w:pPr>
              <w:spacing w:before="60" w:after="60"/>
              <w:jc w:val="center"/>
              <w:rPr>
                <w:b/>
                <w:sz w:val="20"/>
                <w:szCs w:val="20"/>
                <w:lang w:val="en-GB"/>
              </w:rPr>
            </w:pPr>
            <w:r w:rsidRPr="007213AC">
              <w:rPr>
                <w:b/>
                <w:sz w:val="20"/>
                <w:szCs w:val="20"/>
                <w:lang w:val="en-GB"/>
              </w:rPr>
              <w:t>Software Release</w:t>
            </w:r>
          </w:p>
        </w:tc>
      </w:tr>
      <w:tr w:rsidR="006E15EF" w:rsidTr="00742A43" w14:paraId="4D98B0C7" w14:textId="77777777">
        <w:trPr>
          <w:jc w:val="center"/>
        </w:trPr>
        <w:tc>
          <w:tcPr>
            <w:tcW w:w="1101" w:type="dxa"/>
            <w:vAlign w:val="center"/>
          </w:tcPr>
          <w:p w:rsidRPr="007213AC" w:rsidR="006E15EF" w:rsidP="00742A43" w:rsidRDefault="006E15EF" w14:paraId="7611F0DC" w14:textId="77777777">
            <w:pPr>
              <w:spacing w:before="60" w:after="60"/>
              <w:jc w:val="both"/>
              <w:rPr>
                <w:sz w:val="20"/>
                <w:szCs w:val="20"/>
                <w:lang w:val="en-GB"/>
              </w:rPr>
            </w:pPr>
            <w:r w:rsidRPr="0039525E">
              <w:rPr>
                <w:sz w:val="20"/>
                <w:szCs w:val="20"/>
                <w:lang w:val="en-GB"/>
              </w:rPr>
              <w:t>LTE42</w:t>
            </w:r>
          </w:p>
        </w:tc>
        <w:tc>
          <w:tcPr>
            <w:tcW w:w="5244" w:type="dxa"/>
            <w:vAlign w:val="center"/>
          </w:tcPr>
          <w:p w:rsidRPr="007213AC" w:rsidR="006E15EF" w:rsidP="00742A43" w:rsidRDefault="006E15EF" w14:paraId="295228E0" w14:textId="77777777">
            <w:pPr>
              <w:spacing w:before="60" w:after="60"/>
              <w:rPr>
                <w:rFonts w:cstheme="minorHAnsi"/>
                <w:sz w:val="20"/>
                <w:szCs w:val="20"/>
              </w:rPr>
            </w:pPr>
            <w:r w:rsidRPr="0039525E">
              <w:rPr>
                <w:rFonts w:cstheme="minorHAnsi"/>
                <w:sz w:val="20"/>
                <w:szCs w:val="20"/>
              </w:rPr>
              <w:t>DRX in RRC connected mode</w:t>
            </w:r>
          </w:p>
        </w:tc>
        <w:tc>
          <w:tcPr>
            <w:tcW w:w="1099" w:type="dxa"/>
            <w:vAlign w:val="center"/>
          </w:tcPr>
          <w:p w:rsidRPr="007213AC" w:rsidR="006E15EF" w:rsidP="00742A43" w:rsidRDefault="006E15EF" w14:paraId="4FF6E414" w14:textId="77777777">
            <w:pPr>
              <w:spacing w:before="60" w:after="60"/>
              <w:jc w:val="center"/>
              <w:rPr>
                <w:sz w:val="20"/>
                <w:szCs w:val="20"/>
                <w:lang w:val="en-GB"/>
              </w:rPr>
            </w:pPr>
            <w:r>
              <w:rPr>
                <w:sz w:val="20"/>
                <w:szCs w:val="20"/>
                <w:lang w:val="en-GB"/>
              </w:rPr>
              <w:t>RL30</w:t>
            </w:r>
          </w:p>
        </w:tc>
      </w:tr>
      <w:tr w:rsidR="006E15EF" w:rsidTr="00742A43" w14:paraId="654E7790" w14:textId="77777777">
        <w:trPr>
          <w:jc w:val="center"/>
        </w:trPr>
        <w:tc>
          <w:tcPr>
            <w:tcW w:w="1101" w:type="dxa"/>
            <w:vAlign w:val="center"/>
          </w:tcPr>
          <w:p w:rsidRPr="007213AC" w:rsidR="006E15EF" w:rsidP="00742A43" w:rsidRDefault="006E15EF" w14:paraId="75C29024" w14:textId="77777777">
            <w:pPr>
              <w:spacing w:before="60" w:after="60"/>
              <w:jc w:val="both"/>
              <w:rPr>
                <w:sz w:val="20"/>
                <w:szCs w:val="20"/>
                <w:lang w:val="en-GB"/>
              </w:rPr>
            </w:pPr>
            <w:r>
              <w:rPr>
                <w:sz w:val="20"/>
                <w:szCs w:val="20"/>
                <w:lang w:val="en-GB"/>
              </w:rPr>
              <w:t>LTE473</w:t>
            </w:r>
          </w:p>
        </w:tc>
        <w:tc>
          <w:tcPr>
            <w:tcW w:w="5244" w:type="dxa"/>
            <w:vAlign w:val="center"/>
          </w:tcPr>
          <w:p w:rsidRPr="007213AC" w:rsidR="006E15EF" w:rsidP="00742A43" w:rsidRDefault="006E15EF" w14:paraId="4420AAB7" w14:textId="77777777">
            <w:pPr>
              <w:spacing w:before="60" w:after="60"/>
              <w:rPr>
                <w:rFonts w:cstheme="minorHAnsi"/>
                <w:sz w:val="20"/>
                <w:szCs w:val="20"/>
              </w:rPr>
            </w:pPr>
            <w:r w:rsidRPr="0039525E">
              <w:rPr>
                <w:rFonts w:cstheme="minorHAnsi"/>
                <w:sz w:val="20"/>
                <w:szCs w:val="20"/>
              </w:rPr>
              <w:t>Extended DRX settings</w:t>
            </w:r>
          </w:p>
        </w:tc>
        <w:tc>
          <w:tcPr>
            <w:tcW w:w="1099" w:type="dxa"/>
            <w:vAlign w:val="center"/>
          </w:tcPr>
          <w:p w:rsidRPr="007213AC" w:rsidR="006E15EF" w:rsidP="00742A43" w:rsidRDefault="006E15EF" w14:paraId="34420F37" w14:textId="77777777">
            <w:pPr>
              <w:spacing w:before="60" w:after="60"/>
              <w:jc w:val="center"/>
              <w:rPr>
                <w:sz w:val="20"/>
                <w:szCs w:val="20"/>
                <w:lang w:val="en-GB"/>
              </w:rPr>
            </w:pPr>
            <w:r>
              <w:rPr>
                <w:sz w:val="20"/>
                <w:szCs w:val="20"/>
                <w:lang w:val="en-GB"/>
              </w:rPr>
              <w:t>RL30</w:t>
            </w:r>
          </w:p>
        </w:tc>
      </w:tr>
      <w:tr w:rsidR="006E15EF" w:rsidTr="00742A43" w14:paraId="3B15EC50" w14:textId="77777777">
        <w:trPr>
          <w:jc w:val="center"/>
        </w:trPr>
        <w:tc>
          <w:tcPr>
            <w:tcW w:w="1101" w:type="dxa"/>
            <w:vAlign w:val="center"/>
          </w:tcPr>
          <w:p w:rsidRPr="007213AC" w:rsidR="006E15EF" w:rsidP="00742A43" w:rsidRDefault="006E15EF" w14:paraId="0E4DAD33" w14:textId="77777777">
            <w:pPr>
              <w:spacing w:before="60" w:after="60"/>
              <w:jc w:val="both"/>
              <w:rPr>
                <w:sz w:val="20"/>
                <w:szCs w:val="20"/>
                <w:lang w:val="en-GB"/>
              </w:rPr>
            </w:pPr>
            <w:r w:rsidRPr="0039525E">
              <w:rPr>
                <w:sz w:val="20"/>
                <w:szCs w:val="20"/>
                <w:lang w:val="en-GB"/>
              </w:rPr>
              <w:t>LTE585</w:t>
            </w:r>
          </w:p>
        </w:tc>
        <w:tc>
          <w:tcPr>
            <w:tcW w:w="5244" w:type="dxa"/>
            <w:vAlign w:val="center"/>
          </w:tcPr>
          <w:p w:rsidRPr="007213AC" w:rsidR="006E15EF" w:rsidP="00742A43" w:rsidRDefault="006E15EF" w14:paraId="54FA47DB" w14:textId="77777777">
            <w:pPr>
              <w:spacing w:before="60" w:after="60"/>
              <w:rPr>
                <w:rFonts w:cstheme="minorHAnsi"/>
                <w:sz w:val="20"/>
                <w:szCs w:val="20"/>
              </w:rPr>
            </w:pPr>
            <w:r w:rsidRPr="0039525E">
              <w:rPr>
                <w:rFonts w:cstheme="minorHAnsi"/>
                <w:sz w:val="20"/>
                <w:szCs w:val="20"/>
              </w:rPr>
              <w:t>Smart DRX</w:t>
            </w:r>
          </w:p>
        </w:tc>
        <w:tc>
          <w:tcPr>
            <w:tcW w:w="1099" w:type="dxa"/>
            <w:vAlign w:val="center"/>
          </w:tcPr>
          <w:p w:rsidRPr="007213AC" w:rsidR="006E15EF" w:rsidP="00742A43" w:rsidRDefault="006E15EF" w14:paraId="20A37D98" w14:textId="77777777">
            <w:pPr>
              <w:spacing w:before="60" w:after="60"/>
              <w:jc w:val="center"/>
              <w:rPr>
                <w:sz w:val="20"/>
                <w:szCs w:val="20"/>
                <w:lang w:val="en-GB"/>
              </w:rPr>
            </w:pPr>
            <w:r>
              <w:rPr>
                <w:sz w:val="20"/>
                <w:szCs w:val="20"/>
                <w:lang w:val="en-GB"/>
              </w:rPr>
              <w:t>RL50</w:t>
            </w:r>
          </w:p>
        </w:tc>
      </w:tr>
    </w:tbl>
    <w:p w:rsidR="006E15EF" w:rsidP="006E15EF" w:rsidRDefault="006E15EF" w14:paraId="53178676" w14:textId="456E997E">
      <w:pPr>
        <w:pStyle w:val="Caption"/>
      </w:pPr>
      <w:bookmarkStart w:name="_Ref453741822" w:id="84"/>
      <w:r w:rsidRPr="00152E1F">
        <w:t xml:space="preserve">Table </w:t>
      </w:r>
      <w:r>
        <w:fldChar w:fldCharType="begin"/>
      </w:r>
      <w:r>
        <w:instrText> SEQ Table \* ARABIC </w:instrText>
      </w:r>
      <w:r>
        <w:fldChar w:fldCharType="separate"/>
      </w:r>
      <w:r w:rsidR="001E21EC">
        <w:rPr>
          <w:noProof/>
        </w:rPr>
        <w:t>11</w:t>
      </w:r>
      <w:r>
        <w:fldChar w:fldCharType="end"/>
      </w:r>
      <w:bookmarkEnd w:id="84"/>
      <w:r w:rsidRPr="00152E1F">
        <w:t xml:space="preserve">: </w:t>
      </w:r>
      <w:r>
        <w:t>Features associated with DRX</w:t>
      </w:r>
    </w:p>
    <w:p w:rsidRPr="00050CE1" w:rsidR="00954E2A" w:rsidP="00050CE1" w:rsidRDefault="00954E2A" w14:paraId="631F8842" w14:textId="77777777"/>
    <w:p w:rsidR="006E15EF" w:rsidP="00E338E8" w:rsidRDefault="004D2DB8" w14:paraId="488E4F0F" w14:textId="7C35B458">
      <w:pPr>
        <w:pStyle w:val="MAINBODY"/>
      </w:pPr>
      <w:r>
        <w:fldChar w:fldCharType="begin"/>
      </w:r>
      <w:r>
        <w:instrText xml:space="preserve"> REF _Ref453742542 \h  \* MERGEFORMAT </w:instrText>
      </w:r>
      <w:r>
        <w:fldChar w:fldCharType="separate"/>
      </w:r>
      <w:r w:rsidRPr="00152E1F" w:rsidR="001E21EC">
        <w:t xml:space="preserve">Table </w:t>
      </w:r>
      <w:r w:rsidR="001E21EC">
        <w:rPr>
          <w:noProof/>
        </w:rPr>
        <w:t>12</w:t>
      </w:r>
      <w:r>
        <w:fldChar w:fldCharType="end"/>
      </w:r>
      <w:r>
        <w:t xml:space="preserve"> presents the set of features associated with RRC connection re-establishment. These features are very important in terms of improving the drop call ratio for both data and VoLTE connections. </w:t>
      </w:r>
      <w:r w:rsidR="003C1040">
        <w:t>RRC Connection Re-establishment</w:t>
      </w:r>
      <w:r>
        <w:t xml:space="preserve"> feature allows re-establishment within the cell where the connection dropped, or within a cell where handover preparation has already completed. The </w:t>
      </w:r>
      <w:r w:rsidR="003C1040">
        <w:t xml:space="preserve">RLF triggered handover </w:t>
      </w:r>
      <w:r>
        <w:t>feature allows re-establishment within any cell which has an X2 connection with the cell where the connection dropped.</w:t>
      </w:r>
      <w:r w:rsidR="00607EF8">
        <w:t xml:space="preserve"> The </w:t>
      </w:r>
      <w:r w:rsidR="003C1040">
        <w:t xml:space="preserve">Extended RLF Handling </w:t>
      </w:r>
      <w:r w:rsidR="00607EF8">
        <w:t>feature allows some of the radio link failure conditions to be operator configurable.</w:t>
      </w:r>
      <w:r w:rsidR="00D32267">
        <w:t xml:space="preserve"> The FL18A</w:t>
      </w:r>
      <w:r w:rsidR="003C1040">
        <w:t xml:space="preserve"> </w:t>
      </w:r>
      <w:r w:rsidR="003A5A0A">
        <w:t>feature is</w:t>
      </w:r>
      <w:r w:rsidR="00D32267">
        <w:t xml:space="preserve"> an enhancement of the LTE1617 solution that gives priority to the RLF triggered HO over ongoing</w:t>
      </w:r>
      <w:r w:rsidR="00203052">
        <w:t xml:space="preserve"> procedures.</w:t>
      </w:r>
      <w:r w:rsidR="00D32267">
        <w:t xml:space="preserve"> procedures.</w:t>
      </w:r>
    </w:p>
    <w:tbl>
      <w:tblPr>
        <w:tblStyle w:val="TableGrid"/>
        <w:tblW w:w="7444" w:type="dxa"/>
        <w:jc w:val="center"/>
        <w:tblLook w:val="04A0" w:firstRow="1" w:lastRow="0" w:firstColumn="1" w:lastColumn="0" w:noHBand="0" w:noVBand="1"/>
      </w:tblPr>
      <w:tblGrid>
        <w:gridCol w:w="1101"/>
        <w:gridCol w:w="5244"/>
        <w:gridCol w:w="1099"/>
      </w:tblGrid>
      <w:tr w:rsidR="004D2DB8" w:rsidTr="00742A43" w14:paraId="27C33665" w14:textId="77777777">
        <w:trPr>
          <w:jc w:val="center"/>
        </w:trPr>
        <w:tc>
          <w:tcPr>
            <w:tcW w:w="1101" w:type="dxa"/>
            <w:shd w:val="pct10" w:color="auto" w:fill="auto"/>
            <w:vAlign w:val="center"/>
          </w:tcPr>
          <w:p w:rsidRPr="007213AC" w:rsidR="004D2DB8" w:rsidP="00E338E8" w:rsidRDefault="004D2DB8" w14:paraId="167BC566" w14:textId="5AFCE7A4">
            <w:pPr>
              <w:pStyle w:val="MAINBODY"/>
              <w:spacing w:before="60" w:after="60"/>
              <w:rPr>
                <w:b/>
                <w:sz w:val="20"/>
                <w:szCs w:val="20"/>
              </w:rPr>
            </w:pPr>
            <w:r w:rsidRPr="007213AC">
              <w:rPr>
                <w:b/>
                <w:sz w:val="20"/>
                <w:szCs w:val="20"/>
              </w:rPr>
              <w:t>Id</w:t>
            </w:r>
          </w:p>
        </w:tc>
        <w:tc>
          <w:tcPr>
            <w:tcW w:w="5244" w:type="dxa"/>
            <w:shd w:val="pct10" w:color="auto" w:fill="auto"/>
            <w:vAlign w:val="center"/>
          </w:tcPr>
          <w:p w:rsidRPr="007213AC" w:rsidR="004D2DB8" w:rsidP="00E338E8" w:rsidRDefault="004D2DB8" w14:paraId="25509074" w14:textId="77777777">
            <w:pPr>
              <w:pStyle w:val="MAINBODY"/>
              <w:spacing w:before="60" w:after="60"/>
              <w:rPr>
                <w:b/>
                <w:sz w:val="20"/>
                <w:szCs w:val="20"/>
              </w:rPr>
            </w:pPr>
            <w:r w:rsidRPr="007213AC">
              <w:rPr>
                <w:b/>
                <w:sz w:val="20"/>
                <w:szCs w:val="20"/>
              </w:rPr>
              <w:t>Name</w:t>
            </w:r>
          </w:p>
        </w:tc>
        <w:tc>
          <w:tcPr>
            <w:tcW w:w="1099" w:type="dxa"/>
            <w:shd w:val="pct10" w:color="auto" w:fill="auto"/>
            <w:vAlign w:val="center"/>
          </w:tcPr>
          <w:p w:rsidRPr="007213AC" w:rsidR="004D2DB8" w:rsidP="00E338E8" w:rsidRDefault="004D2DB8" w14:paraId="1EC28709" w14:textId="77777777">
            <w:pPr>
              <w:pStyle w:val="MAINBODY"/>
              <w:spacing w:before="60" w:after="60"/>
              <w:rPr>
                <w:b/>
                <w:sz w:val="20"/>
                <w:szCs w:val="20"/>
              </w:rPr>
            </w:pPr>
            <w:r w:rsidRPr="007213AC">
              <w:rPr>
                <w:b/>
                <w:sz w:val="20"/>
                <w:szCs w:val="20"/>
              </w:rPr>
              <w:t>Software Release</w:t>
            </w:r>
          </w:p>
        </w:tc>
      </w:tr>
      <w:tr w:rsidR="00C5647E" w:rsidTr="00C5647E" w14:paraId="6B80A08C" w14:textId="77777777">
        <w:trPr>
          <w:jc w:val="center"/>
        </w:trPr>
        <w:tc>
          <w:tcPr>
            <w:tcW w:w="1101" w:type="dxa"/>
            <w:vAlign w:val="center"/>
          </w:tcPr>
          <w:p w:rsidRPr="007213AC" w:rsidR="00C5647E" w:rsidP="00E338E8" w:rsidRDefault="00C5647E" w14:paraId="070A772B" w14:textId="77777777">
            <w:pPr>
              <w:pStyle w:val="MAINBODY"/>
              <w:spacing w:before="60" w:after="60"/>
              <w:rPr>
                <w:sz w:val="20"/>
                <w:szCs w:val="20"/>
              </w:rPr>
            </w:pPr>
            <w:r w:rsidRPr="0039525E">
              <w:rPr>
                <w:sz w:val="20"/>
                <w:szCs w:val="20"/>
              </w:rPr>
              <w:t>LTE735</w:t>
            </w:r>
          </w:p>
        </w:tc>
        <w:tc>
          <w:tcPr>
            <w:tcW w:w="5244" w:type="dxa"/>
            <w:vAlign w:val="center"/>
          </w:tcPr>
          <w:p w:rsidRPr="007213AC" w:rsidR="00C5647E" w:rsidP="00E338E8" w:rsidRDefault="00C5647E" w14:paraId="378A621F" w14:textId="77777777">
            <w:pPr>
              <w:pStyle w:val="MAINBODY"/>
              <w:spacing w:before="60" w:after="60"/>
              <w:rPr>
                <w:rFonts w:cstheme="minorHAnsi"/>
                <w:sz w:val="20"/>
                <w:szCs w:val="20"/>
              </w:rPr>
            </w:pPr>
            <w:r w:rsidRPr="0039525E">
              <w:rPr>
                <w:rFonts w:cstheme="minorHAnsi"/>
                <w:sz w:val="20"/>
                <w:szCs w:val="20"/>
              </w:rPr>
              <w:t>RRC Connection Re-establishment</w:t>
            </w:r>
          </w:p>
        </w:tc>
        <w:tc>
          <w:tcPr>
            <w:tcW w:w="1099" w:type="dxa"/>
            <w:vAlign w:val="center"/>
          </w:tcPr>
          <w:p w:rsidRPr="007213AC" w:rsidR="00C5647E" w:rsidP="00E338E8" w:rsidRDefault="00C5647E" w14:paraId="52E30D43" w14:textId="77777777">
            <w:pPr>
              <w:pStyle w:val="MAINBODY"/>
              <w:spacing w:before="60" w:after="60"/>
              <w:jc w:val="center"/>
              <w:rPr>
                <w:sz w:val="20"/>
                <w:szCs w:val="20"/>
              </w:rPr>
            </w:pPr>
            <w:r>
              <w:rPr>
                <w:sz w:val="20"/>
                <w:szCs w:val="20"/>
              </w:rPr>
              <w:t>RL30</w:t>
            </w:r>
          </w:p>
        </w:tc>
      </w:tr>
      <w:tr w:rsidR="00C5647E" w:rsidTr="00C5647E" w14:paraId="48DE68BF" w14:textId="77777777">
        <w:trPr>
          <w:jc w:val="center"/>
        </w:trPr>
        <w:tc>
          <w:tcPr>
            <w:tcW w:w="1101" w:type="dxa"/>
            <w:vAlign w:val="center"/>
          </w:tcPr>
          <w:p w:rsidRPr="007213AC" w:rsidR="00C5647E" w:rsidP="00E338E8" w:rsidRDefault="00C5647E" w14:paraId="409C1990" w14:textId="77777777">
            <w:pPr>
              <w:pStyle w:val="MAINBODY"/>
              <w:spacing w:before="60" w:after="60"/>
              <w:rPr>
                <w:sz w:val="20"/>
                <w:szCs w:val="20"/>
              </w:rPr>
            </w:pPr>
            <w:r w:rsidRPr="006F5BCD">
              <w:rPr>
                <w:sz w:val="20"/>
                <w:szCs w:val="20"/>
              </w:rPr>
              <w:t>LTE1617</w:t>
            </w:r>
          </w:p>
        </w:tc>
        <w:tc>
          <w:tcPr>
            <w:tcW w:w="5244" w:type="dxa"/>
            <w:vAlign w:val="center"/>
          </w:tcPr>
          <w:p w:rsidRPr="007213AC" w:rsidR="00C5647E" w:rsidP="00E338E8" w:rsidRDefault="00C5647E" w14:paraId="3F8D8925" w14:textId="77777777">
            <w:pPr>
              <w:pStyle w:val="MAINBODY"/>
              <w:spacing w:before="60" w:after="60"/>
              <w:rPr>
                <w:rFonts w:cstheme="minorHAnsi"/>
                <w:sz w:val="20"/>
                <w:szCs w:val="20"/>
              </w:rPr>
            </w:pPr>
            <w:r w:rsidRPr="006F5BCD">
              <w:rPr>
                <w:rFonts w:cstheme="minorHAnsi"/>
                <w:sz w:val="20"/>
                <w:szCs w:val="20"/>
              </w:rPr>
              <w:t>RLF Triggered Handover</w:t>
            </w:r>
          </w:p>
        </w:tc>
        <w:tc>
          <w:tcPr>
            <w:tcW w:w="1099" w:type="dxa"/>
            <w:vAlign w:val="center"/>
          </w:tcPr>
          <w:p w:rsidRPr="007213AC" w:rsidR="00C5647E" w:rsidP="00E338E8" w:rsidRDefault="00C5647E" w14:paraId="33D3367F" w14:textId="77777777">
            <w:pPr>
              <w:pStyle w:val="MAINBODY"/>
              <w:spacing w:before="60" w:after="60"/>
              <w:jc w:val="center"/>
              <w:rPr>
                <w:sz w:val="20"/>
                <w:szCs w:val="20"/>
              </w:rPr>
            </w:pPr>
            <w:r>
              <w:rPr>
                <w:sz w:val="20"/>
                <w:szCs w:val="20"/>
              </w:rPr>
              <w:t>RL70</w:t>
            </w:r>
          </w:p>
        </w:tc>
      </w:tr>
      <w:tr w:rsidR="00E338E8" w:rsidTr="00C5647E" w14:paraId="08F3936A" w14:textId="77777777">
        <w:trPr>
          <w:jc w:val="center"/>
        </w:trPr>
        <w:tc>
          <w:tcPr>
            <w:tcW w:w="1101" w:type="dxa"/>
            <w:vAlign w:val="center"/>
          </w:tcPr>
          <w:p w:rsidRPr="006F5BCD" w:rsidR="00E338E8" w:rsidP="00E338E8" w:rsidRDefault="00E338E8" w14:paraId="17655396" w14:textId="77777777">
            <w:pPr>
              <w:pStyle w:val="MAINBODY"/>
              <w:spacing w:before="60" w:after="60"/>
              <w:rPr>
                <w:sz w:val="20"/>
                <w:szCs w:val="20"/>
              </w:rPr>
            </w:pPr>
            <w:r>
              <w:rPr>
                <w:sz w:val="20"/>
                <w:szCs w:val="20"/>
              </w:rPr>
              <w:lastRenderedPageBreak/>
              <w:t>LTE2206</w:t>
            </w:r>
          </w:p>
        </w:tc>
        <w:tc>
          <w:tcPr>
            <w:tcW w:w="5244" w:type="dxa"/>
            <w:vAlign w:val="center"/>
          </w:tcPr>
          <w:p w:rsidRPr="006F5BCD" w:rsidR="00E338E8" w:rsidP="00E338E8" w:rsidRDefault="00E338E8" w14:paraId="2544600F" w14:textId="77777777">
            <w:pPr>
              <w:pStyle w:val="MAINBODY"/>
              <w:spacing w:before="60" w:after="60"/>
              <w:rPr>
                <w:rFonts w:cstheme="minorHAnsi"/>
                <w:sz w:val="20"/>
                <w:szCs w:val="20"/>
              </w:rPr>
            </w:pPr>
            <w:r>
              <w:rPr>
                <w:rFonts w:cstheme="minorHAnsi"/>
                <w:sz w:val="20"/>
                <w:szCs w:val="20"/>
              </w:rPr>
              <w:t>Extended RLF Handling</w:t>
            </w:r>
          </w:p>
        </w:tc>
        <w:tc>
          <w:tcPr>
            <w:tcW w:w="1099" w:type="dxa"/>
            <w:vAlign w:val="center"/>
          </w:tcPr>
          <w:p w:rsidR="00E338E8" w:rsidP="00E338E8" w:rsidRDefault="00E338E8" w14:paraId="4B25ECA0" w14:textId="77777777">
            <w:pPr>
              <w:pStyle w:val="MAINBODY"/>
              <w:spacing w:before="60" w:after="60"/>
              <w:jc w:val="center"/>
              <w:rPr>
                <w:sz w:val="20"/>
                <w:szCs w:val="20"/>
              </w:rPr>
            </w:pPr>
            <w:r>
              <w:rPr>
                <w:sz w:val="20"/>
                <w:szCs w:val="20"/>
              </w:rPr>
              <w:t>FL16</w:t>
            </w:r>
          </w:p>
        </w:tc>
      </w:tr>
      <w:tr w:rsidR="00236FD0" w:rsidTr="00C5647E" w14:paraId="700ED482" w14:textId="77777777">
        <w:trPr>
          <w:jc w:val="center"/>
        </w:trPr>
        <w:tc>
          <w:tcPr>
            <w:tcW w:w="1101" w:type="dxa"/>
            <w:vAlign w:val="center"/>
          </w:tcPr>
          <w:p w:rsidR="00236FD0" w:rsidP="00E338E8" w:rsidRDefault="00236FD0" w14:paraId="34F98E23" w14:textId="26A515D7">
            <w:pPr>
              <w:pStyle w:val="MAINBODY"/>
              <w:spacing w:before="60" w:after="60"/>
              <w:rPr>
                <w:sz w:val="20"/>
                <w:szCs w:val="20"/>
              </w:rPr>
            </w:pPr>
            <w:r>
              <w:rPr>
                <w:sz w:val="20"/>
                <w:szCs w:val="20"/>
              </w:rPr>
              <w:t>LTE3105</w:t>
            </w:r>
          </w:p>
        </w:tc>
        <w:tc>
          <w:tcPr>
            <w:tcW w:w="5244" w:type="dxa"/>
            <w:vAlign w:val="center"/>
          </w:tcPr>
          <w:p w:rsidR="00236FD0" w:rsidP="00E338E8" w:rsidRDefault="00236FD0" w14:paraId="64CE9886" w14:textId="3544D7D6">
            <w:pPr>
              <w:pStyle w:val="MAINBODY"/>
              <w:spacing w:before="60" w:after="60"/>
              <w:rPr>
                <w:rFonts w:cstheme="minorHAnsi"/>
                <w:sz w:val="20"/>
                <w:szCs w:val="20"/>
              </w:rPr>
            </w:pPr>
            <w:r>
              <w:rPr>
                <w:rFonts w:cstheme="minorHAnsi"/>
                <w:sz w:val="20"/>
                <w:szCs w:val="20"/>
              </w:rPr>
              <w:t>RLF Triggered HO Enhancements</w:t>
            </w:r>
          </w:p>
        </w:tc>
        <w:tc>
          <w:tcPr>
            <w:tcW w:w="1099" w:type="dxa"/>
            <w:vAlign w:val="center"/>
          </w:tcPr>
          <w:p w:rsidR="00236FD0" w:rsidP="00E338E8" w:rsidRDefault="00236FD0" w14:paraId="64BE3547" w14:textId="791AC32F">
            <w:pPr>
              <w:pStyle w:val="MAINBODY"/>
              <w:spacing w:before="60" w:after="60"/>
              <w:jc w:val="center"/>
              <w:rPr>
                <w:sz w:val="20"/>
                <w:szCs w:val="20"/>
              </w:rPr>
            </w:pPr>
            <w:r>
              <w:rPr>
                <w:sz w:val="20"/>
                <w:szCs w:val="20"/>
              </w:rPr>
              <w:t>FL18A</w:t>
            </w:r>
          </w:p>
        </w:tc>
      </w:tr>
    </w:tbl>
    <w:p w:rsidRPr="00152E1F" w:rsidR="00C5647E" w:rsidP="00C5647E" w:rsidRDefault="00C5647E" w14:paraId="036B0275" w14:textId="4CCB447E">
      <w:pPr>
        <w:pStyle w:val="Caption"/>
        <w:rPr>
          <w:lang w:eastAsia="de-DE"/>
        </w:rPr>
      </w:pPr>
      <w:bookmarkStart w:name="_Ref453742542" w:id="85"/>
      <w:r w:rsidRPr="00152E1F">
        <w:t xml:space="preserve">Table </w:t>
      </w:r>
      <w:r>
        <w:fldChar w:fldCharType="begin"/>
      </w:r>
      <w:r>
        <w:instrText> SEQ Table \* ARABIC </w:instrText>
      </w:r>
      <w:r>
        <w:fldChar w:fldCharType="separate"/>
      </w:r>
      <w:r w:rsidR="001E21EC">
        <w:rPr>
          <w:noProof/>
        </w:rPr>
        <w:t>12</w:t>
      </w:r>
      <w:r>
        <w:fldChar w:fldCharType="end"/>
      </w:r>
      <w:bookmarkEnd w:id="85"/>
      <w:r w:rsidRPr="00152E1F">
        <w:t xml:space="preserve">: </w:t>
      </w:r>
      <w:r>
        <w:t xml:space="preserve">Features </w:t>
      </w:r>
      <w:r w:rsidR="004D2DB8">
        <w:t>associated with RRC Connection Re-establishment</w:t>
      </w:r>
    </w:p>
    <w:p w:rsidR="00203052" w:rsidP="00EC240C" w:rsidRDefault="00203052" w14:paraId="0681BD9F" w14:textId="77777777">
      <w:pPr>
        <w:jc w:val="both"/>
        <w:rPr>
          <w:lang w:val="en-GB"/>
        </w:rPr>
      </w:pPr>
    </w:p>
    <w:p w:rsidR="00203052" w:rsidP="00EC240C" w:rsidRDefault="00EC240C" w14:paraId="4B74FE34" w14:textId="1C776844">
      <w:pPr>
        <w:jc w:val="both"/>
        <w:rPr>
          <w:lang w:val="en-GB"/>
        </w:rPr>
      </w:pPr>
      <w:r>
        <w:rPr>
          <w:lang w:val="en-GB"/>
        </w:rPr>
        <w:fldChar w:fldCharType="begin"/>
      </w:r>
      <w:r>
        <w:rPr>
          <w:lang w:val="en-GB"/>
        </w:rPr>
        <w:instrText xml:space="preserve"> REF _Ref453743351 \h </w:instrText>
      </w:r>
      <w:r>
        <w:rPr>
          <w:lang w:val="en-GB"/>
        </w:rPr>
      </w:r>
      <w:r>
        <w:rPr>
          <w:lang w:val="en-GB"/>
        </w:rPr>
        <w:fldChar w:fldCharType="separate"/>
      </w:r>
      <w:r w:rsidRPr="00152E1F" w:rsidR="001E21EC">
        <w:t xml:space="preserve">Table </w:t>
      </w:r>
      <w:r w:rsidR="001E21EC">
        <w:rPr>
          <w:noProof/>
        </w:rPr>
        <w:t>13</w:t>
      </w:r>
      <w:r>
        <w:rPr>
          <w:lang w:val="en-GB"/>
        </w:rPr>
        <w:fldChar w:fldCharType="end"/>
      </w:r>
      <w:r>
        <w:rPr>
          <w:lang w:val="en-GB"/>
        </w:rPr>
        <w:t xml:space="preserve"> presents the set of features associated with RSRQ mobility. These features can be important when levels of interference are high, i.e. these features allow mobility procedures to be triggered by degraded signal quality rather than weak signal strength. High interference levels are typical in urban environments where the site density is greater.</w:t>
      </w:r>
    </w:p>
    <w:tbl>
      <w:tblPr>
        <w:tblStyle w:val="TableGrid"/>
        <w:tblW w:w="7444" w:type="dxa"/>
        <w:jc w:val="center"/>
        <w:tblLook w:val="04A0" w:firstRow="1" w:lastRow="0" w:firstColumn="1" w:lastColumn="0" w:noHBand="0" w:noVBand="1"/>
      </w:tblPr>
      <w:tblGrid>
        <w:gridCol w:w="1101"/>
        <w:gridCol w:w="5244"/>
        <w:gridCol w:w="1099"/>
      </w:tblGrid>
      <w:tr w:rsidR="00EC240C" w:rsidTr="00742A43" w14:paraId="2DA24E79" w14:textId="77777777">
        <w:trPr>
          <w:jc w:val="center"/>
        </w:trPr>
        <w:tc>
          <w:tcPr>
            <w:tcW w:w="1101" w:type="dxa"/>
            <w:shd w:val="pct10" w:color="auto" w:fill="auto"/>
            <w:vAlign w:val="center"/>
          </w:tcPr>
          <w:p w:rsidRPr="007213AC" w:rsidR="00EC240C" w:rsidP="00742A43" w:rsidRDefault="00EC240C" w14:paraId="1FB36CC1"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EC240C" w:rsidP="00742A43" w:rsidRDefault="00EC240C" w14:paraId="415FEB53"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EC240C" w:rsidP="00742A43" w:rsidRDefault="00EC240C" w14:paraId="17D3A65F" w14:textId="77777777">
            <w:pPr>
              <w:spacing w:before="60" w:after="60"/>
              <w:jc w:val="center"/>
              <w:rPr>
                <w:b/>
                <w:sz w:val="20"/>
                <w:szCs w:val="20"/>
                <w:lang w:val="en-GB"/>
              </w:rPr>
            </w:pPr>
            <w:r w:rsidRPr="007213AC">
              <w:rPr>
                <w:b/>
                <w:sz w:val="20"/>
                <w:szCs w:val="20"/>
                <w:lang w:val="en-GB"/>
              </w:rPr>
              <w:t>Software Release</w:t>
            </w:r>
          </w:p>
        </w:tc>
      </w:tr>
      <w:tr w:rsidR="00C5647E" w:rsidTr="00C5647E" w14:paraId="5112CA6D" w14:textId="77777777">
        <w:trPr>
          <w:jc w:val="center"/>
        </w:trPr>
        <w:tc>
          <w:tcPr>
            <w:tcW w:w="1101" w:type="dxa"/>
            <w:vAlign w:val="center"/>
          </w:tcPr>
          <w:p w:rsidRPr="007213AC" w:rsidR="00C5647E" w:rsidP="00742A43" w:rsidRDefault="00C5647E" w14:paraId="46A94821" w14:textId="77777777">
            <w:pPr>
              <w:spacing w:before="60" w:after="60"/>
              <w:jc w:val="both"/>
              <w:rPr>
                <w:sz w:val="20"/>
                <w:szCs w:val="20"/>
                <w:lang w:val="en-GB"/>
              </w:rPr>
            </w:pPr>
            <w:r w:rsidRPr="0039525E">
              <w:rPr>
                <w:sz w:val="20"/>
                <w:szCs w:val="20"/>
                <w:lang w:val="en-GB"/>
              </w:rPr>
              <w:t>LTE1036</w:t>
            </w:r>
          </w:p>
        </w:tc>
        <w:tc>
          <w:tcPr>
            <w:tcW w:w="5244" w:type="dxa"/>
            <w:vAlign w:val="center"/>
          </w:tcPr>
          <w:p w:rsidRPr="007213AC" w:rsidR="00C5647E" w:rsidP="00742A43" w:rsidRDefault="00C5647E" w14:paraId="67410176" w14:textId="77777777">
            <w:pPr>
              <w:spacing w:before="60" w:after="60"/>
              <w:rPr>
                <w:rFonts w:cstheme="minorHAnsi"/>
                <w:sz w:val="20"/>
                <w:szCs w:val="20"/>
              </w:rPr>
            </w:pPr>
            <w:r w:rsidRPr="0039525E">
              <w:rPr>
                <w:rFonts w:cstheme="minorHAnsi"/>
                <w:sz w:val="20"/>
                <w:szCs w:val="20"/>
              </w:rPr>
              <w:t>RSRQ Based Cell Reselection</w:t>
            </w:r>
          </w:p>
        </w:tc>
        <w:tc>
          <w:tcPr>
            <w:tcW w:w="1099" w:type="dxa"/>
            <w:vAlign w:val="center"/>
          </w:tcPr>
          <w:p w:rsidRPr="007213AC" w:rsidR="00C5647E" w:rsidP="00742A43" w:rsidRDefault="00C5647E" w14:paraId="43E20626" w14:textId="77777777">
            <w:pPr>
              <w:spacing w:before="60" w:after="60"/>
              <w:jc w:val="center"/>
              <w:rPr>
                <w:sz w:val="20"/>
                <w:szCs w:val="20"/>
                <w:lang w:val="en-GB"/>
              </w:rPr>
            </w:pPr>
            <w:r>
              <w:rPr>
                <w:sz w:val="20"/>
                <w:szCs w:val="20"/>
                <w:lang w:val="en-GB"/>
              </w:rPr>
              <w:t>RL50</w:t>
            </w:r>
          </w:p>
        </w:tc>
      </w:tr>
      <w:tr w:rsidR="00C5647E" w:rsidTr="00742A43" w14:paraId="252BB410" w14:textId="77777777">
        <w:trPr>
          <w:jc w:val="center"/>
        </w:trPr>
        <w:tc>
          <w:tcPr>
            <w:tcW w:w="1101" w:type="dxa"/>
            <w:vAlign w:val="center"/>
          </w:tcPr>
          <w:p w:rsidRPr="007213AC" w:rsidR="00C5647E" w:rsidP="00742A43" w:rsidRDefault="00C5647E" w14:paraId="58ECA3A5" w14:textId="77777777">
            <w:pPr>
              <w:spacing w:before="60" w:after="60"/>
              <w:jc w:val="both"/>
              <w:rPr>
                <w:sz w:val="20"/>
                <w:szCs w:val="20"/>
                <w:lang w:val="en-GB"/>
              </w:rPr>
            </w:pPr>
            <w:r w:rsidRPr="0039525E">
              <w:rPr>
                <w:sz w:val="20"/>
                <w:szCs w:val="20"/>
                <w:lang w:val="en-GB"/>
              </w:rPr>
              <w:t>LTE1407</w:t>
            </w:r>
          </w:p>
        </w:tc>
        <w:tc>
          <w:tcPr>
            <w:tcW w:w="5244" w:type="dxa"/>
            <w:vAlign w:val="center"/>
          </w:tcPr>
          <w:p w:rsidRPr="007213AC" w:rsidR="00C5647E" w:rsidP="00742A43" w:rsidRDefault="00C5647E" w14:paraId="094EC7F0" w14:textId="77777777">
            <w:pPr>
              <w:spacing w:before="60" w:after="60"/>
              <w:rPr>
                <w:rFonts w:cstheme="minorHAnsi"/>
                <w:sz w:val="20"/>
                <w:szCs w:val="20"/>
              </w:rPr>
            </w:pPr>
            <w:r w:rsidRPr="0039525E">
              <w:rPr>
                <w:rFonts w:cstheme="minorHAnsi"/>
                <w:sz w:val="20"/>
                <w:szCs w:val="20"/>
              </w:rPr>
              <w:t>RSRQ Based Redirect</w:t>
            </w:r>
          </w:p>
        </w:tc>
        <w:tc>
          <w:tcPr>
            <w:tcW w:w="1099" w:type="dxa"/>
            <w:vAlign w:val="center"/>
          </w:tcPr>
          <w:p w:rsidRPr="007213AC" w:rsidR="00C5647E" w:rsidP="00742A43" w:rsidRDefault="00C5647E" w14:paraId="2E58F13E" w14:textId="77777777">
            <w:pPr>
              <w:spacing w:before="60" w:after="60"/>
              <w:jc w:val="center"/>
              <w:rPr>
                <w:sz w:val="20"/>
                <w:szCs w:val="20"/>
                <w:lang w:val="en-GB"/>
              </w:rPr>
            </w:pPr>
            <w:r>
              <w:rPr>
                <w:sz w:val="20"/>
                <w:szCs w:val="20"/>
                <w:lang w:val="en-GB"/>
              </w:rPr>
              <w:t>RL50</w:t>
            </w:r>
          </w:p>
        </w:tc>
      </w:tr>
      <w:tr w:rsidR="00C5647E" w:rsidTr="00C5647E" w14:paraId="0E1ACFE9" w14:textId="77777777">
        <w:trPr>
          <w:jc w:val="center"/>
        </w:trPr>
        <w:tc>
          <w:tcPr>
            <w:tcW w:w="1101" w:type="dxa"/>
            <w:vAlign w:val="center"/>
          </w:tcPr>
          <w:p w:rsidRPr="007213AC" w:rsidR="00C5647E" w:rsidP="00742A43" w:rsidRDefault="00C5647E" w14:paraId="18A789CE" w14:textId="77777777">
            <w:pPr>
              <w:spacing w:before="60" w:after="60"/>
              <w:jc w:val="both"/>
              <w:rPr>
                <w:sz w:val="20"/>
                <w:szCs w:val="20"/>
                <w:lang w:val="en-GB"/>
              </w:rPr>
            </w:pPr>
            <w:r w:rsidRPr="006F5BCD">
              <w:rPr>
                <w:sz w:val="20"/>
                <w:szCs w:val="20"/>
                <w:lang w:val="en-GB"/>
              </w:rPr>
              <w:t>LTE1198</w:t>
            </w:r>
          </w:p>
        </w:tc>
        <w:tc>
          <w:tcPr>
            <w:tcW w:w="5244" w:type="dxa"/>
            <w:vAlign w:val="center"/>
          </w:tcPr>
          <w:p w:rsidRPr="007213AC" w:rsidR="00C5647E" w:rsidP="00742A43" w:rsidRDefault="00C5647E" w14:paraId="6E5E5BF4" w14:textId="77777777">
            <w:pPr>
              <w:spacing w:before="60" w:after="60"/>
              <w:rPr>
                <w:rFonts w:cstheme="minorHAnsi"/>
                <w:sz w:val="20"/>
                <w:szCs w:val="20"/>
              </w:rPr>
            </w:pPr>
            <w:r w:rsidRPr="006F5BCD">
              <w:rPr>
                <w:rFonts w:cstheme="minorHAnsi"/>
                <w:sz w:val="20"/>
                <w:szCs w:val="20"/>
              </w:rPr>
              <w:t>RSRQ triggered mobility</w:t>
            </w:r>
          </w:p>
        </w:tc>
        <w:tc>
          <w:tcPr>
            <w:tcW w:w="1099" w:type="dxa"/>
            <w:vAlign w:val="center"/>
          </w:tcPr>
          <w:p w:rsidRPr="007213AC" w:rsidR="00C5647E" w:rsidP="00742A43" w:rsidRDefault="00C5647E" w14:paraId="34FAA1B8" w14:textId="77777777">
            <w:pPr>
              <w:spacing w:before="60" w:after="60"/>
              <w:jc w:val="center"/>
              <w:rPr>
                <w:sz w:val="20"/>
                <w:szCs w:val="20"/>
                <w:lang w:val="en-GB"/>
              </w:rPr>
            </w:pPr>
            <w:r>
              <w:rPr>
                <w:sz w:val="20"/>
                <w:szCs w:val="20"/>
                <w:lang w:val="en-GB"/>
              </w:rPr>
              <w:t>RL60</w:t>
            </w:r>
          </w:p>
        </w:tc>
      </w:tr>
      <w:tr w:rsidR="00E25FFE" w:rsidTr="00C5647E" w14:paraId="059118A3" w14:textId="77777777">
        <w:trPr>
          <w:jc w:val="center"/>
        </w:trPr>
        <w:tc>
          <w:tcPr>
            <w:tcW w:w="1101" w:type="dxa"/>
            <w:vAlign w:val="center"/>
          </w:tcPr>
          <w:p w:rsidRPr="007213AC" w:rsidR="00E25FFE" w:rsidP="00E25FFE" w:rsidRDefault="00E25FFE" w14:paraId="35A6DCBC" w14:textId="77777777">
            <w:pPr>
              <w:spacing w:before="60" w:after="60"/>
              <w:jc w:val="both"/>
              <w:rPr>
                <w:sz w:val="20"/>
                <w:szCs w:val="20"/>
                <w:lang w:val="en-GB"/>
              </w:rPr>
            </w:pPr>
            <w:r w:rsidRPr="000B3B95">
              <w:rPr>
                <w:sz w:val="20"/>
                <w:szCs w:val="20"/>
                <w:lang w:val="en-GB"/>
              </w:rPr>
              <w:t>LTE2551</w:t>
            </w:r>
          </w:p>
        </w:tc>
        <w:tc>
          <w:tcPr>
            <w:tcW w:w="5244" w:type="dxa"/>
            <w:vAlign w:val="center"/>
          </w:tcPr>
          <w:p w:rsidRPr="007213AC" w:rsidR="00E25FFE" w:rsidP="00E25FFE" w:rsidRDefault="00E25FFE" w14:paraId="5D6EEFE3" w14:textId="77777777">
            <w:pPr>
              <w:spacing w:before="60" w:after="60"/>
              <w:rPr>
                <w:rFonts w:cstheme="minorHAnsi"/>
                <w:sz w:val="20"/>
                <w:szCs w:val="20"/>
              </w:rPr>
            </w:pPr>
            <w:r w:rsidRPr="000B3B95">
              <w:rPr>
                <w:rFonts w:cstheme="minorHAnsi"/>
                <w:sz w:val="20"/>
                <w:szCs w:val="20"/>
              </w:rPr>
              <w:t>RSRQ-based A5</w:t>
            </w:r>
          </w:p>
        </w:tc>
        <w:tc>
          <w:tcPr>
            <w:tcW w:w="1099" w:type="dxa"/>
            <w:vAlign w:val="center"/>
          </w:tcPr>
          <w:p w:rsidRPr="007213AC" w:rsidR="00E25FFE" w:rsidP="00E25FFE" w:rsidRDefault="00E25FFE" w14:paraId="03F5BE45" w14:textId="77777777">
            <w:pPr>
              <w:spacing w:before="60" w:after="60"/>
              <w:jc w:val="center"/>
              <w:rPr>
                <w:sz w:val="20"/>
                <w:szCs w:val="20"/>
                <w:lang w:val="en-GB"/>
              </w:rPr>
            </w:pPr>
            <w:r>
              <w:rPr>
                <w:sz w:val="20"/>
                <w:szCs w:val="20"/>
                <w:lang w:val="en-GB"/>
              </w:rPr>
              <w:t>FL16A</w:t>
            </w:r>
          </w:p>
        </w:tc>
      </w:tr>
      <w:tr w:rsidR="00E25FFE" w:rsidTr="00C5647E" w14:paraId="34259908" w14:textId="77777777">
        <w:trPr>
          <w:jc w:val="center"/>
        </w:trPr>
        <w:tc>
          <w:tcPr>
            <w:tcW w:w="1101" w:type="dxa"/>
            <w:vAlign w:val="center"/>
          </w:tcPr>
          <w:p w:rsidRPr="007213AC" w:rsidR="00E25FFE" w:rsidP="00E25FFE" w:rsidRDefault="00E25FFE" w14:paraId="2A6AE834" w14:textId="77777777">
            <w:pPr>
              <w:spacing w:before="60" w:after="60"/>
              <w:jc w:val="both"/>
              <w:rPr>
                <w:sz w:val="20"/>
                <w:szCs w:val="20"/>
                <w:lang w:val="en-GB"/>
              </w:rPr>
            </w:pPr>
            <w:r w:rsidRPr="000B3B95">
              <w:rPr>
                <w:sz w:val="20"/>
                <w:szCs w:val="20"/>
                <w:lang w:val="en-GB"/>
              </w:rPr>
              <w:t>LTE2572</w:t>
            </w:r>
          </w:p>
        </w:tc>
        <w:tc>
          <w:tcPr>
            <w:tcW w:w="5244" w:type="dxa"/>
            <w:vAlign w:val="center"/>
          </w:tcPr>
          <w:p w:rsidRPr="007213AC" w:rsidR="00E25FFE" w:rsidP="00E25FFE" w:rsidRDefault="00E25FFE" w14:paraId="625AD533" w14:textId="77777777">
            <w:pPr>
              <w:spacing w:before="60" w:after="60"/>
              <w:rPr>
                <w:rFonts w:cstheme="minorHAnsi"/>
                <w:sz w:val="20"/>
                <w:szCs w:val="20"/>
              </w:rPr>
            </w:pPr>
            <w:r w:rsidRPr="000B3B95">
              <w:rPr>
                <w:rFonts w:cstheme="minorHAnsi"/>
                <w:sz w:val="20"/>
                <w:szCs w:val="20"/>
              </w:rPr>
              <w:t>RSRQ-based B2</w:t>
            </w:r>
          </w:p>
        </w:tc>
        <w:tc>
          <w:tcPr>
            <w:tcW w:w="1099" w:type="dxa"/>
            <w:vAlign w:val="center"/>
          </w:tcPr>
          <w:p w:rsidRPr="007213AC" w:rsidR="00E25FFE" w:rsidP="00E25FFE" w:rsidRDefault="00E25FFE" w14:paraId="51B1FC37" w14:textId="77777777">
            <w:pPr>
              <w:spacing w:before="60" w:after="60"/>
              <w:jc w:val="center"/>
              <w:rPr>
                <w:sz w:val="20"/>
                <w:szCs w:val="20"/>
                <w:lang w:val="en-GB"/>
              </w:rPr>
            </w:pPr>
            <w:r>
              <w:rPr>
                <w:sz w:val="20"/>
                <w:szCs w:val="20"/>
                <w:lang w:val="en-GB"/>
              </w:rPr>
              <w:t>FL17</w:t>
            </w:r>
            <w:r w:rsidR="001F40DC">
              <w:rPr>
                <w:sz w:val="20"/>
                <w:szCs w:val="20"/>
                <w:lang w:val="en-GB"/>
              </w:rPr>
              <w:t>A</w:t>
            </w:r>
          </w:p>
        </w:tc>
      </w:tr>
      <w:tr w:rsidR="00E25FFE" w:rsidTr="00C5647E" w14:paraId="30BF6602" w14:textId="77777777">
        <w:trPr>
          <w:jc w:val="center"/>
        </w:trPr>
        <w:tc>
          <w:tcPr>
            <w:tcW w:w="1101" w:type="dxa"/>
            <w:vAlign w:val="center"/>
          </w:tcPr>
          <w:p w:rsidRPr="000B3B95" w:rsidR="00E25FFE" w:rsidP="00E25FFE" w:rsidRDefault="00E25FFE" w14:paraId="216C9396" w14:textId="77777777">
            <w:pPr>
              <w:spacing w:before="60" w:after="60"/>
              <w:jc w:val="both"/>
              <w:rPr>
                <w:sz w:val="20"/>
                <w:szCs w:val="20"/>
                <w:lang w:val="en-GB"/>
              </w:rPr>
            </w:pPr>
            <w:r>
              <w:rPr>
                <w:sz w:val="20"/>
                <w:szCs w:val="20"/>
                <w:lang w:val="en-GB"/>
              </w:rPr>
              <w:t>LTE3462</w:t>
            </w:r>
          </w:p>
        </w:tc>
        <w:tc>
          <w:tcPr>
            <w:tcW w:w="5244" w:type="dxa"/>
            <w:vAlign w:val="center"/>
          </w:tcPr>
          <w:p w:rsidRPr="000B3B95" w:rsidR="00E25FFE" w:rsidP="00E25FFE" w:rsidRDefault="00E25FFE" w14:paraId="5D66A680" w14:textId="77777777">
            <w:pPr>
              <w:spacing w:before="60" w:after="60"/>
              <w:rPr>
                <w:rFonts w:cstheme="minorHAnsi"/>
                <w:sz w:val="20"/>
                <w:szCs w:val="20"/>
              </w:rPr>
            </w:pPr>
            <w:r>
              <w:rPr>
                <w:rFonts w:cstheme="minorHAnsi"/>
                <w:sz w:val="20"/>
                <w:szCs w:val="20"/>
              </w:rPr>
              <w:t>Support for Intra-Frequency A3 RSRQ Measurement</w:t>
            </w:r>
          </w:p>
        </w:tc>
        <w:tc>
          <w:tcPr>
            <w:tcW w:w="1099" w:type="dxa"/>
            <w:vAlign w:val="center"/>
          </w:tcPr>
          <w:p w:rsidR="00E25FFE" w:rsidP="00E25FFE" w:rsidRDefault="001F40DC" w14:paraId="460E6181" w14:textId="77777777">
            <w:pPr>
              <w:spacing w:before="60" w:after="60"/>
              <w:jc w:val="center"/>
              <w:rPr>
                <w:sz w:val="20"/>
                <w:szCs w:val="20"/>
                <w:lang w:val="en-GB"/>
              </w:rPr>
            </w:pPr>
            <w:r>
              <w:rPr>
                <w:sz w:val="20"/>
                <w:szCs w:val="20"/>
                <w:lang w:val="en-GB"/>
              </w:rPr>
              <w:t>FL17A</w:t>
            </w:r>
          </w:p>
        </w:tc>
      </w:tr>
    </w:tbl>
    <w:p w:rsidRPr="00152E1F" w:rsidR="00C5647E" w:rsidP="00C5647E" w:rsidRDefault="00C5647E" w14:paraId="39B933E4" w14:textId="75BEC499">
      <w:pPr>
        <w:pStyle w:val="Caption"/>
        <w:rPr>
          <w:lang w:eastAsia="de-DE"/>
        </w:rPr>
      </w:pPr>
      <w:bookmarkStart w:name="_Ref453743351" w:id="86"/>
      <w:r w:rsidRPr="00152E1F">
        <w:t xml:space="preserve">Table </w:t>
      </w:r>
      <w:r>
        <w:fldChar w:fldCharType="begin"/>
      </w:r>
      <w:r>
        <w:instrText> SEQ Table \* ARABIC </w:instrText>
      </w:r>
      <w:r>
        <w:fldChar w:fldCharType="separate"/>
      </w:r>
      <w:r w:rsidR="001E21EC">
        <w:rPr>
          <w:noProof/>
        </w:rPr>
        <w:t>13</w:t>
      </w:r>
      <w:r>
        <w:fldChar w:fldCharType="end"/>
      </w:r>
      <w:bookmarkEnd w:id="86"/>
      <w:r w:rsidRPr="00152E1F">
        <w:t xml:space="preserve">: </w:t>
      </w:r>
      <w:r>
        <w:t xml:space="preserve">Features </w:t>
      </w:r>
      <w:r w:rsidR="00CD19F8">
        <w:t>associated with RSRQ based mobility</w:t>
      </w:r>
    </w:p>
    <w:p w:rsidR="0047167F" w:rsidP="00742A43" w:rsidRDefault="0047167F" w14:paraId="365B09C8" w14:textId="77777777">
      <w:pPr>
        <w:jc w:val="both"/>
        <w:rPr>
          <w:lang w:val="en-GB"/>
        </w:rPr>
      </w:pPr>
    </w:p>
    <w:p w:rsidR="00742A43" w:rsidP="00742A43" w:rsidRDefault="00742A43" w14:paraId="11089184" w14:textId="51A8705A">
      <w:pPr>
        <w:jc w:val="both"/>
        <w:rPr>
          <w:lang w:val="en-GB"/>
        </w:rPr>
      </w:pPr>
      <w:r>
        <w:rPr>
          <w:lang w:val="en-GB"/>
        </w:rPr>
        <w:fldChar w:fldCharType="begin"/>
      </w:r>
      <w:r>
        <w:rPr>
          <w:lang w:val="en-GB"/>
        </w:rPr>
        <w:instrText xml:space="preserve"> REF _Ref453827912 \h </w:instrText>
      </w:r>
      <w:r>
        <w:rPr>
          <w:lang w:val="en-GB"/>
        </w:rPr>
      </w:r>
      <w:r>
        <w:rPr>
          <w:lang w:val="en-GB"/>
        </w:rPr>
        <w:fldChar w:fldCharType="separate"/>
      </w:r>
      <w:r w:rsidRPr="00152E1F" w:rsidR="001E21EC">
        <w:t xml:space="preserve">Table </w:t>
      </w:r>
      <w:r w:rsidR="001E21EC">
        <w:rPr>
          <w:noProof/>
        </w:rPr>
        <w:t>14</w:t>
      </w:r>
      <w:r>
        <w:rPr>
          <w:lang w:val="en-GB"/>
        </w:rPr>
        <w:fldChar w:fldCharType="end"/>
      </w:r>
      <w:r>
        <w:rPr>
          <w:lang w:val="en-GB"/>
        </w:rPr>
        <w:t xml:space="preserve"> presents the set of features associated with traffic management. These feature</w:t>
      </w:r>
      <w:r w:rsidR="00E25FFE">
        <w:rPr>
          <w:lang w:val="en-GB"/>
        </w:rPr>
        <w:t>s</w:t>
      </w:r>
      <w:r>
        <w:rPr>
          <w:lang w:val="en-GB"/>
        </w:rPr>
        <w:t xml:space="preserve"> allow load balancing in either RRC Idle mode or RRC Connected mode. Idle Mode Load Balancing allows UE specific prioritisation of both LTE and inter-system network layers for cell reselection. This feature does not require any X2 signalling nor any signalling with inter-system technologies. </w:t>
      </w:r>
      <w:proofErr w:type="gramStart"/>
      <w:r w:rsidR="000E0117">
        <w:rPr>
          <w:lang w:val="en-GB"/>
        </w:rPr>
        <w:t>With the exception of</w:t>
      </w:r>
      <w:proofErr w:type="gramEnd"/>
      <w:r w:rsidR="000E0117">
        <w:rPr>
          <w:lang w:val="en-GB"/>
        </w:rPr>
        <w:t xml:space="preserve"> ‘LTE-UTRAN Load Balancing’, </w:t>
      </w:r>
      <w:r>
        <w:rPr>
          <w:lang w:val="en-GB"/>
        </w:rPr>
        <w:t xml:space="preserve">Connected Mode Load Balancing </w:t>
      </w:r>
      <w:r w:rsidR="000E0117">
        <w:rPr>
          <w:lang w:val="en-GB"/>
        </w:rPr>
        <w:t>allows traffic distribution across LTE network layers. The feature can be enabled with or without X2 signalling. The option to enable without X2 signalling is useful for inter-vendor scenarios. There is also an intra-frequency load balancing feature which adjusts the distribution of traffic within a network layer by moving the cell boundary towards heavily loaded cells. The ‘</w:t>
      </w:r>
      <w:proofErr w:type="spellStart"/>
      <w:r w:rsidR="000E0117">
        <w:rPr>
          <w:lang w:val="en-GB"/>
        </w:rPr>
        <w:t>Pcell</w:t>
      </w:r>
      <w:proofErr w:type="spellEnd"/>
      <w:r w:rsidR="000E0117">
        <w:rPr>
          <w:lang w:val="en-GB"/>
        </w:rPr>
        <w:t xml:space="preserve"> Swap’ feature helps to balance uplink load by changing the Primary Cell when Carrier Aggregation is used. In the case of downlink Carrier Aggregation, the UE only transmits on the Primary Cell so balancing the Primary Cell load helps to balance the uplink load.</w:t>
      </w:r>
    </w:p>
    <w:tbl>
      <w:tblPr>
        <w:tblStyle w:val="TableGrid"/>
        <w:tblW w:w="7444" w:type="dxa"/>
        <w:jc w:val="center"/>
        <w:tblLook w:val="04A0" w:firstRow="1" w:lastRow="0" w:firstColumn="1" w:lastColumn="0" w:noHBand="0" w:noVBand="1"/>
      </w:tblPr>
      <w:tblGrid>
        <w:gridCol w:w="1101"/>
        <w:gridCol w:w="5244"/>
        <w:gridCol w:w="1099"/>
      </w:tblGrid>
      <w:tr w:rsidRPr="00954E2A" w:rsidR="00742A43" w:rsidTr="00742A43" w14:paraId="5061C116" w14:textId="77777777">
        <w:trPr>
          <w:jc w:val="center"/>
        </w:trPr>
        <w:tc>
          <w:tcPr>
            <w:tcW w:w="1101" w:type="dxa"/>
            <w:shd w:val="pct10" w:color="auto" w:fill="auto"/>
            <w:vAlign w:val="center"/>
          </w:tcPr>
          <w:p w:rsidRPr="00954E2A" w:rsidR="00742A43" w:rsidP="00742A43" w:rsidRDefault="00742A43" w14:paraId="10C326B5" w14:textId="77777777">
            <w:pPr>
              <w:spacing w:before="60" w:after="60"/>
              <w:jc w:val="center"/>
              <w:rPr>
                <w:rFonts w:cstheme="minorHAnsi"/>
                <w:b/>
                <w:sz w:val="20"/>
                <w:szCs w:val="20"/>
                <w:lang w:val="en-GB"/>
              </w:rPr>
            </w:pPr>
            <w:r w:rsidRPr="00954E2A">
              <w:rPr>
                <w:rFonts w:cstheme="minorHAnsi"/>
                <w:b/>
                <w:sz w:val="20"/>
                <w:szCs w:val="20"/>
                <w:lang w:val="en-GB"/>
              </w:rPr>
              <w:t>Id</w:t>
            </w:r>
          </w:p>
        </w:tc>
        <w:tc>
          <w:tcPr>
            <w:tcW w:w="5244" w:type="dxa"/>
            <w:shd w:val="pct10" w:color="auto" w:fill="auto"/>
            <w:vAlign w:val="center"/>
          </w:tcPr>
          <w:p w:rsidRPr="00954E2A" w:rsidR="00742A43" w:rsidP="00742A43" w:rsidRDefault="00742A43" w14:paraId="29B0B89C" w14:textId="77777777">
            <w:pPr>
              <w:spacing w:before="60" w:after="60"/>
              <w:jc w:val="center"/>
              <w:rPr>
                <w:rFonts w:cstheme="minorHAnsi"/>
                <w:b/>
                <w:sz w:val="20"/>
                <w:szCs w:val="20"/>
                <w:lang w:val="en-GB"/>
              </w:rPr>
            </w:pPr>
            <w:r w:rsidRPr="00954E2A">
              <w:rPr>
                <w:rFonts w:cstheme="minorHAnsi"/>
                <w:b/>
                <w:sz w:val="20"/>
                <w:szCs w:val="20"/>
                <w:lang w:val="en-GB"/>
              </w:rPr>
              <w:t>Name</w:t>
            </w:r>
          </w:p>
        </w:tc>
        <w:tc>
          <w:tcPr>
            <w:tcW w:w="1099" w:type="dxa"/>
            <w:shd w:val="pct10" w:color="auto" w:fill="auto"/>
            <w:vAlign w:val="center"/>
          </w:tcPr>
          <w:p w:rsidRPr="00954E2A" w:rsidR="00742A43" w:rsidP="00742A43" w:rsidRDefault="00742A43" w14:paraId="7BA6FDC1" w14:textId="77777777">
            <w:pPr>
              <w:spacing w:before="60" w:after="60"/>
              <w:jc w:val="center"/>
              <w:rPr>
                <w:rFonts w:cstheme="minorHAnsi"/>
                <w:b/>
                <w:sz w:val="20"/>
                <w:szCs w:val="20"/>
                <w:lang w:val="en-GB"/>
              </w:rPr>
            </w:pPr>
            <w:r w:rsidRPr="00954E2A">
              <w:rPr>
                <w:rFonts w:cstheme="minorHAnsi"/>
                <w:b/>
                <w:sz w:val="20"/>
                <w:szCs w:val="20"/>
                <w:lang w:val="en-GB"/>
              </w:rPr>
              <w:t>Software Release</w:t>
            </w:r>
          </w:p>
        </w:tc>
      </w:tr>
      <w:tr w:rsidRPr="00954E2A" w:rsidR="00742A43" w:rsidTr="00742A43" w14:paraId="0D503767" w14:textId="77777777">
        <w:trPr>
          <w:jc w:val="center"/>
        </w:trPr>
        <w:tc>
          <w:tcPr>
            <w:tcW w:w="1101" w:type="dxa"/>
            <w:vAlign w:val="center"/>
          </w:tcPr>
          <w:p w:rsidRPr="00954E2A" w:rsidR="00742A43" w:rsidP="00742A43" w:rsidRDefault="00742A43" w14:paraId="51393917" w14:textId="77777777">
            <w:pPr>
              <w:spacing w:before="60" w:after="60"/>
              <w:jc w:val="both"/>
              <w:rPr>
                <w:rFonts w:cstheme="minorHAnsi"/>
                <w:sz w:val="20"/>
                <w:szCs w:val="20"/>
                <w:lang w:val="en-GB"/>
              </w:rPr>
            </w:pPr>
            <w:r w:rsidRPr="00954E2A">
              <w:rPr>
                <w:rFonts w:cstheme="minorHAnsi"/>
                <w:sz w:val="20"/>
                <w:szCs w:val="20"/>
                <w:lang w:val="en-GB"/>
              </w:rPr>
              <w:t>LTE1387</w:t>
            </w:r>
          </w:p>
        </w:tc>
        <w:tc>
          <w:tcPr>
            <w:tcW w:w="5244" w:type="dxa"/>
            <w:vAlign w:val="center"/>
          </w:tcPr>
          <w:p w:rsidRPr="00954E2A" w:rsidR="00742A43" w:rsidP="00742A43" w:rsidRDefault="00742A43" w14:paraId="1B5007DE" w14:textId="77777777">
            <w:pPr>
              <w:spacing w:before="60" w:after="60"/>
              <w:rPr>
                <w:rFonts w:cstheme="minorHAnsi"/>
                <w:sz w:val="20"/>
                <w:szCs w:val="20"/>
              </w:rPr>
            </w:pPr>
            <w:r w:rsidRPr="00954E2A">
              <w:rPr>
                <w:rFonts w:cstheme="minorHAnsi"/>
                <w:sz w:val="20"/>
                <w:szCs w:val="20"/>
              </w:rPr>
              <w:t>Intra-eNB Inter-frequency Load Balancing</w:t>
            </w:r>
          </w:p>
        </w:tc>
        <w:tc>
          <w:tcPr>
            <w:tcW w:w="1099" w:type="dxa"/>
            <w:vAlign w:val="center"/>
          </w:tcPr>
          <w:p w:rsidRPr="00954E2A" w:rsidR="00742A43" w:rsidP="00742A43" w:rsidRDefault="00742A43" w14:paraId="684A8153" w14:textId="77777777">
            <w:pPr>
              <w:spacing w:before="60" w:after="60"/>
              <w:jc w:val="center"/>
              <w:rPr>
                <w:rFonts w:cstheme="minorHAnsi"/>
                <w:sz w:val="20"/>
                <w:szCs w:val="20"/>
                <w:lang w:val="en-GB"/>
              </w:rPr>
            </w:pPr>
            <w:r w:rsidRPr="00954E2A">
              <w:rPr>
                <w:rFonts w:cstheme="minorHAnsi"/>
                <w:sz w:val="20"/>
                <w:szCs w:val="20"/>
                <w:lang w:val="en-GB"/>
              </w:rPr>
              <w:t>RL40</w:t>
            </w:r>
          </w:p>
        </w:tc>
      </w:tr>
      <w:tr w:rsidRPr="00954E2A" w:rsidR="00742A43" w:rsidTr="00742A43" w14:paraId="18CC93E1" w14:textId="77777777">
        <w:trPr>
          <w:jc w:val="center"/>
        </w:trPr>
        <w:tc>
          <w:tcPr>
            <w:tcW w:w="1101" w:type="dxa"/>
            <w:vAlign w:val="center"/>
          </w:tcPr>
          <w:p w:rsidRPr="00954E2A" w:rsidR="00742A43" w:rsidP="00742A43" w:rsidRDefault="00742A43" w14:paraId="596A339F" w14:textId="77777777">
            <w:pPr>
              <w:spacing w:before="60" w:after="60"/>
              <w:jc w:val="both"/>
              <w:rPr>
                <w:rFonts w:cstheme="minorHAnsi"/>
                <w:sz w:val="20"/>
                <w:szCs w:val="20"/>
                <w:lang w:val="en-GB"/>
              </w:rPr>
            </w:pPr>
            <w:r w:rsidRPr="00954E2A">
              <w:rPr>
                <w:rFonts w:cstheme="minorHAnsi"/>
                <w:sz w:val="20"/>
                <w:szCs w:val="20"/>
                <w:lang w:val="en-GB"/>
              </w:rPr>
              <w:t>LTE487</w:t>
            </w:r>
          </w:p>
        </w:tc>
        <w:tc>
          <w:tcPr>
            <w:tcW w:w="5244" w:type="dxa"/>
            <w:vAlign w:val="center"/>
          </w:tcPr>
          <w:p w:rsidRPr="00954E2A" w:rsidR="00742A43" w:rsidP="00742A43" w:rsidRDefault="00742A43" w14:paraId="5A4B465C" w14:textId="77777777">
            <w:pPr>
              <w:spacing w:before="60" w:after="60"/>
              <w:rPr>
                <w:rFonts w:cstheme="minorHAnsi"/>
                <w:sz w:val="20"/>
                <w:szCs w:val="20"/>
              </w:rPr>
            </w:pPr>
            <w:r w:rsidRPr="00954E2A">
              <w:rPr>
                <w:rFonts w:cstheme="minorHAnsi"/>
                <w:sz w:val="20"/>
                <w:szCs w:val="20"/>
              </w:rPr>
              <w:t>Idle Mode Mobility Load Balancing</w:t>
            </w:r>
          </w:p>
        </w:tc>
        <w:tc>
          <w:tcPr>
            <w:tcW w:w="1099" w:type="dxa"/>
            <w:vAlign w:val="center"/>
          </w:tcPr>
          <w:p w:rsidRPr="00954E2A" w:rsidR="00742A43" w:rsidP="00742A43" w:rsidRDefault="00742A43" w14:paraId="14D70AF8" w14:textId="77777777">
            <w:pPr>
              <w:spacing w:before="60" w:after="60"/>
              <w:jc w:val="center"/>
              <w:rPr>
                <w:rFonts w:cstheme="minorHAnsi"/>
                <w:sz w:val="20"/>
                <w:szCs w:val="20"/>
                <w:lang w:val="en-GB"/>
              </w:rPr>
            </w:pPr>
            <w:r w:rsidRPr="00954E2A">
              <w:rPr>
                <w:rFonts w:cstheme="minorHAnsi"/>
                <w:sz w:val="20"/>
                <w:szCs w:val="20"/>
                <w:lang w:val="en-GB"/>
              </w:rPr>
              <w:t>RL50</w:t>
            </w:r>
          </w:p>
        </w:tc>
      </w:tr>
      <w:tr w:rsidRPr="00954E2A" w:rsidR="00742A43" w:rsidTr="00742A43" w14:paraId="16202FE5" w14:textId="77777777">
        <w:trPr>
          <w:jc w:val="center"/>
        </w:trPr>
        <w:tc>
          <w:tcPr>
            <w:tcW w:w="1101" w:type="dxa"/>
            <w:vAlign w:val="center"/>
          </w:tcPr>
          <w:p w:rsidRPr="00954E2A" w:rsidR="00742A43" w:rsidP="00742A43" w:rsidRDefault="00742A43" w14:paraId="7B51D2A9" w14:textId="77777777">
            <w:pPr>
              <w:spacing w:before="60" w:after="60"/>
              <w:jc w:val="both"/>
              <w:rPr>
                <w:rFonts w:cstheme="minorHAnsi"/>
                <w:sz w:val="20"/>
                <w:szCs w:val="20"/>
                <w:lang w:val="en-GB"/>
              </w:rPr>
            </w:pPr>
            <w:r w:rsidRPr="00954E2A">
              <w:rPr>
                <w:rFonts w:cstheme="minorHAnsi"/>
                <w:sz w:val="20"/>
                <w:szCs w:val="20"/>
                <w:lang w:val="en-GB"/>
              </w:rPr>
              <w:t>LTE1170</w:t>
            </w:r>
          </w:p>
        </w:tc>
        <w:tc>
          <w:tcPr>
            <w:tcW w:w="5244" w:type="dxa"/>
            <w:vAlign w:val="center"/>
          </w:tcPr>
          <w:p w:rsidRPr="00954E2A" w:rsidR="00742A43" w:rsidP="00742A43" w:rsidRDefault="00742A43" w14:paraId="0D0B98E1" w14:textId="77777777">
            <w:pPr>
              <w:spacing w:before="60" w:after="60"/>
              <w:rPr>
                <w:rFonts w:cstheme="minorHAnsi"/>
                <w:sz w:val="20"/>
                <w:szCs w:val="20"/>
              </w:rPr>
            </w:pPr>
            <w:r w:rsidRPr="00954E2A">
              <w:rPr>
                <w:rFonts w:cstheme="minorHAnsi"/>
                <w:sz w:val="20"/>
                <w:szCs w:val="20"/>
              </w:rPr>
              <w:t>Inter - frequency Load Balancing</w:t>
            </w:r>
          </w:p>
        </w:tc>
        <w:tc>
          <w:tcPr>
            <w:tcW w:w="1099" w:type="dxa"/>
            <w:vAlign w:val="center"/>
          </w:tcPr>
          <w:p w:rsidRPr="00954E2A" w:rsidR="00742A43" w:rsidP="00742A43" w:rsidRDefault="00742A43" w14:paraId="10F4B068" w14:textId="77777777">
            <w:pPr>
              <w:spacing w:before="60" w:after="60"/>
              <w:jc w:val="center"/>
              <w:rPr>
                <w:rFonts w:cstheme="minorHAnsi"/>
                <w:sz w:val="20"/>
                <w:szCs w:val="20"/>
                <w:lang w:val="en-GB"/>
              </w:rPr>
            </w:pPr>
            <w:r w:rsidRPr="00954E2A">
              <w:rPr>
                <w:rFonts w:cstheme="minorHAnsi"/>
                <w:sz w:val="20"/>
                <w:szCs w:val="20"/>
                <w:lang w:val="en-GB"/>
              </w:rPr>
              <w:t>RL50</w:t>
            </w:r>
          </w:p>
        </w:tc>
      </w:tr>
      <w:tr w:rsidRPr="00954E2A" w:rsidR="00742A43" w:rsidTr="00742A43" w14:paraId="64637274" w14:textId="77777777">
        <w:trPr>
          <w:jc w:val="center"/>
        </w:trPr>
        <w:tc>
          <w:tcPr>
            <w:tcW w:w="1101" w:type="dxa"/>
            <w:vAlign w:val="center"/>
          </w:tcPr>
          <w:p w:rsidRPr="00954E2A" w:rsidR="00742A43" w:rsidP="00742A43" w:rsidRDefault="00742A43" w14:paraId="6BDA1AD0" w14:textId="77777777">
            <w:pPr>
              <w:spacing w:before="60" w:after="60"/>
              <w:jc w:val="both"/>
              <w:rPr>
                <w:rFonts w:cstheme="minorHAnsi"/>
                <w:sz w:val="20"/>
                <w:szCs w:val="20"/>
                <w:lang w:val="en-GB"/>
              </w:rPr>
            </w:pPr>
            <w:r w:rsidRPr="00954E2A">
              <w:rPr>
                <w:rFonts w:cstheme="minorHAnsi"/>
                <w:sz w:val="20"/>
                <w:szCs w:val="20"/>
                <w:lang w:val="en-GB"/>
              </w:rPr>
              <w:t>LTE1531</w:t>
            </w:r>
          </w:p>
        </w:tc>
        <w:tc>
          <w:tcPr>
            <w:tcW w:w="5244" w:type="dxa"/>
            <w:vAlign w:val="center"/>
          </w:tcPr>
          <w:p w:rsidRPr="00954E2A" w:rsidR="00742A43" w:rsidP="00742A43" w:rsidRDefault="00742A43" w14:paraId="2943875D" w14:textId="77777777">
            <w:pPr>
              <w:spacing w:before="60" w:after="60"/>
              <w:rPr>
                <w:rFonts w:cstheme="minorHAnsi"/>
                <w:sz w:val="20"/>
                <w:szCs w:val="20"/>
              </w:rPr>
            </w:pPr>
            <w:r w:rsidRPr="00954E2A">
              <w:rPr>
                <w:rFonts w:cstheme="minorHAnsi"/>
                <w:sz w:val="20"/>
                <w:szCs w:val="20"/>
              </w:rPr>
              <w:t>Inter-frequency Load Balancing Extension</w:t>
            </w:r>
          </w:p>
        </w:tc>
        <w:tc>
          <w:tcPr>
            <w:tcW w:w="1099" w:type="dxa"/>
            <w:vAlign w:val="center"/>
          </w:tcPr>
          <w:p w:rsidRPr="00954E2A" w:rsidR="00742A43" w:rsidP="00742A43" w:rsidRDefault="00742A43" w14:paraId="1EACC08C" w14:textId="77777777">
            <w:pPr>
              <w:spacing w:before="60" w:after="60"/>
              <w:jc w:val="center"/>
              <w:rPr>
                <w:rFonts w:cstheme="minorHAnsi"/>
                <w:sz w:val="20"/>
                <w:szCs w:val="20"/>
                <w:lang w:val="en-GB"/>
              </w:rPr>
            </w:pPr>
            <w:r w:rsidRPr="00954E2A">
              <w:rPr>
                <w:rFonts w:cstheme="minorHAnsi"/>
                <w:sz w:val="20"/>
                <w:szCs w:val="20"/>
                <w:lang w:val="en-GB"/>
              </w:rPr>
              <w:t>RL60</w:t>
            </w:r>
          </w:p>
        </w:tc>
      </w:tr>
      <w:tr w:rsidRPr="00954E2A" w:rsidR="00742A43" w:rsidTr="00742A43" w14:paraId="09344235" w14:textId="77777777">
        <w:trPr>
          <w:jc w:val="center"/>
        </w:trPr>
        <w:tc>
          <w:tcPr>
            <w:tcW w:w="1101" w:type="dxa"/>
            <w:vAlign w:val="center"/>
          </w:tcPr>
          <w:p w:rsidRPr="00954E2A" w:rsidR="00742A43" w:rsidP="00742A43" w:rsidRDefault="00742A43" w14:paraId="562AC3CD" w14:textId="77777777">
            <w:pPr>
              <w:spacing w:before="60" w:after="60"/>
              <w:jc w:val="both"/>
              <w:rPr>
                <w:rFonts w:cstheme="minorHAnsi"/>
                <w:sz w:val="20"/>
                <w:szCs w:val="20"/>
                <w:lang w:val="en-GB"/>
              </w:rPr>
            </w:pPr>
            <w:r w:rsidRPr="00954E2A">
              <w:rPr>
                <w:rFonts w:cstheme="minorHAnsi"/>
                <w:sz w:val="20"/>
                <w:szCs w:val="20"/>
                <w:lang w:val="en-GB"/>
              </w:rPr>
              <w:t>LTE1677</w:t>
            </w:r>
          </w:p>
        </w:tc>
        <w:tc>
          <w:tcPr>
            <w:tcW w:w="5244" w:type="dxa"/>
            <w:vAlign w:val="center"/>
          </w:tcPr>
          <w:p w:rsidRPr="00954E2A" w:rsidR="00742A43" w:rsidP="00742A43" w:rsidRDefault="00742A43" w14:paraId="41A66C62" w14:textId="77777777">
            <w:pPr>
              <w:spacing w:before="60" w:after="60"/>
              <w:rPr>
                <w:rFonts w:cstheme="minorHAnsi"/>
                <w:sz w:val="20"/>
                <w:szCs w:val="20"/>
              </w:rPr>
            </w:pPr>
            <w:r w:rsidRPr="00954E2A">
              <w:rPr>
                <w:rFonts w:cstheme="minorHAnsi"/>
                <w:sz w:val="20"/>
                <w:szCs w:val="20"/>
              </w:rPr>
              <w:t>Idle Mode Mobility Balancing Extensions</w:t>
            </w:r>
          </w:p>
        </w:tc>
        <w:tc>
          <w:tcPr>
            <w:tcW w:w="1099" w:type="dxa"/>
            <w:vAlign w:val="center"/>
          </w:tcPr>
          <w:p w:rsidRPr="00954E2A" w:rsidR="00742A43" w:rsidP="00742A43" w:rsidRDefault="00742A43" w14:paraId="2898CE6F" w14:textId="77777777">
            <w:pPr>
              <w:spacing w:before="60" w:after="60"/>
              <w:jc w:val="center"/>
              <w:rPr>
                <w:rFonts w:cstheme="minorHAnsi"/>
                <w:sz w:val="20"/>
                <w:szCs w:val="20"/>
                <w:lang w:val="en-GB"/>
              </w:rPr>
            </w:pPr>
            <w:r w:rsidRPr="00954E2A">
              <w:rPr>
                <w:rFonts w:cstheme="minorHAnsi"/>
                <w:sz w:val="20"/>
                <w:szCs w:val="20"/>
                <w:lang w:val="en-GB"/>
              </w:rPr>
              <w:t>RL60</w:t>
            </w:r>
          </w:p>
        </w:tc>
      </w:tr>
      <w:tr w:rsidRPr="00954E2A" w:rsidR="002045DD" w:rsidTr="00251776" w14:paraId="77871763" w14:textId="77777777">
        <w:trPr>
          <w:jc w:val="center"/>
        </w:trPr>
        <w:tc>
          <w:tcPr>
            <w:tcW w:w="1101" w:type="dxa"/>
            <w:vAlign w:val="center"/>
          </w:tcPr>
          <w:p w:rsidRPr="00954E2A" w:rsidR="002045DD" w:rsidP="00251776" w:rsidRDefault="002045DD" w14:paraId="34DCA27A" w14:textId="77777777">
            <w:pPr>
              <w:spacing w:before="60" w:after="60"/>
              <w:jc w:val="both"/>
              <w:rPr>
                <w:rFonts w:cstheme="minorHAnsi"/>
                <w:sz w:val="20"/>
                <w:szCs w:val="20"/>
                <w:lang w:val="en-GB"/>
              </w:rPr>
            </w:pPr>
            <w:r w:rsidRPr="00954E2A">
              <w:rPr>
                <w:rFonts w:cstheme="minorHAnsi"/>
                <w:sz w:val="20"/>
                <w:szCs w:val="20"/>
                <w:lang w:val="en-GB"/>
              </w:rPr>
              <w:lastRenderedPageBreak/>
              <w:t>LTE1894</w:t>
            </w:r>
          </w:p>
        </w:tc>
        <w:tc>
          <w:tcPr>
            <w:tcW w:w="5244" w:type="dxa"/>
            <w:vAlign w:val="center"/>
          </w:tcPr>
          <w:p w:rsidRPr="00954E2A" w:rsidR="002045DD" w:rsidP="002045DD" w:rsidRDefault="002045DD" w14:paraId="0F51F724" w14:textId="77777777">
            <w:pPr>
              <w:spacing w:before="60" w:after="60"/>
              <w:rPr>
                <w:rFonts w:cstheme="minorHAnsi"/>
                <w:sz w:val="20"/>
                <w:szCs w:val="20"/>
              </w:rPr>
            </w:pPr>
            <w:r w:rsidRPr="00954E2A">
              <w:rPr>
                <w:rFonts w:cstheme="minorHAnsi"/>
                <w:sz w:val="20"/>
                <w:szCs w:val="20"/>
              </w:rPr>
              <w:t>Reference Signal Power De-boosting</w:t>
            </w:r>
          </w:p>
        </w:tc>
        <w:tc>
          <w:tcPr>
            <w:tcW w:w="1099" w:type="dxa"/>
            <w:vAlign w:val="center"/>
          </w:tcPr>
          <w:p w:rsidRPr="00954E2A" w:rsidR="002045DD" w:rsidP="00251776" w:rsidRDefault="002045DD" w14:paraId="5682EB3B" w14:textId="77777777">
            <w:pPr>
              <w:spacing w:before="60" w:after="60"/>
              <w:jc w:val="center"/>
              <w:rPr>
                <w:rFonts w:cstheme="minorHAnsi"/>
                <w:sz w:val="20"/>
                <w:szCs w:val="20"/>
                <w:lang w:val="en-GB"/>
              </w:rPr>
            </w:pPr>
            <w:r w:rsidRPr="00954E2A">
              <w:rPr>
                <w:rFonts w:cstheme="minorHAnsi"/>
                <w:sz w:val="20"/>
                <w:szCs w:val="20"/>
                <w:lang w:val="en-GB"/>
              </w:rPr>
              <w:t>RL70</w:t>
            </w:r>
          </w:p>
        </w:tc>
      </w:tr>
      <w:tr w:rsidRPr="00954E2A" w:rsidR="00742A43" w:rsidTr="00742A43" w14:paraId="2CDB17CB" w14:textId="77777777">
        <w:trPr>
          <w:jc w:val="center"/>
        </w:trPr>
        <w:tc>
          <w:tcPr>
            <w:tcW w:w="1101" w:type="dxa"/>
            <w:vAlign w:val="center"/>
          </w:tcPr>
          <w:p w:rsidRPr="00954E2A" w:rsidR="00742A43" w:rsidP="00742A43" w:rsidRDefault="00742A43" w14:paraId="149932D2" w14:textId="77777777">
            <w:pPr>
              <w:spacing w:before="60" w:after="60"/>
              <w:jc w:val="both"/>
              <w:rPr>
                <w:rFonts w:cstheme="minorHAnsi"/>
                <w:sz w:val="20"/>
                <w:szCs w:val="20"/>
                <w:lang w:val="en-GB"/>
              </w:rPr>
            </w:pPr>
            <w:r w:rsidRPr="00954E2A">
              <w:rPr>
                <w:rFonts w:cstheme="minorHAnsi"/>
                <w:sz w:val="20"/>
                <w:szCs w:val="20"/>
                <w:lang w:val="en-GB"/>
              </w:rPr>
              <w:t>LTE1140</w:t>
            </w:r>
          </w:p>
        </w:tc>
        <w:tc>
          <w:tcPr>
            <w:tcW w:w="5244" w:type="dxa"/>
            <w:vAlign w:val="center"/>
          </w:tcPr>
          <w:p w:rsidRPr="00954E2A" w:rsidR="00742A43" w:rsidP="00742A43" w:rsidRDefault="00742A43" w14:paraId="543F4D86" w14:textId="77777777">
            <w:pPr>
              <w:spacing w:before="60" w:after="60"/>
              <w:rPr>
                <w:rFonts w:cstheme="minorHAnsi"/>
                <w:sz w:val="20"/>
                <w:szCs w:val="20"/>
              </w:rPr>
            </w:pPr>
            <w:r w:rsidRPr="00954E2A">
              <w:rPr>
                <w:rFonts w:cstheme="minorHAnsi"/>
                <w:sz w:val="20"/>
                <w:szCs w:val="20"/>
              </w:rPr>
              <w:t>Intra-Frequency Load Balancing</w:t>
            </w:r>
          </w:p>
        </w:tc>
        <w:tc>
          <w:tcPr>
            <w:tcW w:w="1099" w:type="dxa"/>
            <w:vAlign w:val="center"/>
          </w:tcPr>
          <w:p w:rsidRPr="00954E2A" w:rsidR="00742A43" w:rsidP="00742A43" w:rsidRDefault="00742A43" w14:paraId="1B8DE01A" w14:textId="77777777">
            <w:pPr>
              <w:spacing w:before="60" w:after="60"/>
              <w:jc w:val="center"/>
              <w:rPr>
                <w:rFonts w:cstheme="minorHAnsi"/>
                <w:sz w:val="20"/>
                <w:szCs w:val="20"/>
                <w:lang w:val="en-GB"/>
              </w:rPr>
            </w:pPr>
            <w:r w:rsidRPr="00954E2A">
              <w:rPr>
                <w:rFonts w:cstheme="minorHAnsi"/>
                <w:sz w:val="20"/>
                <w:szCs w:val="20"/>
                <w:lang w:val="en-GB"/>
              </w:rPr>
              <w:t>RL70</w:t>
            </w:r>
          </w:p>
        </w:tc>
      </w:tr>
      <w:tr w:rsidRPr="00954E2A" w:rsidR="00742A43" w:rsidTr="00742A43" w14:paraId="379DF744" w14:textId="77777777">
        <w:trPr>
          <w:jc w:val="center"/>
        </w:trPr>
        <w:tc>
          <w:tcPr>
            <w:tcW w:w="1101" w:type="dxa"/>
            <w:vAlign w:val="center"/>
          </w:tcPr>
          <w:p w:rsidRPr="00954E2A" w:rsidR="00742A43" w:rsidP="00742A43" w:rsidRDefault="00742A43" w14:paraId="6C2C921F" w14:textId="77777777">
            <w:pPr>
              <w:spacing w:before="60" w:after="60"/>
              <w:jc w:val="both"/>
              <w:rPr>
                <w:rFonts w:cstheme="minorHAnsi"/>
                <w:sz w:val="20"/>
                <w:szCs w:val="20"/>
                <w:lang w:val="en-GB"/>
              </w:rPr>
            </w:pPr>
            <w:r w:rsidRPr="00954E2A">
              <w:rPr>
                <w:rFonts w:cstheme="minorHAnsi"/>
                <w:sz w:val="20"/>
                <w:szCs w:val="20"/>
                <w:lang w:val="en-GB"/>
              </w:rPr>
              <w:t>LTE1841</w:t>
            </w:r>
          </w:p>
        </w:tc>
        <w:tc>
          <w:tcPr>
            <w:tcW w:w="5244" w:type="dxa"/>
            <w:vAlign w:val="center"/>
          </w:tcPr>
          <w:p w:rsidRPr="00954E2A" w:rsidR="00742A43" w:rsidP="00742A43" w:rsidRDefault="00742A43" w14:paraId="04EEA521" w14:textId="77777777">
            <w:pPr>
              <w:spacing w:before="60" w:after="60"/>
              <w:rPr>
                <w:rFonts w:cstheme="minorHAnsi"/>
                <w:sz w:val="20"/>
                <w:szCs w:val="20"/>
              </w:rPr>
            </w:pPr>
            <w:r w:rsidRPr="00954E2A">
              <w:rPr>
                <w:rFonts w:cstheme="minorHAnsi"/>
                <w:sz w:val="20"/>
                <w:szCs w:val="20"/>
              </w:rPr>
              <w:t>Inter-Frequency Load Equalization</w:t>
            </w:r>
          </w:p>
        </w:tc>
        <w:tc>
          <w:tcPr>
            <w:tcW w:w="1099" w:type="dxa"/>
            <w:vAlign w:val="center"/>
          </w:tcPr>
          <w:p w:rsidRPr="00954E2A" w:rsidR="00742A43" w:rsidP="00742A43" w:rsidRDefault="00742A43" w14:paraId="52418BD3" w14:textId="77777777">
            <w:pPr>
              <w:spacing w:before="60" w:after="60"/>
              <w:jc w:val="center"/>
              <w:rPr>
                <w:rFonts w:cstheme="minorHAnsi"/>
                <w:sz w:val="20"/>
                <w:szCs w:val="20"/>
                <w:lang w:val="en-GB"/>
              </w:rPr>
            </w:pPr>
            <w:r w:rsidRPr="00954E2A">
              <w:rPr>
                <w:rFonts w:cstheme="minorHAnsi"/>
                <w:sz w:val="20"/>
                <w:szCs w:val="20"/>
                <w:lang w:val="en-GB"/>
              </w:rPr>
              <w:t>RL70</w:t>
            </w:r>
          </w:p>
        </w:tc>
      </w:tr>
      <w:tr w:rsidRPr="00954E2A" w:rsidR="00742A43" w:rsidTr="00742A43" w14:paraId="01BC8889" w14:textId="77777777">
        <w:trPr>
          <w:jc w:val="center"/>
        </w:trPr>
        <w:tc>
          <w:tcPr>
            <w:tcW w:w="1101" w:type="dxa"/>
            <w:vAlign w:val="center"/>
          </w:tcPr>
          <w:p w:rsidRPr="00954E2A" w:rsidR="00742A43" w:rsidP="00742A43" w:rsidRDefault="00742A43" w14:paraId="4223CED5" w14:textId="77777777">
            <w:pPr>
              <w:spacing w:before="60" w:after="60"/>
              <w:jc w:val="both"/>
              <w:rPr>
                <w:rFonts w:cstheme="minorHAnsi"/>
                <w:sz w:val="20"/>
                <w:szCs w:val="20"/>
                <w:lang w:val="en-GB"/>
              </w:rPr>
            </w:pPr>
            <w:r w:rsidRPr="00954E2A">
              <w:rPr>
                <w:rFonts w:cstheme="minorHAnsi"/>
                <w:sz w:val="20"/>
                <w:szCs w:val="20"/>
                <w:lang w:val="en-GB"/>
              </w:rPr>
              <w:t>LTE2050</w:t>
            </w:r>
          </w:p>
        </w:tc>
        <w:tc>
          <w:tcPr>
            <w:tcW w:w="5244" w:type="dxa"/>
            <w:vAlign w:val="center"/>
          </w:tcPr>
          <w:p w:rsidRPr="00954E2A" w:rsidR="00742A43" w:rsidP="00742A43" w:rsidRDefault="00742A43" w14:paraId="72C2A721" w14:textId="77777777">
            <w:pPr>
              <w:spacing w:before="60" w:after="60"/>
              <w:rPr>
                <w:rFonts w:cstheme="minorHAnsi"/>
                <w:sz w:val="20"/>
                <w:szCs w:val="20"/>
              </w:rPr>
            </w:pPr>
            <w:r w:rsidRPr="00954E2A">
              <w:rPr>
                <w:rFonts w:cstheme="minorHAnsi"/>
                <w:sz w:val="20"/>
                <w:szCs w:val="20"/>
              </w:rPr>
              <w:t>Load triggered Idle Mode Load Balancing</w:t>
            </w:r>
          </w:p>
        </w:tc>
        <w:tc>
          <w:tcPr>
            <w:tcW w:w="1099" w:type="dxa"/>
            <w:vAlign w:val="center"/>
          </w:tcPr>
          <w:p w:rsidRPr="00954E2A" w:rsidR="00742A43" w:rsidP="00742A43" w:rsidRDefault="00742A43" w14:paraId="30929074" w14:textId="77777777">
            <w:pPr>
              <w:spacing w:before="60" w:after="60"/>
              <w:jc w:val="center"/>
              <w:rPr>
                <w:rFonts w:cstheme="minorHAnsi"/>
                <w:sz w:val="20"/>
                <w:szCs w:val="20"/>
                <w:lang w:val="en-GB"/>
              </w:rPr>
            </w:pPr>
            <w:r w:rsidRPr="00954E2A">
              <w:rPr>
                <w:rFonts w:cstheme="minorHAnsi"/>
                <w:sz w:val="20"/>
                <w:szCs w:val="20"/>
                <w:lang w:val="en-GB"/>
              </w:rPr>
              <w:t>RL70</w:t>
            </w:r>
          </w:p>
        </w:tc>
      </w:tr>
      <w:tr w:rsidRPr="00954E2A" w:rsidR="00742A43" w:rsidTr="00742A43" w14:paraId="3F005904" w14:textId="77777777">
        <w:trPr>
          <w:jc w:val="center"/>
        </w:trPr>
        <w:tc>
          <w:tcPr>
            <w:tcW w:w="1101" w:type="dxa"/>
            <w:vAlign w:val="center"/>
          </w:tcPr>
          <w:p w:rsidRPr="00954E2A" w:rsidR="00742A43" w:rsidP="00742A43" w:rsidRDefault="00742A43" w14:paraId="38CEB3CE" w14:textId="77777777">
            <w:pPr>
              <w:spacing w:before="60" w:after="60"/>
              <w:jc w:val="both"/>
              <w:rPr>
                <w:rFonts w:cstheme="minorHAnsi"/>
                <w:sz w:val="20"/>
                <w:szCs w:val="20"/>
                <w:lang w:val="en-GB"/>
              </w:rPr>
            </w:pPr>
            <w:r w:rsidRPr="00954E2A">
              <w:rPr>
                <w:rFonts w:cstheme="minorHAnsi"/>
                <w:sz w:val="20"/>
                <w:szCs w:val="20"/>
                <w:lang w:val="en-GB"/>
              </w:rPr>
              <w:t>LTE1357</w:t>
            </w:r>
          </w:p>
        </w:tc>
        <w:tc>
          <w:tcPr>
            <w:tcW w:w="5244" w:type="dxa"/>
            <w:vAlign w:val="center"/>
          </w:tcPr>
          <w:p w:rsidRPr="00954E2A" w:rsidR="00742A43" w:rsidP="00742A43" w:rsidRDefault="00742A43" w14:paraId="6CD4BCFA" w14:textId="77777777">
            <w:pPr>
              <w:spacing w:before="60" w:after="60"/>
              <w:rPr>
                <w:rFonts w:cstheme="minorHAnsi"/>
                <w:sz w:val="20"/>
                <w:szCs w:val="20"/>
              </w:rPr>
            </w:pPr>
            <w:r w:rsidRPr="00954E2A">
              <w:rPr>
                <w:rFonts w:cstheme="minorHAnsi"/>
                <w:sz w:val="20"/>
                <w:szCs w:val="20"/>
              </w:rPr>
              <w:t>LTE-UTRAN Load Balancing</w:t>
            </w:r>
          </w:p>
        </w:tc>
        <w:tc>
          <w:tcPr>
            <w:tcW w:w="1099" w:type="dxa"/>
            <w:vAlign w:val="center"/>
          </w:tcPr>
          <w:p w:rsidRPr="00954E2A" w:rsidR="00742A43" w:rsidP="00742A43" w:rsidRDefault="00742A43" w14:paraId="3862BD2E" w14:textId="77777777">
            <w:pPr>
              <w:spacing w:before="60" w:after="60"/>
              <w:jc w:val="center"/>
              <w:rPr>
                <w:rFonts w:cstheme="minorHAnsi"/>
                <w:sz w:val="20"/>
                <w:szCs w:val="20"/>
                <w:lang w:val="en-GB"/>
              </w:rPr>
            </w:pPr>
            <w:r w:rsidRPr="00954E2A">
              <w:rPr>
                <w:rFonts w:cstheme="minorHAnsi"/>
                <w:sz w:val="20"/>
                <w:szCs w:val="20"/>
                <w:lang w:val="en-GB"/>
              </w:rPr>
              <w:t>FL15A</w:t>
            </w:r>
          </w:p>
        </w:tc>
      </w:tr>
      <w:tr w:rsidRPr="00954E2A" w:rsidR="00742A43" w:rsidTr="00742A43" w14:paraId="238F5E3A" w14:textId="77777777">
        <w:trPr>
          <w:jc w:val="center"/>
        </w:trPr>
        <w:tc>
          <w:tcPr>
            <w:tcW w:w="1101" w:type="dxa"/>
            <w:vAlign w:val="center"/>
          </w:tcPr>
          <w:p w:rsidRPr="00954E2A" w:rsidR="00742A43" w:rsidP="00742A43" w:rsidRDefault="00742A43" w14:paraId="0B63B6FD" w14:textId="77777777">
            <w:pPr>
              <w:spacing w:before="60" w:after="60"/>
              <w:jc w:val="both"/>
              <w:rPr>
                <w:rFonts w:cstheme="minorHAnsi"/>
                <w:sz w:val="20"/>
                <w:szCs w:val="20"/>
                <w:lang w:val="en-GB"/>
              </w:rPr>
            </w:pPr>
            <w:r w:rsidRPr="00954E2A">
              <w:rPr>
                <w:rFonts w:cstheme="minorHAnsi"/>
                <w:sz w:val="20"/>
                <w:szCs w:val="20"/>
                <w:lang w:val="en-GB"/>
              </w:rPr>
              <w:t>LTE2051</w:t>
            </w:r>
          </w:p>
        </w:tc>
        <w:tc>
          <w:tcPr>
            <w:tcW w:w="5244" w:type="dxa"/>
            <w:vAlign w:val="center"/>
          </w:tcPr>
          <w:p w:rsidRPr="00954E2A" w:rsidR="00742A43" w:rsidP="00742A43" w:rsidRDefault="00742A43" w14:paraId="0B6FB4CC" w14:textId="77777777">
            <w:pPr>
              <w:spacing w:before="60" w:after="60"/>
              <w:rPr>
                <w:rFonts w:cstheme="minorHAnsi"/>
                <w:sz w:val="20"/>
                <w:szCs w:val="20"/>
              </w:rPr>
            </w:pPr>
            <w:r w:rsidRPr="00954E2A">
              <w:rPr>
                <w:rFonts w:cstheme="minorHAnsi"/>
                <w:sz w:val="20"/>
                <w:szCs w:val="20"/>
              </w:rPr>
              <w:t>Measurement based Idle Mode Load Balancing</w:t>
            </w:r>
          </w:p>
        </w:tc>
        <w:tc>
          <w:tcPr>
            <w:tcW w:w="1099" w:type="dxa"/>
            <w:vAlign w:val="center"/>
          </w:tcPr>
          <w:p w:rsidRPr="00954E2A" w:rsidR="00742A43" w:rsidP="00742A43" w:rsidRDefault="00742A43" w14:paraId="5777A204" w14:textId="77777777">
            <w:pPr>
              <w:spacing w:before="60" w:after="60"/>
              <w:jc w:val="center"/>
              <w:rPr>
                <w:rFonts w:cstheme="minorHAnsi"/>
                <w:sz w:val="20"/>
                <w:szCs w:val="20"/>
                <w:lang w:val="en-GB"/>
              </w:rPr>
            </w:pPr>
            <w:r w:rsidRPr="00954E2A">
              <w:rPr>
                <w:rFonts w:cstheme="minorHAnsi"/>
                <w:sz w:val="20"/>
                <w:szCs w:val="20"/>
                <w:lang w:val="en-GB"/>
              </w:rPr>
              <w:t>FL15A</w:t>
            </w:r>
          </w:p>
        </w:tc>
      </w:tr>
      <w:tr w:rsidRPr="00954E2A" w:rsidR="001C2343" w:rsidTr="00251776" w14:paraId="0149B753" w14:textId="77777777">
        <w:trPr>
          <w:jc w:val="center"/>
        </w:trPr>
        <w:tc>
          <w:tcPr>
            <w:tcW w:w="1101" w:type="dxa"/>
            <w:vAlign w:val="center"/>
          </w:tcPr>
          <w:p w:rsidRPr="00954E2A" w:rsidR="001C2343" w:rsidP="00251776" w:rsidRDefault="001C2343" w14:paraId="4E1EAAB1" w14:textId="77777777">
            <w:pPr>
              <w:spacing w:before="60" w:after="60"/>
              <w:jc w:val="both"/>
              <w:rPr>
                <w:rFonts w:cstheme="minorHAnsi"/>
                <w:sz w:val="20"/>
                <w:szCs w:val="20"/>
                <w:lang w:val="en-GB"/>
              </w:rPr>
            </w:pPr>
            <w:r w:rsidRPr="00954E2A">
              <w:rPr>
                <w:rFonts w:cstheme="minorHAnsi"/>
                <w:sz w:val="20"/>
                <w:szCs w:val="20"/>
                <w:lang w:val="en-GB"/>
              </w:rPr>
              <w:t>LTE1536</w:t>
            </w:r>
          </w:p>
        </w:tc>
        <w:tc>
          <w:tcPr>
            <w:tcW w:w="5244" w:type="dxa"/>
            <w:vAlign w:val="center"/>
          </w:tcPr>
          <w:p w:rsidRPr="00954E2A" w:rsidR="001C2343" w:rsidP="00251776" w:rsidRDefault="001C2343" w14:paraId="0987170E" w14:textId="77777777">
            <w:pPr>
              <w:spacing w:before="60" w:after="60"/>
              <w:rPr>
                <w:rFonts w:cstheme="minorHAnsi"/>
                <w:sz w:val="20"/>
                <w:szCs w:val="20"/>
              </w:rPr>
            </w:pPr>
            <w:r w:rsidRPr="00954E2A">
              <w:rPr>
                <w:rFonts w:cstheme="minorHAnsi"/>
                <w:sz w:val="20"/>
                <w:szCs w:val="20"/>
              </w:rPr>
              <w:t xml:space="preserve">RRC connection rejection with </w:t>
            </w:r>
            <w:proofErr w:type="spellStart"/>
            <w:r w:rsidRPr="00954E2A">
              <w:rPr>
                <w:rFonts w:cstheme="minorHAnsi"/>
                <w:sz w:val="20"/>
                <w:szCs w:val="20"/>
              </w:rPr>
              <w:t>deprioritisation</w:t>
            </w:r>
            <w:proofErr w:type="spellEnd"/>
          </w:p>
        </w:tc>
        <w:tc>
          <w:tcPr>
            <w:tcW w:w="1099" w:type="dxa"/>
            <w:vAlign w:val="center"/>
          </w:tcPr>
          <w:p w:rsidRPr="00954E2A" w:rsidR="001C2343" w:rsidP="00251776" w:rsidRDefault="001C2343" w14:paraId="1E8C23E4" w14:textId="77777777">
            <w:pPr>
              <w:spacing w:before="60" w:after="60"/>
              <w:jc w:val="center"/>
              <w:rPr>
                <w:rFonts w:cstheme="minorHAnsi"/>
                <w:sz w:val="20"/>
                <w:szCs w:val="20"/>
                <w:lang w:val="en-GB"/>
              </w:rPr>
            </w:pPr>
            <w:r w:rsidRPr="00954E2A">
              <w:rPr>
                <w:rFonts w:cstheme="minorHAnsi"/>
                <w:sz w:val="20"/>
                <w:szCs w:val="20"/>
                <w:lang w:val="en-GB"/>
              </w:rPr>
              <w:t>FL16</w:t>
            </w:r>
          </w:p>
        </w:tc>
      </w:tr>
      <w:tr w:rsidRPr="00954E2A" w:rsidR="00742A43" w:rsidTr="00742A43" w14:paraId="2C30950C" w14:textId="77777777">
        <w:trPr>
          <w:jc w:val="center"/>
        </w:trPr>
        <w:tc>
          <w:tcPr>
            <w:tcW w:w="1101" w:type="dxa"/>
            <w:vAlign w:val="center"/>
          </w:tcPr>
          <w:p w:rsidRPr="00954E2A" w:rsidR="00742A43" w:rsidP="00742A43" w:rsidRDefault="00742A43" w14:paraId="040AA84C" w14:textId="77777777">
            <w:pPr>
              <w:spacing w:before="60" w:after="60"/>
              <w:jc w:val="both"/>
              <w:rPr>
                <w:rFonts w:cstheme="minorHAnsi"/>
                <w:sz w:val="20"/>
                <w:szCs w:val="20"/>
                <w:lang w:val="en-GB"/>
              </w:rPr>
            </w:pPr>
            <w:r w:rsidRPr="00954E2A">
              <w:rPr>
                <w:rFonts w:cstheme="minorHAnsi"/>
                <w:sz w:val="20"/>
                <w:szCs w:val="20"/>
                <w:lang w:val="en-GB"/>
              </w:rPr>
              <w:t>LTE2275</w:t>
            </w:r>
          </w:p>
        </w:tc>
        <w:tc>
          <w:tcPr>
            <w:tcW w:w="5244" w:type="dxa"/>
            <w:vAlign w:val="center"/>
          </w:tcPr>
          <w:p w:rsidRPr="00954E2A" w:rsidR="00742A43" w:rsidP="00742A43" w:rsidRDefault="000E0117" w14:paraId="27E7277B" w14:textId="77777777">
            <w:pPr>
              <w:spacing w:before="60" w:after="60"/>
              <w:rPr>
                <w:rFonts w:cstheme="minorHAnsi"/>
                <w:sz w:val="20"/>
                <w:szCs w:val="20"/>
              </w:rPr>
            </w:pPr>
            <w:r w:rsidRPr="00954E2A">
              <w:rPr>
                <w:rFonts w:cstheme="minorHAnsi"/>
                <w:sz w:val="20"/>
                <w:szCs w:val="20"/>
              </w:rPr>
              <w:t>PCell S</w:t>
            </w:r>
            <w:r w:rsidRPr="00954E2A" w:rsidR="00742A43">
              <w:rPr>
                <w:rFonts w:cstheme="minorHAnsi"/>
                <w:sz w:val="20"/>
                <w:szCs w:val="20"/>
              </w:rPr>
              <w:t>wap</w:t>
            </w:r>
          </w:p>
        </w:tc>
        <w:tc>
          <w:tcPr>
            <w:tcW w:w="1099" w:type="dxa"/>
            <w:vAlign w:val="center"/>
          </w:tcPr>
          <w:p w:rsidRPr="00954E2A" w:rsidR="00742A43" w:rsidP="00742A43" w:rsidRDefault="00742A43" w14:paraId="69E25DAD" w14:textId="77777777">
            <w:pPr>
              <w:spacing w:before="60" w:after="60"/>
              <w:jc w:val="center"/>
              <w:rPr>
                <w:rFonts w:cstheme="minorHAnsi"/>
                <w:sz w:val="20"/>
                <w:szCs w:val="20"/>
                <w:lang w:val="en-GB"/>
              </w:rPr>
            </w:pPr>
            <w:r w:rsidRPr="00954E2A">
              <w:rPr>
                <w:rFonts w:cstheme="minorHAnsi"/>
                <w:sz w:val="20"/>
                <w:szCs w:val="20"/>
                <w:lang w:val="en-GB"/>
              </w:rPr>
              <w:t>FL16</w:t>
            </w:r>
          </w:p>
        </w:tc>
      </w:tr>
      <w:tr w:rsidRPr="00954E2A" w:rsidR="009D4FBE" w:rsidTr="002344BF" w14:paraId="3D0B9D88" w14:textId="77777777">
        <w:trPr>
          <w:jc w:val="center"/>
        </w:trPr>
        <w:tc>
          <w:tcPr>
            <w:tcW w:w="1101" w:type="dxa"/>
          </w:tcPr>
          <w:p w:rsidRPr="00954E2A" w:rsidR="009D4FBE" w:rsidP="009D4FBE" w:rsidRDefault="009D4FBE" w14:paraId="758DA268" w14:textId="5AABF33D">
            <w:pPr>
              <w:spacing w:before="60" w:after="60"/>
              <w:jc w:val="both"/>
              <w:rPr>
                <w:rFonts w:cstheme="minorHAnsi"/>
                <w:sz w:val="20"/>
                <w:szCs w:val="20"/>
                <w:lang w:val="en-GB"/>
              </w:rPr>
            </w:pPr>
            <w:r w:rsidRPr="00050CE1">
              <w:rPr>
                <w:rFonts w:cstheme="minorHAnsi"/>
                <w:sz w:val="20"/>
                <w:szCs w:val="20"/>
              </w:rPr>
              <w:t>LTE2505</w:t>
            </w:r>
          </w:p>
        </w:tc>
        <w:tc>
          <w:tcPr>
            <w:tcW w:w="5244" w:type="dxa"/>
          </w:tcPr>
          <w:p w:rsidRPr="00954E2A" w:rsidR="009D4FBE" w:rsidP="009D4FBE" w:rsidRDefault="009D4FBE" w14:paraId="559C5A1A" w14:textId="119F4753">
            <w:pPr>
              <w:spacing w:before="60" w:after="60"/>
              <w:rPr>
                <w:rFonts w:cstheme="minorHAnsi"/>
                <w:sz w:val="20"/>
                <w:szCs w:val="20"/>
              </w:rPr>
            </w:pPr>
            <w:r w:rsidRPr="00050CE1">
              <w:rPr>
                <w:rFonts w:cstheme="minorHAnsi"/>
                <w:sz w:val="20"/>
                <w:szCs w:val="20"/>
              </w:rPr>
              <w:t>Access Class Barring Skip</w:t>
            </w:r>
          </w:p>
        </w:tc>
        <w:tc>
          <w:tcPr>
            <w:tcW w:w="1099" w:type="dxa"/>
          </w:tcPr>
          <w:p w:rsidRPr="00954E2A" w:rsidR="009D4FBE" w:rsidP="009D4FBE" w:rsidRDefault="009D4FBE" w14:paraId="6A398E0E" w14:textId="267FFEAA">
            <w:pPr>
              <w:spacing w:before="60" w:after="60"/>
              <w:jc w:val="center"/>
              <w:rPr>
                <w:rFonts w:cstheme="minorHAnsi"/>
                <w:sz w:val="20"/>
                <w:szCs w:val="20"/>
                <w:lang w:val="en-GB"/>
              </w:rPr>
            </w:pPr>
            <w:r w:rsidRPr="00050CE1">
              <w:rPr>
                <w:rFonts w:cstheme="minorHAnsi"/>
                <w:sz w:val="20"/>
                <w:szCs w:val="20"/>
              </w:rPr>
              <w:t>FL16</w:t>
            </w:r>
          </w:p>
        </w:tc>
      </w:tr>
      <w:tr w:rsidRPr="00954E2A" w:rsidR="009D4FBE" w:rsidTr="002344BF" w14:paraId="6702821C" w14:textId="77777777">
        <w:trPr>
          <w:jc w:val="center"/>
        </w:trPr>
        <w:tc>
          <w:tcPr>
            <w:tcW w:w="1101" w:type="dxa"/>
          </w:tcPr>
          <w:p w:rsidRPr="00954E2A" w:rsidR="009D4FBE" w:rsidP="009D4FBE" w:rsidRDefault="009D4FBE" w14:paraId="7EE882D7" w14:textId="17598C7D">
            <w:pPr>
              <w:spacing w:before="60" w:after="60"/>
              <w:jc w:val="both"/>
              <w:rPr>
                <w:rFonts w:cstheme="minorHAnsi"/>
                <w:sz w:val="20"/>
                <w:szCs w:val="20"/>
                <w:lang w:val="en-GB"/>
              </w:rPr>
            </w:pPr>
            <w:r w:rsidRPr="00050CE1">
              <w:rPr>
                <w:rFonts w:cstheme="minorHAnsi"/>
                <w:sz w:val="20"/>
                <w:szCs w:val="20"/>
              </w:rPr>
              <w:t>LTE2601</w:t>
            </w:r>
          </w:p>
        </w:tc>
        <w:tc>
          <w:tcPr>
            <w:tcW w:w="5244" w:type="dxa"/>
          </w:tcPr>
          <w:p w:rsidRPr="00954E2A" w:rsidR="009D4FBE" w:rsidP="009D4FBE" w:rsidRDefault="009D4FBE" w14:paraId="38F06DF6" w14:textId="616F4AE2">
            <w:pPr>
              <w:spacing w:before="60" w:after="60"/>
              <w:rPr>
                <w:rFonts w:cstheme="minorHAnsi"/>
                <w:sz w:val="20"/>
                <w:szCs w:val="20"/>
              </w:rPr>
            </w:pPr>
            <w:r w:rsidRPr="00050CE1">
              <w:rPr>
                <w:rFonts w:cstheme="minorHAnsi"/>
                <w:sz w:val="20"/>
                <w:szCs w:val="20"/>
              </w:rPr>
              <w:t>CA-Aware Idle Mode Load Balancing</w:t>
            </w:r>
          </w:p>
        </w:tc>
        <w:tc>
          <w:tcPr>
            <w:tcW w:w="1099" w:type="dxa"/>
          </w:tcPr>
          <w:p w:rsidRPr="00954E2A" w:rsidR="009D4FBE" w:rsidP="009D4FBE" w:rsidRDefault="009D4FBE" w14:paraId="7AB759F2" w14:textId="0598B824">
            <w:pPr>
              <w:spacing w:before="60" w:after="60"/>
              <w:jc w:val="center"/>
              <w:rPr>
                <w:rFonts w:cstheme="minorHAnsi"/>
                <w:sz w:val="20"/>
                <w:szCs w:val="20"/>
                <w:lang w:val="en-GB"/>
              </w:rPr>
            </w:pPr>
            <w:r w:rsidRPr="00050CE1">
              <w:rPr>
                <w:rFonts w:cstheme="minorHAnsi"/>
                <w:sz w:val="20"/>
                <w:szCs w:val="20"/>
              </w:rPr>
              <w:t>FL16A</w:t>
            </w:r>
          </w:p>
        </w:tc>
      </w:tr>
      <w:tr w:rsidRPr="00954E2A" w:rsidR="00E55FC7" w:rsidTr="002344BF" w14:paraId="36B34256" w14:textId="77777777">
        <w:trPr>
          <w:jc w:val="center"/>
        </w:trPr>
        <w:tc>
          <w:tcPr>
            <w:tcW w:w="1101" w:type="dxa"/>
          </w:tcPr>
          <w:p w:rsidRPr="00050CE1" w:rsidR="00E55FC7" w:rsidP="009D4FBE" w:rsidRDefault="00E55FC7" w14:paraId="59068FA3" w14:textId="0F42CC6B">
            <w:pPr>
              <w:spacing w:before="60" w:after="60"/>
              <w:jc w:val="both"/>
              <w:rPr>
                <w:rFonts w:cstheme="minorHAnsi"/>
                <w:sz w:val="20"/>
                <w:szCs w:val="20"/>
              </w:rPr>
            </w:pPr>
            <w:r w:rsidRPr="00050CE1">
              <w:rPr>
                <w:rFonts w:cstheme="minorHAnsi"/>
                <w:sz w:val="20"/>
                <w:szCs w:val="20"/>
              </w:rPr>
              <w:t>LTE4154</w:t>
            </w:r>
          </w:p>
        </w:tc>
        <w:tc>
          <w:tcPr>
            <w:tcW w:w="5244" w:type="dxa"/>
          </w:tcPr>
          <w:p w:rsidRPr="00050CE1" w:rsidR="00E55FC7" w:rsidP="009D4FBE" w:rsidRDefault="00E55FC7" w14:paraId="6BC13B1A" w14:textId="34DF5A08">
            <w:pPr>
              <w:spacing w:before="60" w:after="60"/>
              <w:rPr>
                <w:rFonts w:cstheme="minorHAnsi"/>
                <w:sz w:val="20"/>
                <w:szCs w:val="20"/>
              </w:rPr>
            </w:pPr>
            <w:r w:rsidRPr="00050CE1">
              <w:rPr>
                <w:rFonts w:cstheme="minorHAnsi"/>
                <w:sz w:val="20"/>
                <w:szCs w:val="20"/>
              </w:rPr>
              <w:t>CA-Aware Idle Mode Load Balancing II</w:t>
            </w:r>
          </w:p>
        </w:tc>
        <w:tc>
          <w:tcPr>
            <w:tcW w:w="1099" w:type="dxa"/>
          </w:tcPr>
          <w:p w:rsidRPr="00050CE1" w:rsidR="00E55FC7" w:rsidP="009D4FBE" w:rsidRDefault="00E55FC7" w14:paraId="6F053AF2" w14:textId="05422C99">
            <w:pPr>
              <w:spacing w:before="60" w:after="60"/>
              <w:jc w:val="center"/>
              <w:rPr>
                <w:rFonts w:cstheme="minorHAnsi"/>
                <w:sz w:val="20"/>
                <w:szCs w:val="20"/>
              </w:rPr>
            </w:pPr>
            <w:r w:rsidRPr="00050CE1">
              <w:rPr>
                <w:rFonts w:cstheme="minorHAnsi"/>
                <w:sz w:val="20"/>
                <w:szCs w:val="20"/>
              </w:rPr>
              <w:t>FL18</w:t>
            </w:r>
          </w:p>
        </w:tc>
      </w:tr>
      <w:tr w:rsidRPr="00954E2A" w:rsidR="009A7361" w:rsidTr="002344BF" w14:paraId="1AF55E2C" w14:textId="77777777">
        <w:trPr>
          <w:jc w:val="center"/>
        </w:trPr>
        <w:tc>
          <w:tcPr>
            <w:tcW w:w="1101" w:type="dxa"/>
          </w:tcPr>
          <w:p w:rsidRPr="00050CE1" w:rsidR="009A7361" w:rsidP="009D4FBE" w:rsidRDefault="009A7361" w14:paraId="093C076A" w14:textId="179BA3FF">
            <w:pPr>
              <w:spacing w:before="60" w:after="60"/>
              <w:jc w:val="both"/>
              <w:rPr>
                <w:rFonts w:cstheme="minorHAnsi"/>
                <w:sz w:val="20"/>
                <w:szCs w:val="20"/>
              </w:rPr>
            </w:pPr>
            <w:r w:rsidRPr="00050CE1">
              <w:rPr>
                <w:rFonts w:cstheme="minorHAnsi"/>
                <w:sz w:val="20"/>
                <w:szCs w:val="20"/>
              </w:rPr>
              <w:t>LTE1898</w:t>
            </w:r>
          </w:p>
        </w:tc>
        <w:tc>
          <w:tcPr>
            <w:tcW w:w="5244" w:type="dxa"/>
          </w:tcPr>
          <w:p w:rsidRPr="00050CE1" w:rsidR="009A7361" w:rsidP="009D4FBE" w:rsidRDefault="009A7361" w14:paraId="5EF51BE3" w14:textId="45482F08">
            <w:pPr>
              <w:spacing w:before="60" w:after="60"/>
              <w:rPr>
                <w:rFonts w:cstheme="minorHAnsi"/>
                <w:sz w:val="20"/>
                <w:szCs w:val="20"/>
              </w:rPr>
            </w:pPr>
            <w:r w:rsidRPr="00050CE1">
              <w:rPr>
                <w:rFonts w:cstheme="minorHAnsi"/>
                <w:sz w:val="20"/>
                <w:szCs w:val="20"/>
              </w:rPr>
              <w:t>UE Context Pre-emption</w:t>
            </w:r>
          </w:p>
        </w:tc>
        <w:tc>
          <w:tcPr>
            <w:tcW w:w="1099" w:type="dxa"/>
          </w:tcPr>
          <w:p w:rsidRPr="00050CE1" w:rsidR="009A7361" w:rsidP="009D4FBE" w:rsidRDefault="004810D7" w14:paraId="7C3BBE02" w14:textId="1602D82A">
            <w:pPr>
              <w:spacing w:before="60" w:after="60"/>
              <w:jc w:val="center"/>
              <w:rPr>
                <w:rFonts w:cstheme="minorHAnsi"/>
                <w:sz w:val="20"/>
                <w:szCs w:val="20"/>
              </w:rPr>
            </w:pPr>
            <w:r w:rsidRPr="00050CE1">
              <w:rPr>
                <w:rFonts w:cstheme="minorHAnsi"/>
                <w:sz w:val="20"/>
                <w:szCs w:val="20"/>
              </w:rPr>
              <w:t>FL18</w:t>
            </w:r>
          </w:p>
        </w:tc>
      </w:tr>
      <w:tr w:rsidRPr="00954E2A" w:rsidR="004810D7" w:rsidTr="002344BF" w14:paraId="645F26D2" w14:textId="77777777">
        <w:trPr>
          <w:jc w:val="center"/>
        </w:trPr>
        <w:tc>
          <w:tcPr>
            <w:tcW w:w="1101" w:type="dxa"/>
          </w:tcPr>
          <w:p w:rsidRPr="00050CE1" w:rsidR="004810D7" w:rsidP="009D4FBE" w:rsidRDefault="004810D7" w14:paraId="5BCA270D" w14:textId="083D032B">
            <w:pPr>
              <w:spacing w:before="60" w:after="60"/>
              <w:jc w:val="both"/>
              <w:rPr>
                <w:rFonts w:cstheme="minorHAnsi"/>
                <w:sz w:val="20"/>
                <w:szCs w:val="20"/>
              </w:rPr>
            </w:pPr>
            <w:r w:rsidRPr="00050CE1">
              <w:rPr>
                <w:rFonts w:cstheme="minorHAnsi"/>
                <w:sz w:val="20"/>
                <w:szCs w:val="20"/>
              </w:rPr>
              <w:t>LTE2571</w:t>
            </w:r>
          </w:p>
        </w:tc>
        <w:tc>
          <w:tcPr>
            <w:tcW w:w="5244" w:type="dxa"/>
          </w:tcPr>
          <w:p w:rsidRPr="00050CE1" w:rsidR="004810D7" w:rsidP="009D4FBE" w:rsidRDefault="004810D7" w14:paraId="7549105C" w14:textId="1D763BDE">
            <w:pPr>
              <w:spacing w:before="60" w:after="60"/>
              <w:rPr>
                <w:rFonts w:cstheme="minorHAnsi"/>
                <w:sz w:val="20"/>
                <w:szCs w:val="20"/>
              </w:rPr>
            </w:pPr>
            <w:r w:rsidRPr="00050CE1">
              <w:rPr>
                <w:rFonts w:cstheme="minorHAnsi"/>
                <w:sz w:val="20"/>
                <w:szCs w:val="20"/>
              </w:rPr>
              <w:t>Dedicated Target Frequency List for Load Balancing</w:t>
            </w:r>
          </w:p>
        </w:tc>
        <w:tc>
          <w:tcPr>
            <w:tcW w:w="1099" w:type="dxa"/>
          </w:tcPr>
          <w:p w:rsidRPr="00050CE1" w:rsidR="004810D7" w:rsidP="009D4FBE" w:rsidRDefault="004810D7" w14:paraId="0F05962E" w14:textId="4D397D6F">
            <w:pPr>
              <w:spacing w:before="60" w:after="60"/>
              <w:jc w:val="center"/>
              <w:rPr>
                <w:rFonts w:cstheme="minorHAnsi"/>
                <w:sz w:val="20"/>
                <w:szCs w:val="20"/>
              </w:rPr>
            </w:pPr>
            <w:r w:rsidRPr="00050CE1">
              <w:rPr>
                <w:rFonts w:cstheme="minorHAnsi"/>
                <w:sz w:val="20"/>
                <w:szCs w:val="20"/>
              </w:rPr>
              <w:t>FL18</w:t>
            </w:r>
          </w:p>
        </w:tc>
      </w:tr>
      <w:tr w:rsidRPr="00954E2A" w:rsidR="00E55FC7" w:rsidTr="002344BF" w14:paraId="1FCBE8F1" w14:textId="77777777">
        <w:trPr>
          <w:jc w:val="center"/>
        </w:trPr>
        <w:tc>
          <w:tcPr>
            <w:tcW w:w="1101" w:type="dxa"/>
          </w:tcPr>
          <w:p w:rsidRPr="00050CE1" w:rsidR="00E55FC7" w:rsidP="009D4FBE" w:rsidRDefault="00E55FC7" w14:paraId="29B55A07" w14:textId="671876B0">
            <w:pPr>
              <w:spacing w:before="60" w:after="60"/>
              <w:jc w:val="both"/>
              <w:rPr>
                <w:rFonts w:cstheme="minorHAnsi"/>
                <w:sz w:val="20"/>
                <w:szCs w:val="20"/>
              </w:rPr>
            </w:pPr>
            <w:r w:rsidRPr="00050CE1">
              <w:rPr>
                <w:rFonts w:cstheme="minorHAnsi"/>
                <w:sz w:val="20"/>
                <w:szCs w:val="20"/>
              </w:rPr>
              <w:t>LTE2617</w:t>
            </w:r>
          </w:p>
        </w:tc>
        <w:tc>
          <w:tcPr>
            <w:tcW w:w="5244" w:type="dxa"/>
          </w:tcPr>
          <w:p w:rsidRPr="00050CE1" w:rsidR="00E55FC7" w:rsidP="009D4FBE" w:rsidRDefault="00E55FC7" w14:paraId="2D4B8F64" w14:textId="3F8F9E82">
            <w:pPr>
              <w:spacing w:before="60" w:after="60"/>
              <w:rPr>
                <w:rFonts w:cstheme="minorHAnsi"/>
                <w:sz w:val="20"/>
                <w:szCs w:val="20"/>
              </w:rPr>
            </w:pPr>
            <w:r w:rsidRPr="00050CE1">
              <w:rPr>
                <w:rFonts w:cstheme="minorHAnsi"/>
                <w:sz w:val="20"/>
                <w:szCs w:val="20"/>
              </w:rPr>
              <w:t>Increased Carrier Monitoring in Idle Mode</w:t>
            </w:r>
          </w:p>
        </w:tc>
        <w:tc>
          <w:tcPr>
            <w:tcW w:w="1099" w:type="dxa"/>
          </w:tcPr>
          <w:p w:rsidRPr="00050CE1" w:rsidR="00E55FC7" w:rsidP="009D4FBE" w:rsidRDefault="00236FD0" w14:paraId="46C8C8CB" w14:textId="10F0CC89">
            <w:pPr>
              <w:spacing w:before="60" w:after="60"/>
              <w:jc w:val="center"/>
              <w:rPr>
                <w:rFonts w:cstheme="minorHAnsi"/>
                <w:sz w:val="20"/>
                <w:szCs w:val="20"/>
              </w:rPr>
            </w:pPr>
            <w:r w:rsidRPr="00050CE1">
              <w:rPr>
                <w:rFonts w:cstheme="minorHAnsi"/>
                <w:sz w:val="20"/>
                <w:szCs w:val="20"/>
              </w:rPr>
              <w:t>FL18A</w:t>
            </w:r>
          </w:p>
        </w:tc>
      </w:tr>
      <w:tr w:rsidRPr="00954E2A" w:rsidR="004A7BB2" w:rsidTr="002344BF" w14:paraId="0B3A9207" w14:textId="77777777">
        <w:trPr>
          <w:jc w:val="center"/>
        </w:trPr>
        <w:tc>
          <w:tcPr>
            <w:tcW w:w="1101" w:type="dxa"/>
          </w:tcPr>
          <w:p w:rsidRPr="00050CE1" w:rsidR="004A7BB2" w:rsidP="009D4FBE" w:rsidRDefault="004A7BB2" w14:paraId="5390BF69" w14:textId="6A3C0ECC">
            <w:pPr>
              <w:spacing w:before="60" w:after="60"/>
              <w:jc w:val="both"/>
              <w:rPr>
                <w:rFonts w:cstheme="minorHAnsi"/>
                <w:sz w:val="20"/>
                <w:szCs w:val="20"/>
              </w:rPr>
            </w:pPr>
            <w:r w:rsidRPr="00050CE1">
              <w:rPr>
                <w:rFonts w:cstheme="minorHAnsi"/>
                <w:sz w:val="20"/>
                <w:szCs w:val="20"/>
              </w:rPr>
              <w:t>LTE4259</w:t>
            </w:r>
          </w:p>
        </w:tc>
        <w:tc>
          <w:tcPr>
            <w:tcW w:w="5244" w:type="dxa"/>
          </w:tcPr>
          <w:p w:rsidRPr="00050CE1" w:rsidR="004A7BB2" w:rsidP="009D4FBE" w:rsidRDefault="004A7BB2" w14:paraId="730C09EA" w14:textId="7C2603BD">
            <w:pPr>
              <w:spacing w:before="60" w:after="60"/>
              <w:rPr>
                <w:rFonts w:cstheme="minorHAnsi"/>
                <w:sz w:val="20"/>
                <w:szCs w:val="20"/>
              </w:rPr>
            </w:pPr>
            <w:r w:rsidRPr="00050CE1">
              <w:rPr>
                <w:rFonts w:cstheme="minorHAnsi"/>
                <w:sz w:val="20"/>
                <w:szCs w:val="20"/>
              </w:rPr>
              <w:t>Increased Carrier Monitoring in Connected Mode</w:t>
            </w:r>
          </w:p>
        </w:tc>
        <w:tc>
          <w:tcPr>
            <w:tcW w:w="1099" w:type="dxa"/>
          </w:tcPr>
          <w:p w:rsidRPr="00050CE1" w:rsidR="004A7BB2" w:rsidP="009D4FBE" w:rsidRDefault="004A7BB2" w14:paraId="2FE54FFE" w14:textId="504A0007">
            <w:pPr>
              <w:spacing w:before="60" w:after="60"/>
              <w:jc w:val="center"/>
              <w:rPr>
                <w:rFonts w:cstheme="minorHAnsi"/>
                <w:sz w:val="20"/>
                <w:szCs w:val="20"/>
              </w:rPr>
            </w:pPr>
            <w:r w:rsidRPr="00050CE1">
              <w:rPr>
                <w:rFonts w:cstheme="minorHAnsi"/>
                <w:sz w:val="20"/>
                <w:szCs w:val="20"/>
              </w:rPr>
              <w:t>FL18A</w:t>
            </w:r>
          </w:p>
        </w:tc>
      </w:tr>
      <w:tr w:rsidRPr="00954E2A" w:rsidR="00B81F37" w:rsidTr="002344BF" w14:paraId="67811C00" w14:textId="77777777">
        <w:trPr>
          <w:jc w:val="center"/>
        </w:trPr>
        <w:tc>
          <w:tcPr>
            <w:tcW w:w="1101" w:type="dxa"/>
          </w:tcPr>
          <w:p w:rsidRPr="00050CE1" w:rsidR="00B81F37" w:rsidP="009D4FBE" w:rsidRDefault="00B81F37" w14:paraId="14A0760D" w14:textId="166EDDD2">
            <w:pPr>
              <w:spacing w:before="60" w:after="60"/>
              <w:jc w:val="both"/>
              <w:rPr>
                <w:rFonts w:cstheme="minorHAnsi"/>
                <w:sz w:val="20"/>
                <w:szCs w:val="20"/>
              </w:rPr>
            </w:pPr>
            <w:r w:rsidRPr="00050CE1">
              <w:rPr>
                <w:rFonts w:cstheme="minorHAnsi"/>
                <w:sz w:val="20"/>
                <w:szCs w:val="20"/>
              </w:rPr>
              <w:t>LTE4631</w:t>
            </w:r>
          </w:p>
        </w:tc>
        <w:tc>
          <w:tcPr>
            <w:tcW w:w="5244" w:type="dxa"/>
          </w:tcPr>
          <w:p w:rsidRPr="00050CE1" w:rsidR="00B81F37" w:rsidP="009D4FBE" w:rsidRDefault="00B81F37" w14:paraId="6ADD8180" w14:textId="4F5C38D9">
            <w:pPr>
              <w:spacing w:before="60" w:after="60"/>
              <w:rPr>
                <w:rFonts w:cstheme="minorHAnsi"/>
                <w:sz w:val="20"/>
                <w:szCs w:val="20"/>
              </w:rPr>
            </w:pPr>
            <w:r w:rsidRPr="00050CE1">
              <w:rPr>
                <w:rFonts w:cstheme="minorHAnsi"/>
                <w:sz w:val="20"/>
                <w:szCs w:val="20"/>
              </w:rPr>
              <w:t>Load based Carrier Aggregation PCell and SCell Blocking</w:t>
            </w:r>
          </w:p>
        </w:tc>
        <w:tc>
          <w:tcPr>
            <w:tcW w:w="1099" w:type="dxa"/>
          </w:tcPr>
          <w:p w:rsidRPr="00050CE1" w:rsidR="00B81F37" w:rsidP="009D4FBE" w:rsidRDefault="00B81F37" w14:paraId="4EBDEEDB" w14:textId="39F91273">
            <w:pPr>
              <w:spacing w:before="60" w:after="60"/>
              <w:jc w:val="center"/>
              <w:rPr>
                <w:rFonts w:cstheme="minorHAnsi"/>
                <w:sz w:val="20"/>
                <w:szCs w:val="20"/>
              </w:rPr>
            </w:pPr>
            <w:r w:rsidRPr="00050CE1">
              <w:rPr>
                <w:rFonts w:cstheme="minorHAnsi"/>
                <w:sz w:val="20"/>
                <w:szCs w:val="20"/>
              </w:rPr>
              <w:t>FL18A</w:t>
            </w:r>
          </w:p>
        </w:tc>
      </w:tr>
      <w:tr w:rsidRPr="00954E2A" w:rsidR="00B81F37" w:rsidTr="002344BF" w14:paraId="523CAC8E" w14:textId="77777777">
        <w:trPr>
          <w:jc w:val="center"/>
        </w:trPr>
        <w:tc>
          <w:tcPr>
            <w:tcW w:w="1101" w:type="dxa"/>
          </w:tcPr>
          <w:p w:rsidRPr="00050CE1" w:rsidR="00B81F37" w:rsidP="009D4FBE" w:rsidRDefault="00B81F37" w14:paraId="046E2419" w14:textId="70A55EC4">
            <w:pPr>
              <w:spacing w:before="60" w:after="60"/>
              <w:jc w:val="both"/>
              <w:rPr>
                <w:rFonts w:cstheme="minorHAnsi"/>
                <w:sz w:val="20"/>
                <w:szCs w:val="20"/>
              </w:rPr>
            </w:pPr>
            <w:r w:rsidRPr="00050CE1">
              <w:rPr>
                <w:rFonts w:cstheme="minorHAnsi"/>
                <w:sz w:val="20"/>
                <w:szCs w:val="20"/>
              </w:rPr>
              <w:t>LTE4668</w:t>
            </w:r>
          </w:p>
        </w:tc>
        <w:tc>
          <w:tcPr>
            <w:tcW w:w="5244" w:type="dxa"/>
          </w:tcPr>
          <w:p w:rsidRPr="00050CE1" w:rsidR="00B81F37" w:rsidP="009D4FBE" w:rsidRDefault="00B81F37" w14:paraId="106B84EA" w14:textId="31750B6C">
            <w:pPr>
              <w:spacing w:before="60" w:after="60"/>
              <w:rPr>
                <w:rFonts w:cstheme="minorHAnsi"/>
                <w:sz w:val="20"/>
                <w:szCs w:val="20"/>
              </w:rPr>
            </w:pPr>
            <w:r w:rsidRPr="00050CE1">
              <w:rPr>
                <w:rFonts w:cstheme="minorHAnsi"/>
                <w:sz w:val="20"/>
                <w:szCs w:val="20"/>
              </w:rPr>
              <w:t xml:space="preserve">Enhanced UE CA Capability </w:t>
            </w:r>
            <w:proofErr w:type="spellStart"/>
            <w:r w:rsidRPr="00050CE1">
              <w:rPr>
                <w:rFonts w:cstheme="minorHAnsi"/>
                <w:sz w:val="20"/>
                <w:szCs w:val="20"/>
              </w:rPr>
              <w:t>Signalling</w:t>
            </w:r>
            <w:proofErr w:type="spellEnd"/>
          </w:p>
        </w:tc>
        <w:tc>
          <w:tcPr>
            <w:tcW w:w="1099" w:type="dxa"/>
          </w:tcPr>
          <w:p w:rsidRPr="00050CE1" w:rsidR="00B81F37" w:rsidP="009D4FBE" w:rsidRDefault="00B81F37" w14:paraId="07D6B078" w14:textId="6F4615B8">
            <w:pPr>
              <w:spacing w:before="60" w:after="60"/>
              <w:jc w:val="center"/>
              <w:rPr>
                <w:rFonts w:cstheme="minorHAnsi"/>
                <w:sz w:val="20"/>
                <w:szCs w:val="20"/>
              </w:rPr>
            </w:pPr>
            <w:r w:rsidRPr="00050CE1">
              <w:rPr>
                <w:rFonts w:cstheme="minorHAnsi"/>
                <w:sz w:val="20"/>
                <w:szCs w:val="20"/>
              </w:rPr>
              <w:t>FL18A</w:t>
            </w:r>
          </w:p>
        </w:tc>
      </w:tr>
      <w:tr w:rsidRPr="00954E2A" w:rsidR="00954E2A" w:rsidTr="002344BF" w14:paraId="7644D452" w14:textId="77777777">
        <w:trPr>
          <w:jc w:val="center"/>
        </w:trPr>
        <w:tc>
          <w:tcPr>
            <w:tcW w:w="1101" w:type="dxa"/>
          </w:tcPr>
          <w:p w:rsidRPr="00050CE1" w:rsidR="00954E2A" w:rsidP="009D4FBE" w:rsidRDefault="00954E2A" w14:paraId="3DB25CC3" w14:textId="43834E35">
            <w:pPr>
              <w:spacing w:before="60" w:after="60"/>
              <w:jc w:val="both"/>
              <w:rPr>
                <w:rFonts w:cstheme="minorHAnsi"/>
                <w:sz w:val="20"/>
                <w:szCs w:val="20"/>
              </w:rPr>
            </w:pPr>
            <w:r w:rsidRPr="00050CE1">
              <w:rPr>
                <w:rFonts w:cstheme="minorHAnsi"/>
                <w:sz w:val="20"/>
                <w:szCs w:val="20"/>
              </w:rPr>
              <w:t>LTE4945</w:t>
            </w:r>
          </w:p>
        </w:tc>
        <w:tc>
          <w:tcPr>
            <w:tcW w:w="5244" w:type="dxa"/>
          </w:tcPr>
          <w:p w:rsidRPr="00050CE1" w:rsidR="00954E2A" w:rsidP="009D4FBE" w:rsidRDefault="00954E2A" w14:paraId="7E9D698C" w14:textId="115436B5">
            <w:pPr>
              <w:spacing w:before="60" w:after="60"/>
              <w:rPr>
                <w:rFonts w:cstheme="minorHAnsi"/>
                <w:sz w:val="20"/>
                <w:szCs w:val="20"/>
              </w:rPr>
            </w:pPr>
            <w:r w:rsidRPr="00050CE1">
              <w:rPr>
                <w:rFonts w:cstheme="minorHAnsi"/>
                <w:sz w:val="20"/>
                <w:szCs w:val="20"/>
              </w:rPr>
              <w:t>TM9 Aware Idle Mode Load Balancing</w:t>
            </w:r>
          </w:p>
        </w:tc>
        <w:tc>
          <w:tcPr>
            <w:tcW w:w="1099" w:type="dxa"/>
          </w:tcPr>
          <w:p w:rsidRPr="00050CE1" w:rsidR="00954E2A" w:rsidP="009D4FBE" w:rsidRDefault="00954E2A" w14:paraId="77E70F59" w14:textId="5B79245E">
            <w:pPr>
              <w:spacing w:before="60" w:after="60"/>
              <w:jc w:val="center"/>
              <w:rPr>
                <w:rFonts w:cstheme="minorHAnsi"/>
                <w:sz w:val="20"/>
                <w:szCs w:val="20"/>
              </w:rPr>
            </w:pPr>
            <w:r w:rsidRPr="00050CE1">
              <w:rPr>
                <w:rFonts w:cstheme="minorHAnsi"/>
                <w:sz w:val="20"/>
                <w:szCs w:val="20"/>
              </w:rPr>
              <w:t>LTE19B</w:t>
            </w:r>
          </w:p>
        </w:tc>
      </w:tr>
      <w:tr w:rsidRPr="00954E2A" w:rsidR="00954E2A" w:rsidTr="002344BF" w14:paraId="43D25627" w14:textId="77777777">
        <w:trPr>
          <w:jc w:val="center"/>
        </w:trPr>
        <w:tc>
          <w:tcPr>
            <w:tcW w:w="1101" w:type="dxa"/>
          </w:tcPr>
          <w:p w:rsidRPr="00050CE1" w:rsidR="00954E2A" w:rsidP="009D4FBE" w:rsidRDefault="00954E2A" w14:paraId="58F794FA" w14:textId="77FA6AE9">
            <w:pPr>
              <w:spacing w:before="60" w:after="60"/>
              <w:jc w:val="both"/>
              <w:rPr>
                <w:rFonts w:cstheme="minorHAnsi"/>
                <w:sz w:val="20"/>
                <w:szCs w:val="20"/>
              </w:rPr>
            </w:pPr>
            <w:r w:rsidRPr="00050CE1">
              <w:rPr>
                <w:rFonts w:cstheme="minorHAnsi"/>
                <w:sz w:val="20"/>
                <w:szCs w:val="20"/>
              </w:rPr>
              <w:t>LTE5266</w:t>
            </w:r>
          </w:p>
        </w:tc>
        <w:tc>
          <w:tcPr>
            <w:tcW w:w="5244" w:type="dxa"/>
          </w:tcPr>
          <w:p w:rsidRPr="00050CE1" w:rsidR="00954E2A" w:rsidP="009D4FBE" w:rsidRDefault="00954E2A" w14:paraId="2D1B2405" w14:textId="76A4060E">
            <w:pPr>
              <w:spacing w:before="60" w:after="60"/>
              <w:rPr>
                <w:rFonts w:cstheme="minorHAnsi"/>
                <w:sz w:val="20"/>
                <w:szCs w:val="20"/>
              </w:rPr>
            </w:pPr>
            <w:r w:rsidRPr="00050CE1">
              <w:rPr>
                <w:rFonts w:cstheme="minorHAnsi"/>
                <w:sz w:val="20"/>
                <w:szCs w:val="20"/>
              </w:rPr>
              <w:t>Configurable number of UEs for load balancing</w:t>
            </w:r>
          </w:p>
        </w:tc>
        <w:tc>
          <w:tcPr>
            <w:tcW w:w="1099" w:type="dxa"/>
          </w:tcPr>
          <w:p w:rsidRPr="00050CE1" w:rsidR="00954E2A" w:rsidP="009D4FBE" w:rsidRDefault="00954E2A" w14:paraId="0541AE8F" w14:textId="6B29E58D">
            <w:pPr>
              <w:spacing w:before="60" w:after="60"/>
              <w:jc w:val="center"/>
              <w:rPr>
                <w:rFonts w:cstheme="minorHAnsi"/>
                <w:sz w:val="20"/>
                <w:szCs w:val="20"/>
              </w:rPr>
            </w:pPr>
            <w:r w:rsidRPr="00050CE1">
              <w:rPr>
                <w:rFonts w:cstheme="minorHAnsi"/>
                <w:sz w:val="20"/>
                <w:szCs w:val="20"/>
              </w:rPr>
              <w:t>LTE19B</w:t>
            </w:r>
          </w:p>
        </w:tc>
      </w:tr>
    </w:tbl>
    <w:p w:rsidRPr="00152E1F" w:rsidR="00742A43" w:rsidP="00742A43" w:rsidRDefault="00742A43" w14:paraId="5ED2AB66" w14:textId="663B125C">
      <w:pPr>
        <w:pStyle w:val="Caption"/>
        <w:rPr>
          <w:lang w:eastAsia="de-DE"/>
        </w:rPr>
      </w:pPr>
      <w:bookmarkStart w:name="_Ref453827912" w:id="87"/>
      <w:r w:rsidRPr="00152E1F">
        <w:t xml:space="preserve">Table </w:t>
      </w:r>
      <w:r>
        <w:fldChar w:fldCharType="begin"/>
      </w:r>
      <w:r>
        <w:instrText> SEQ Table \* ARABIC </w:instrText>
      </w:r>
      <w:r>
        <w:fldChar w:fldCharType="separate"/>
      </w:r>
      <w:r w:rsidR="001E21EC">
        <w:rPr>
          <w:noProof/>
        </w:rPr>
        <w:t>14</w:t>
      </w:r>
      <w:r>
        <w:fldChar w:fldCharType="end"/>
      </w:r>
      <w:bookmarkEnd w:id="87"/>
      <w:r w:rsidRPr="00152E1F">
        <w:t xml:space="preserve">: </w:t>
      </w:r>
      <w:r>
        <w:t>Features associated with Traffic Management</w:t>
      </w:r>
    </w:p>
    <w:p w:rsidR="0047167F" w:rsidP="002045DD" w:rsidRDefault="0047167F" w14:paraId="6DD12220" w14:textId="77777777">
      <w:pPr>
        <w:jc w:val="both"/>
        <w:rPr>
          <w:lang w:val="en-GB"/>
        </w:rPr>
      </w:pPr>
    </w:p>
    <w:p w:rsidR="00742A43" w:rsidP="002045DD" w:rsidRDefault="002045DD" w14:paraId="5306512E" w14:textId="39617554">
      <w:pPr>
        <w:jc w:val="both"/>
      </w:pPr>
      <w:r>
        <w:rPr>
          <w:lang w:val="en-GB"/>
        </w:rPr>
        <w:t xml:space="preserve">‘Reference Signal Power De-boosting’ is also included in </w:t>
      </w:r>
      <w:r>
        <w:rPr>
          <w:lang w:val="en-GB"/>
        </w:rPr>
        <w:fldChar w:fldCharType="begin"/>
      </w:r>
      <w:r>
        <w:rPr>
          <w:lang w:val="en-GB"/>
        </w:rPr>
        <w:instrText xml:space="preserve"> REF _Ref453827912 \h  \* MERGEFORMAT </w:instrText>
      </w:r>
      <w:r>
        <w:rPr>
          <w:lang w:val="en-GB"/>
        </w:rPr>
      </w:r>
      <w:r>
        <w:rPr>
          <w:lang w:val="en-GB"/>
        </w:rPr>
        <w:fldChar w:fldCharType="separate"/>
      </w:r>
      <w:r w:rsidRPr="00152E1F" w:rsidR="001E21EC">
        <w:t xml:space="preserve">Table </w:t>
      </w:r>
      <w:r w:rsidR="001E21EC">
        <w:rPr>
          <w:noProof/>
        </w:rPr>
        <w:t>14</w:t>
      </w:r>
      <w:r>
        <w:rPr>
          <w:lang w:val="en-GB"/>
        </w:rPr>
        <w:fldChar w:fldCharType="end"/>
      </w:r>
      <w:r>
        <w:rPr>
          <w:lang w:val="en-GB"/>
        </w:rPr>
        <w:t xml:space="preserve"> because it can be used to change the dominance area of a cell. De-boosting decreases dominance area and so reduces the volume of traffic capture by a cell. This can be useful at special event scenarios or in urban areas. This feature also allows unused power to be allocated to the PDSCH.</w:t>
      </w:r>
    </w:p>
    <w:p w:rsidR="002045DD" w:rsidP="00827BCE" w:rsidRDefault="002045DD" w14:paraId="3465257B" w14:textId="03F84E98">
      <w:pPr>
        <w:jc w:val="both"/>
        <w:rPr>
          <w:lang w:val="en-GB"/>
        </w:rPr>
      </w:pPr>
      <w:r>
        <w:rPr>
          <w:lang w:val="en-GB"/>
        </w:rPr>
        <w:fldChar w:fldCharType="begin"/>
      </w:r>
      <w:r>
        <w:rPr>
          <w:lang w:val="en-GB"/>
        </w:rPr>
        <w:instrText xml:space="preserve"> REF _Ref453829446 \h </w:instrText>
      </w:r>
      <w:r w:rsidR="00827BCE">
        <w:rPr>
          <w:lang w:val="en-GB"/>
        </w:rPr>
        <w:instrText xml:space="preserve"> \* MERGEFORMAT </w:instrText>
      </w:r>
      <w:r>
        <w:rPr>
          <w:lang w:val="en-GB"/>
        </w:rPr>
      </w:r>
      <w:r>
        <w:rPr>
          <w:lang w:val="en-GB"/>
        </w:rPr>
        <w:fldChar w:fldCharType="separate"/>
      </w:r>
      <w:r w:rsidRPr="00152E1F" w:rsidR="001E21EC">
        <w:t xml:space="preserve">Table </w:t>
      </w:r>
      <w:r w:rsidR="001E21EC">
        <w:rPr>
          <w:noProof/>
        </w:rPr>
        <w:t>15</w:t>
      </w:r>
      <w:r>
        <w:rPr>
          <w:lang w:val="en-GB"/>
        </w:rPr>
        <w:fldChar w:fldCharType="end"/>
      </w:r>
      <w:r>
        <w:rPr>
          <w:lang w:val="en-GB"/>
        </w:rPr>
        <w:t xml:space="preserve"> presents the control plane and user plane overload control features which help to manage performance when the system module processing capability becomes </w:t>
      </w:r>
      <w:r w:rsidR="00827BCE">
        <w:rPr>
          <w:lang w:val="en-GB"/>
        </w:rPr>
        <w:t>heavily loaded. These features should not trigger under normal operating conditions but are more likely to trigger when using older system module hardware, e.g. FSME rather than FSMF.</w:t>
      </w:r>
    </w:p>
    <w:tbl>
      <w:tblPr>
        <w:tblStyle w:val="TableGrid"/>
        <w:tblW w:w="7444" w:type="dxa"/>
        <w:jc w:val="center"/>
        <w:tblLook w:val="04A0" w:firstRow="1" w:lastRow="0" w:firstColumn="1" w:lastColumn="0" w:noHBand="0" w:noVBand="1"/>
      </w:tblPr>
      <w:tblGrid>
        <w:gridCol w:w="1101"/>
        <w:gridCol w:w="5244"/>
        <w:gridCol w:w="1099"/>
      </w:tblGrid>
      <w:tr w:rsidR="002045DD" w:rsidTr="00251776" w14:paraId="7A3A6C11" w14:textId="77777777">
        <w:trPr>
          <w:jc w:val="center"/>
        </w:trPr>
        <w:tc>
          <w:tcPr>
            <w:tcW w:w="1101" w:type="dxa"/>
            <w:shd w:val="pct10" w:color="auto" w:fill="auto"/>
            <w:vAlign w:val="center"/>
          </w:tcPr>
          <w:p w:rsidRPr="007213AC" w:rsidR="002045DD" w:rsidP="00251776" w:rsidRDefault="002045DD" w14:paraId="72AE72EB"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2045DD" w:rsidP="00251776" w:rsidRDefault="002045DD" w14:paraId="297BA71F"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2045DD" w:rsidP="00251776" w:rsidRDefault="002045DD" w14:paraId="07C70C95" w14:textId="77777777">
            <w:pPr>
              <w:spacing w:before="60" w:after="60"/>
              <w:jc w:val="center"/>
              <w:rPr>
                <w:b/>
                <w:sz w:val="20"/>
                <w:szCs w:val="20"/>
                <w:lang w:val="en-GB"/>
              </w:rPr>
            </w:pPr>
            <w:r w:rsidRPr="007213AC">
              <w:rPr>
                <w:b/>
                <w:sz w:val="20"/>
                <w:szCs w:val="20"/>
                <w:lang w:val="en-GB"/>
              </w:rPr>
              <w:t>Software Release</w:t>
            </w:r>
          </w:p>
        </w:tc>
      </w:tr>
      <w:tr w:rsidR="002045DD" w:rsidTr="00251776" w14:paraId="0C3877FB" w14:textId="77777777">
        <w:trPr>
          <w:jc w:val="center"/>
        </w:trPr>
        <w:tc>
          <w:tcPr>
            <w:tcW w:w="1101" w:type="dxa"/>
            <w:vAlign w:val="center"/>
          </w:tcPr>
          <w:p w:rsidRPr="007213AC" w:rsidR="002045DD" w:rsidP="00251776" w:rsidRDefault="002045DD" w14:paraId="2E50D45E" w14:textId="77777777">
            <w:pPr>
              <w:spacing w:before="60" w:after="60"/>
              <w:jc w:val="both"/>
              <w:rPr>
                <w:sz w:val="20"/>
                <w:szCs w:val="20"/>
                <w:lang w:val="en-GB"/>
              </w:rPr>
            </w:pPr>
            <w:r w:rsidRPr="006F5BCD">
              <w:rPr>
                <w:sz w:val="20"/>
                <w:szCs w:val="20"/>
                <w:lang w:val="en-GB"/>
              </w:rPr>
              <w:t>LTE1047</w:t>
            </w:r>
          </w:p>
        </w:tc>
        <w:tc>
          <w:tcPr>
            <w:tcW w:w="5244" w:type="dxa"/>
            <w:vAlign w:val="center"/>
          </w:tcPr>
          <w:p w:rsidRPr="007213AC" w:rsidR="002045DD" w:rsidP="00251776" w:rsidRDefault="002045DD" w14:paraId="6DEFEE4A" w14:textId="77777777">
            <w:pPr>
              <w:spacing w:before="60" w:after="60"/>
              <w:rPr>
                <w:rFonts w:cstheme="minorHAnsi"/>
                <w:sz w:val="20"/>
                <w:szCs w:val="20"/>
              </w:rPr>
            </w:pPr>
            <w:r w:rsidRPr="006F5BCD">
              <w:rPr>
                <w:rFonts w:cstheme="minorHAnsi"/>
                <w:sz w:val="20"/>
                <w:szCs w:val="20"/>
              </w:rPr>
              <w:t>Control plane overload handling</w:t>
            </w:r>
          </w:p>
        </w:tc>
        <w:tc>
          <w:tcPr>
            <w:tcW w:w="1099" w:type="dxa"/>
            <w:vAlign w:val="center"/>
          </w:tcPr>
          <w:p w:rsidRPr="007213AC" w:rsidR="002045DD" w:rsidP="00251776" w:rsidRDefault="002045DD" w14:paraId="28958C6A" w14:textId="77777777">
            <w:pPr>
              <w:spacing w:before="60" w:after="60"/>
              <w:jc w:val="center"/>
              <w:rPr>
                <w:sz w:val="20"/>
                <w:szCs w:val="20"/>
                <w:lang w:val="en-GB"/>
              </w:rPr>
            </w:pPr>
            <w:r>
              <w:rPr>
                <w:sz w:val="20"/>
                <w:szCs w:val="20"/>
                <w:lang w:val="en-GB"/>
              </w:rPr>
              <w:t>RL60</w:t>
            </w:r>
          </w:p>
        </w:tc>
      </w:tr>
      <w:tr w:rsidR="002045DD" w:rsidTr="00251776" w14:paraId="400BEED3" w14:textId="77777777">
        <w:trPr>
          <w:jc w:val="center"/>
        </w:trPr>
        <w:tc>
          <w:tcPr>
            <w:tcW w:w="1101" w:type="dxa"/>
            <w:vAlign w:val="center"/>
          </w:tcPr>
          <w:p w:rsidRPr="007213AC" w:rsidR="002045DD" w:rsidP="00251776" w:rsidRDefault="002045DD" w14:paraId="6D5F97DF" w14:textId="77777777">
            <w:pPr>
              <w:spacing w:before="60" w:after="60"/>
              <w:jc w:val="both"/>
              <w:rPr>
                <w:sz w:val="20"/>
                <w:szCs w:val="20"/>
                <w:lang w:val="en-GB"/>
              </w:rPr>
            </w:pPr>
            <w:r w:rsidRPr="006F5BCD">
              <w:rPr>
                <w:sz w:val="20"/>
                <w:szCs w:val="20"/>
                <w:lang w:val="en-GB"/>
              </w:rPr>
              <w:t>LTE2023</w:t>
            </w:r>
          </w:p>
        </w:tc>
        <w:tc>
          <w:tcPr>
            <w:tcW w:w="5244" w:type="dxa"/>
            <w:vAlign w:val="center"/>
          </w:tcPr>
          <w:p w:rsidRPr="007213AC" w:rsidR="002045DD" w:rsidP="00251776" w:rsidRDefault="002045DD" w14:paraId="07522EFD" w14:textId="77777777">
            <w:pPr>
              <w:spacing w:before="60" w:after="60"/>
              <w:rPr>
                <w:rFonts w:cstheme="minorHAnsi"/>
                <w:sz w:val="20"/>
                <w:szCs w:val="20"/>
              </w:rPr>
            </w:pPr>
            <w:r w:rsidRPr="006F5BCD">
              <w:rPr>
                <w:rFonts w:cstheme="minorHAnsi"/>
                <w:sz w:val="20"/>
                <w:szCs w:val="20"/>
              </w:rPr>
              <w:t>User Plane Overload Handling</w:t>
            </w:r>
          </w:p>
        </w:tc>
        <w:tc>
          <w:tcPr>
            <w:tcW w:w="1099" w:type="dxa"/>
            <w:vAlign w:val="center"/>
          </w:tcPr>
          <w:p w:rsidRPr="007213AC" w:rsidR="002045DD" w:rsidP="00251776" w:rsidRDefault="002045DD" w14:paraId="76E165D1" w14:textId="77777777">
            <w:pPr>
              <w:spacing w:before="60" w:after="60"/>
              <w:jc w:val="center"/>
              <w:rPr>
                <w:sz w:val="20"/>
                <w:szCs w:val="20"/>
                <w:lang w:val="en-GB"/>
              </w:rPr>
            </w:pPr>
            <w:r>
              <w:rPr>
                <w:sz w:val="20"/>
                <w:szCs w:val="20"/>
                <w:lang w:val="en-GB"/>
              </w:rPr>
              <w:t>FL15A</w:t>
            </w:r>
          </w:p>
        </w:tc>
      </w:tr>
      <w:tr w:rsidR="00AE27EA" w:rsidTr="00251776" w14:paraId="47C126A4" w14:textId="77777777">
        <w:trPr>
          <w:jc w:val="center"/>
        </w:trPr>
        <w:tc>
          <w:tcPr>
            <w:tcW w:w="1101" w:type="dxa"/>
            <w:vAlign w:val="center"/>
          </w:tcPr>
          <w:p w:rsidR="00AE27EA" w:rsidP="00251776" w:rsidRDefault="00AE27EA" w14:paraId="24D5DDB6" w14:textId="77777777">
            <w:pPr>
              <w:spacing w:before="60" w:after="60"/>
              <w:jc w:val="both"/>
              <w:rPr>
                <w:sz w:val="20"/>
                <w:szCs w:val="20"/>
                <w:lang w:val="en-GB"/>
              </w:rPr>
            </w:pPr>
            <w:r>
              <w:rPr>
                <w:sz w:val="20"/>
                <w:szCs w:val="20"/>
                <w:lang w:val="en-GB"/>
              </w:rPr>
              <w:t>LTE1788</w:t>
            </w:r>
          </w:p>
        </w:tc>
        <w:tc>
          <w:tcPr>
            <w:tcW w:w="5244" w:type="dxa"/>
            <w:vAlign w:val="center"/>
          </w:tcPr>
          <w:p w:rsidR="00AE27EA" w:rsidP="00251776" w:rsidRDefault="00AE27EA" w14:paraId="3BA7466A" w14:textId="77777777">
            <w:pPr>
              <w:spacing w:before="60" w:after="60"/>
              <w:rPr>
                <w:rFonts w:cstheme="minorHAnsi"/>
                <w:sz w:val="20"/>
                <w:szCs w:val="20"/>
              </w:rPr>
            </w:pPr>
            <w:r>
              <w:rPr>
                <w:rFonts w:cstheme="minorHAnsi"/>
                <w:sz w:val="20"/>
                <w:szCs w:val="20"/>
              </w:rPr>
              <w:t>Automatic Access Class Barring</w:t>
            </w:r>
          </w:p>
        </w:tc>
        <w:tc>
          <w:tcPr>
            <w:tcW w:w="1099" w:type="dxa"/>
            <w:vAlign w:val="center"/>
          </w:tcPr>
          <w:p w:rsidR="00AE27EA" w:rsidP="00251776" w:rsidRDefault="00AE27EA" w14:paraId="1B452C4C" w14:textId="77777777">
            <w:pPr>
              <w:spacing w:before="60" w:after="60"/>
              <w:jc w:val="center"/>
              <w:rPr>
                <w:sz w:val="20"/>
                <w:szCs w:val="20"/>
                <w:lang w:val="en-GB"/>
              </w:rPr>
            </w:pPr>
            <w:r>
              <w:rPr>
                <w:sz w:val="20"/>
                <w:szCs w:val="20"/>
                <w:lang w:val="en-GB"/>
              </w:rPr>
              <w:t>FL15A</w:t>
            </w:r>
          </w:p>
        </w:tc>
      </w:tr>
      <w:tr w:rsidR="00AE27EA" w:rsidTr="00251776" w14:paraId="235E50F8" w14:textId="77777777">
        <w:trPr>
          <w:jc w:val="center"/>
        </w:trPr>
        <w:tc>
          <w:tcPr>
            <w:tcW w:w="1101" w:type="dxa"/>
            <w:vAlign w:val="center"/>
          </w:tcPr>
          <w:p w:rsidR="00AE27EA" w:rsidP="00251776" w:rsidRDefault="00AE27EA" w14:paraId="57F442E9" w14:textId="77777777">
            <w:pPr>
              <w:spacing w:before="60" w:after="60"/>
              <w:jc w:val="both"/>
              <w:rPr>
                <w:sz w:val="20"/>
                <w:szCs w:val="20"/>
                <w:lang w:val="en-GB"/>
              </w:rPr>
            </w:pPr>
            <w:r>
              <w:rPr>
                <w:sz w:val="20"/>
                <w:szCs w:val="20"/>
                <w:lang w:val="en-GB"/>
              </w:rPr>
              <w:t>LTE2460</w:t>
            </w:r>
          </w:p>
        </w:tc>
        <w:tc>
          <w:tcPr>
            <w:tcW w:w="5244" w:type="dxa"/>
            <w:vAlign w:val="center"/>
          </w:tcPr>
          <w:p w:rsidR="00AE27EA" w:rsidP="00251776" w:rsidRDefault="00AE27EA" w14:paraId="50B7BC9C" w14:textId="77777777">
            <w:pPr>
              <w:spacing w:before="60" w:after="60"/>
              <w:rPr>
                <w:rFonts w:cstheme="minorHAnsi"/>
                <w:sz w:val="20"/>
                <w:szCs w:val="20"/>
              </w:rPr>
            </w:pPr>
            <w:r>
              <w:rPr>
                <w:rFonts w:cstheme="minorHAnsi"/>
                <w:sz w:val="20"/>
                <w:szCs w:val="20"/>
              </w:rPr>
              <w:t>Automatic Access Class Barring with PLMN Disabling</w:t>
            </w:r>
          </w:p>
        </w:tc>
        <w:tc>
          <w:tcPr>
            <w:tcW w:w="1099" w:type="dxa"/>
            <w:vAlign w:val="center"/>
          </w:tcPr>
          <w:p w:rsidR="00AE27EA" w:rsidP="00251776" w:rsidRDefault="00AE27EA" w14:paraId="33CB8FF4" w14:textId="77777777">
            <w:pPr>
              <w:spacing w:before="60" w:after="60"/>
              <w:jc w:val="center"/>
              <w:rPr>
                <w:sz w:val="20"/>
                <w:szCs w:val="20"/>
                <w:lang w:val="en-GB"/>
              </w:rPr>
            </w:pPr>
            <w:r>
              <w:rPr>
                <w:sz w:val="20"/>
                <w:szCs w:val="20"/>
                <w:lang w:val="en-GB"/>
              </w:rPr>
              <w:t>FL16A</w:t>
            </w:r>
          </w:p>
        </w:tc>
      </w:tr>
      <w:tr w:rsidR="00AE27EA" w:rsidTr="00251776" w14:paraId="19F45E50" w14:textId="77777777">
        <w:trPr>
          <w:jc w:val="center"/>
        </w:trPr>
        <w:tc>
          <w:tcPr>
            <w:tcW w:w="1101" w:type="dxa"/>
            <w:vAlign w:val="center"/>
          </w:tcPr>
          <w:p w:rsidRPr="006F5BCD" w:rsidR="00AE27EA" w:rsidP="00251776" w:rsidRDefault="00AE27EA" w14:paraId="7454FEF3" w14:textId="77777777">
            <w:pPr>
              <w:spacing w:before="60" w:after="60"/>
              <w:jc w:val="both"/>
              <w:rPr>
                <w:sz w:val="20"/>
                <w:szCs w:val="20"/>
                <w:lang w:val="en-GB"/>
              </w:rPr>
            </w:pPr>
            <w:r>
              <w:rPr>
                <w:sz w:val="20"/>
                <w:szCs w:val="20"/>
                <w:lang w:val="en-GB"/>
              </w:rPr>
              <w:lastRenderedPageBreak/>
              <w:t>LTE2235</w:t>
            </w:r>
          </w:p>
        </w:tc>
        <w:tc>
          <w:tcPr>
            <w:tcW w:w="5244" w:type="dxa"/>
            <w:vAlign w:val="center"/>
          </w:tcPr>
          <w:p w:rsidRPr="006F5BCD" w:rsidR="00AE27EA" w:rsidP="00251776" w:rsidRDefault="00AE27EA" w14:paraId="7BC5ADB4" w14:textId="77777777">
            <w:pPr>
              <w:spacing w:before="60" w:after="60"/>
              <w:rPr>
                <w:rFonts w:cstheme="minorHAnsi"/>
                <w:sz w:val="20"/>
                <w:szCs w:val="20"/>
              </w:rPr>
            </w:pPr>
            <w:r>
              <w:rPr>
                <w:rFonts w:cstheme="minorHAnsi"/>
                <w:sz w:val="20"/>
                <w:szCs w:val="20"/>
              </w:rPr>
              <w:t>RACH Load Triggered Access Class Barring</w:t>
            </w:r>
          </w:p>
        </w:tc>
        <w:tc>
          <w:tcPr>
            <w:tcW w:w="1099" w:type="dxa"/>
            <w:vAlign w:val="center"/>
          </w:tcPr>
          <w:p w:rsidR="00AE27EA" w:rsidP="00251776" w:rsidRDefault="001F40DC" w14:paraId="69A5D54A" w14:textId="77777777">
            <w:pPr>
              <w:spacing w:before="60" w:after="60"/>
              <w:jc w:val="center"/>
              <w:rPr>
                <w:sz w:val="20"/>
                <w:szCs w:val="20"/>
                <w:lang w:val="en-GB"/>
              </w:rPr>
            </w:pPr>
            <w:r>
              <w:rPr>
                <w:sz w:val="20"/>
                <w:szCs w:val="20"/>
                <w:lang w:val="en-GB"/>
              </w:rPr>
              <w:t>FL17A</w:t>
            </w:r>
          </w:p>
        </w:tc>
      </w:tr>
      <w:tr w:rsidR="00AE27EA" w:rsidTr="00251776" w14:paraId="62D9CBB9" w14:textId="77777777">
        <w:trPr>
          <w:jc w:val="center"/>
        </w:trPr>
        <w:tc>
          <w:tcPr>
            <w:tcW w:w="1101" w:type="dxa"/>
            <w:vAlign w:val="center"/>
          </w:tcPr>
          <w:p w:rsidRPr="006F5BCD" w:rsidR="00AE27EA" w:rsidP="00251776" w:rsidRDefault="00AE27EA" w14:paraId="4ED2E227" w14:textId="77777777">
            <w:pPr>
              <w:spacing w:before="60" w:after="60"/>
              <w:jc w:val="both"/>
              <w:rPr>
                <w:sz w:val="20"/>
                <w:szCs w:val="20"/>
                <w:lang w:val="en-GB"/>
              </w:rPr>
            </w:pPr>
            <w:r>
              <w:rPr>
                <w:sz w:val="20"/>
                <w:szCs w:val="20"/>
                <w:lang w:val="en-GB"/>
              </w:rPr>
              <w:t>LTE2823</w:t>
            </w:r>
          </w:p>
        </w:tc>
        <w:tc>
          <w:tcPr>
            <w:tcW w:w="5244" w:type="dxa"/>
            <w:vAlign w:val="center"/>
          </w:tcPr>
          <w:p w:rsidRPr="006F5BCD" w:rsidR="00AE27EA" w:rsidP="00251776" w:rsidRDefault="00AE27EA" w14:paraId="0B3AC9C3" w14:textId="77777777">
            <w:pPr>
              <w:spacing w:before="60" w:after="60"/>
              <w:rPr>
                <w:rFonts w:cstheme="minorHAnsi"/>
                <w:sz w:val="20"/>
                <w:szCs w:val="20"/>
              </w:rPr>
            </w:pPr>
            <w:r>
              <w:rPr>
                <w:rFonts w:cstheme="minorHAnsi"/>
                <w:sz w:val="20"/>
                <w:szCs w:val="20"/>
              </w:rPr>
              <w:t>RRC Connection Triggered Access Class Barring</w:t>
            </w:r>
          </w:p>
        </w:tc>
        <w:tc>
          <w:tcPr>
            <w:tcW w:w="1099" w:type="dxa"/>
            <w:vAlign w:val="center"/>
          </w:tcPr>
          <w:p w:rsidR="00AE27EA" w:rsidP="00251776" w:rsidRDefault="001F40DC" w14:paraId="695AFE47" w14:textId="77777777">
            <w:pPr>
              <w:spacing w:before="60" w:after="60"/>
              <w:jc w:val="center"/>
              <w:rPr>
                <w:sz w:val="20"/>
                <w:szCs w:val="20"/>
                <w:lang w:val="en-GB"/>
              </w:rPr>
            </w:pPr>
            <w:r>
              <w:rPr>
                <w:sz w:val="20"/>
                <w:szCs w:val="20"/>
                <w:lang w:val="en-GB"/>
              </w:rPr>
              <w:t>FL17A</w:t>
            </w:r>
          </w:p>
        </w:tc>
      </w:tr>
      <w:tr w:rsidR="00A35AEF" w:rsidTr="00251776" w14:paraId="3D559B6E" w14:textId="77777777">
        <w:trPr>
          <w:jc w:val="center"/>
        </w:trPr>
        <w:tc>
          <w:tcPr>
            <w:tcW w:w="1101" w:type="dxa"/>
            <w:vAlign w:val="center"/>
          </w:tcPr>
          <w:p w:rsidR="00A35AEF" w:rsidP="00251776" w:rsidRDefault="00A35AEF" w14:paraId="1EFB7E5D" w14:textId="1F2FB63F">
            <w:pPr>
              <w:spacing w:before="60" w:after="60"/>
              <w:jc w:val="both"/>
              <w:rPr>
                <w:sz w:val="20"/>
                <w:szCs w:val="20"/>
                <w:lang w:val="en-GB"/>
              </w:rPr>
            </w:pPr>
            <w:r>
              <w:rPr>
                <w:sz w:val="20"/>
                <w:szCs w:val="20"/>
                <w:lang w:val="en-GB"/>
              </w:rPr>
              <w:t>LTE3099</w:t>
            </w:r>
          </w:p>
        </w:tc>
        <w:tc>
          <w:tcPr>
            <w:tcW w:w="5244" w:type="dxa"/>
            <w:vAlign w:val="center"/>
          </w:tcPr>
          <w:p w:rsidR="00A35AEF" w:rsidP="00251776" w:rsidRDefault="00A35AEF" w14:paraId="312B8356" w14:textId="477161BD">
            <w:pPr>
              <w:spacing w:before="60" w:after="60"/>
              <w:rPr>
                <w:rFonts w:cstheme="minorHAnsi"/>
                <w:sz w:val="20"/>
                <w:szCs w:val="20"/>
              </w:rPr>
            </w:pPr>
            <w:r w:rsidRPr="00A35AEF">
              <w:rPr>
                <w:rFonts w:cstheme="minorHAnsi"/>
                <w:sz w:val="20"/>
                <w:szCs w:val="20"/>
              </w:rPr>
              <w:t xml:space="preserve">Overbooking for GBR </w:t>
            </w:r>
            <w:r>
              <w:rPr>
                <w:rFonts w:cstheme="minorHAnsi"/>
                <w:sz w:val="20"/>
                <w:szCs w:val="20"/>
              </w:rPr>
              <w:t>S</w:t>
            </w:r>
            <w:r w:rsidRPr="00A35AEF">
              <w:rPr>
                <w:rFonts w:cstheme="minorHAnsi"/>
                <w:sz w:val="20"/>
                <w:szCs w:val="20"/>
              </w:rPr>
              <w:t>ervices</w:t>
            </w:r>
          </w:p>
        </w:tc>
        <w:tc>
          <w:tcPr>
            <w:tcW w:w="1099" w:type="dxa"/>
            <w:vAlign w:val="center"/>
          </w:tcPr>
          <w:p w:rsidR="00A35AEF" w:rsidP="00251776" w:rsidRDefault="00A35AEF" w14:paraId="6D5A5401" w14:textId="08EC3DA3">
            <w:pPr>
              <w:spacing w:before="60" w:after="60"/>
              <w:jc w:val="center"/>
              <w:rPr>
                <w:sz w:val="20"/>
                <w:szCs w:val="20"/>
                <w:lang w:val="en-GB"/>
              </w:rPr>
            </w:pPr>
            <w:r>
              <w:rPr>
                <w:sz w:val="20"/>
                <w:szCs w:val="20"/>
                <w:lang w:val="en-GB"/>
              </w:rPr>
              <w:t>LTE19</w:t>
            </w:r>
          </w:p>
        </w:tc>
      </w:tr>
    </w:tbl>
    <w:p w:rsidRPr="00152E1F" w:rsidR="002045DD" w:rsidP="002045DD" w:rsidRDefault="002045DD" w14:paraId="5869618E" w14:textId="4BE61E13">
      <w:pPr>
        <w:pStyle w:val="Caption"/>
        <w:rPr>
          <w:lang w:eastAsia="de-DE"/>
        </w:rPr>
      </w:pPr>
      <w:bookmarkStart w:name="_Ref453829446" w:id="88"/>
      <w:r w:rsidRPr="00152E1F">
        <w:t xml:space="preserve">Table </w:t>
      </w:r>
      <w:r>
        <w:fldChar w:fldCharType="begin"/>
      </w:r>
      <w:r>
        <w:instrText> SEQ Table \* ARABIC </w:instrText>
      </w:r>
      <w:r>
        <w:fldChar w:fldCharType="separate"/>
      </w:r>
      <w:r w:rsidR="001E21EC">
        <w:rPr>
          <w:noProof/>
        </w:rPr>
        <w:t>15</w:t>
      </w:r>
      <w:r>
        <w:fldChar w:fldCharType="end"/>
      </w:r>
      <w:bookmarkEnd w:id="88"/>
      <w:r w:rsidRPr="00152E1F">
        <w:t xml:space="preserve">: </w:t>
      </w:r>
      <w:r>
        <w:t>Features associated with Overload Management</w:t>
      </w:r>
    </w:p>
    <w:p w:rsidR="0047167F" w:rsidP="00827BCE" w:rsidRDefault="0047167F" w14:paraId="1260A459" w14:textId="77777777">
      <w:pPr>
        <w:jc w:val="both"/>
        <w:rPr>
          <w:lang w:val="en-GB"/>
        </w:rPr>
      </w:pPr>
    </w:p>
    <w:p w:rsidR="009249A2" w:rsidP="00827BCE" w:rsidRDefault="00827BCE" w14:paraId="4CED8A8B" w14:textId="5D35B4A0">
      <w:pPr>
        <w:jc w:val="both"/>
      </w:pPr>
      <w:r>
        <w:rPr>
          <w:lang w:val="en-GB"/>
        </w:rPr>
        <w:fldChar w:fldCharType="begin"/>
      </w:r>
      <w:r>
        <w:rPr>
          <w:lang w:val="en-GB"/>
        </w:rPr>
        <w:instrText xml:space="preserve"> REF _Ref453829847 \h </w:instrText>
      </w:r>
      <w:r>
        <w:rPr>
          <w:lang w:val="en-GB"/>
        </w:rPr>
      </w:r>
      <w:r>
        <w:rPr>
          <w:lang w:val="en-GB"/>
        </w:rPr>
        <w:fldChar w:fldCharType="separate"/>
      </w:r>
      <w:r w:rsidRPr="00152E1F" w:rsidR="001E21EC">
        <w:t xml:space="preserve">Table </w:t>
      </w:r>
      <w:r w:rsidR="001E21EC">
        <w:rPr>
          <w:noProof/>
        </w:rPr>
        <w:t>16</w:t>
      </w:r>
      <w:r>
        <w:rPr>
          <w:lang w:val="en-GB"/>
        </w:rPr>
        <w:fldChar w:fldCharType="end"/>
      </w:r>
      <w:r>
        <w:rPr>
          <w:lang w:val="en-GB"/>
        </w:rPr>
        <w:t xml:space="preserve"> presents features which are specifically targeted at managing interference between cells. </w:t>
      </w:r>
      <w:proofErr w:type="spellStart"/>
      <w:r>
        <w:rPr>
          <w:lang w:val="en-GB"/>
        </w:rPr>
        <w:t>eICIC</w:t>
      </w:r>
      <w:proofErr w:type="spellEnd"/>
      <w:r>
        <w:rPr>
          <w:lang w:val="en-GB"/>
        </w:rPr>
        <w:t xml:space="preserve"> is aimed at managing interference between small cells and </w:t>
      </w:r>
      <w:proofErr w:type="spellStart"/>
      <w:r>
        <w:rPr>
          <w:lang w:val="en-GB"/>
        </w:rPr>
        <w:t>macrocells</w:t>
      </w:r>
      <w:proofErr w:type="spellEnd"/>
      <w:r>
        <w:rPr>
          <w:lang w:val="en-GB"/>
        </w:rPr>
        <w:t>.</w:t>
      </w:r>
      <w:r w:rsidR="001C2343">
        <w:rPr>
          <w:lang w:val="en-GB"/>
        </w:rPr>
        <w:t xml:space="preserve"> Downlink interference shaping is aimed at managing interference between neighbouring </w:t>
      </w:r>
      <w:proofErr w:type="spellStart"/>
      <w:r w:rsidR="001C2343">
        <w:rPr>
          <w:lang w:val="en-GB"/>
        </w:rPr>
        <w:t>macrocells</w:t>
      </w:r>
      <w:proofErr w:type="spellEnd"/>
      <w:r w:rsidR="001C2343">
        <w:rPr>
          <w:lang w:val="en-GB"/>
        </w:rPr>
        <w:t>. It should be recognised that other features also provide interference management. For example, LTE1336 Interference Aware UL Power Control (listed as a feature to improve uplink throughput), helps to manage inter-cell interference by controlling UE transmit powers towards cell edge.</w:t>
      </w:r>
    </w:p>
    <w:tbl>
      <w:tblPr>
        <w:tblStyle w:val="TableGrid"/>
        <w:tblW w:w="7444" w:type="dxa"/>
        <w:jc w:val="center"/>
        <w:tblLook w:val="04A0" w:firstRow="1" w:lastRow="0" w:firstColumn="1" w:lastColumn="0" w:noHBand="0" w:noVBand="1"/>
      </w:tblPr>
      <w:tblGrid>
        <w:gridCol w:w="1101"/>
        <w:gridCol w:w="5244"/>
        <w:gridCol w:w="1099"/>
      </w:tblGrid>
      <w:tr w:rsidR="00827BCE" w:rsidTr="00251776" w14:paraId="69F5D3BF" w14:textId="77777777">
        <w:trPr>
          <w:jc w:val="center"/>
        </w:trPr>
        <w:tc>
          <w:tcPr>
            <w:tcW w:w="1101" w:type="dxa"/>
            <w:shd w:val="pct10" w:color="auto" w:fill="auto"/>
            <w:vAlign w:val="center"/>
          </w:tcPr>
          <w:p w:rsidRPr="007213AC" w:rsidR="00827BCE" w:rsidP="00251776" w:rsidRDefault="00827BCE" w14:paraId="1FFC73AA"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827BCE" w:rsidP="00251776" w:rsidRDefault="00827BCE" w14:paraId="32EE0FCF"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827BCE" w:rsidP="00251776" w:rsidRDefault="00827BCE" w14:paraId="71E143E0" w14:textId="77777777">
            <w:pPr>
              <w:spacing w:before="60" w:after="60"/>
              <w:jc w:val="center"/>
              <w:rPr>
                <w:b/>
                <w:sz w:val="20"/>
                <w:szCs w:val="20"/>
                <w:lang w:val="en-GB"/>
              </w:rPr>
            </w:pPr>
            <w:r w:rsidRPr="007213AC">
              <w:rPr>
                <w:b/>
                <w:sz w:val="20"/>
                <w:szCs w:val="20"/>
                <w:lang w:val="en-GB"/>
              </w:rPr>
              <w:t>Software Release</w:t>
            </w:r>
          </w:p>
        </w:tc>
      </w:tr>
      <w:tr w:rsidR="00827BCE" w:rsidTr="00251776" w14:paraId="1FCD2B26" w14:textId="77777777">
        <w:trPr>
          <w:jc w:val="center"/>
        </w:trPr>
        <w:tc>
          <w:tcPr>
            <w:tcW w:w="1101" w:type="dxa"/>
            <w:vAlign w:val="center"/>
          </w:tcPr>
          <w:p w:rsidRPr="007213AC" w:rsidR="00827BCE" w:rsidP="00251776" w:rsidRDefault="00827BCE" w14:paraId="16C92B78" w14:textId="77777777">
            <w:pPr>
              <w:spacing w:before="60" w:after="60"/>
              <w:jc w:val="both"/>
              <w:rPr>
                <w:sz w:val="20"/>
                <w:szCs w:val="20"/>
                <w:lang w:val="en-GB"/>
              </w:rPr>
            </w:pPr>
            <w:r>
              <w:rPr>
                <w:sz w:val="20"/>
                <w:szCs w:val="20"/>
                <w:lang w:val="en-GB"/>
              </w:rPr>
              <w:t>LTE1113</w:t>
            </w:r>
          </w:p>
        </w:tc>
        <w:tc>
          <w:tcPr>
            <w:tcW w:w="5244" w:type="dxa"/>
            <w:vAlign w:val="center"/>
          </w:tcPr>
          <w:p w:rsidRPr="007213AC" w:rsidR="00827BCE" w:rsidP="00251776" w:rsidRDefault="00827BCE" w14:paraId="3E954F58" w14:textId="77777777">
            <w:pPr>
              <w:spacing w:before="60" w:after="60"/>
              <w:rPr>
                <w:rFonts w:cstheme="minorHAnsi"/>
                <w:sz w:val="20"/>
                <w:szCs w:val="20"/>
              </w:rPr>
            </w:pPr>
            <w:proofErr w:type="spellStart"/>
            <w:r w:rsidRPr="006F5BCD">
              <w:rPr>
                <w:rFonts w:cstheme="minorHAnsi"/>
                <w:sz w:val="20"/>
                <w:szCs w:val="20"/>
              </w:rPr>
              <w:t>eICIC</w:t>
            </w:r>
            <w:proofErr w:type="spellEnd"/>
            <w:r w:rsidRPr="006F5BCD">
              <w:rPr>
                <w:rFonts w:cstheme="minorHAnsi"/>
                <w:sz w:val="20"/>
                <w:szCs w:val="20"/>
              </w:rPr>
              <w:t xml:space="preserve"> - macro</w:t>
            </w:r>
          </w:p>
        </w:tc>
        <w:tc>
          <w:tcPr>
            <w:tcW w:w="1099" w:type="dxa"/>
            <w:vAlign w:val="center"/>
          </w:tcPr>
          <w:p w:rsidRPr="007213AC" w:rsidR="00827BCE" w:rsidP="00251776" w:rsidRDefault="00827BCE" w14:paraId="0111B804" w14:textId="77777777">
            <w:pPr>
              <w:spacing w:before="60" w:after="60"/>
              <w:jc w:val="center"/>
              <w:rPr>
                <w:sz w:val="20"/>
                <w:szCs w:val="20"/>
                <w:lang w:val="en-GB"/>
              </w:rPr>
            </w:pPr>
            <w:r>
              <w:rPr>
                <w:sz w:val="20"/>
                <w:szCs w:val="20"/>
                <w:lang w:val="en-GB"/>
              </w:rPr>
              <w:t>RL70</w:t>
            </w:r>
          </w:p>
        </w:tc>
      </w:tr>
      <w:tr w:rsidR="00827BCE" w:rsidTr="00251776" w14:paraId="4AC988E2" w14:textId="77777777">
        <w:trPr>
          <w:jc w:val="center"/>
        </w:trPr>
        <w:tc>
          <w:tcPr>
            <w:tcW w:w="1101" w:type="dxa"/>
            <w:vAlign w:val="center"/>
          </w:tcPr>
          <w:p w:rsidR="00827BCE" w:rsidP="00251776" w:rsidRDefault="00827BCE" w14:paraId="1CFD2567" w14:textId="77777777">
            <w:pPr>
              <w:spacing w:before="60" w:after="60"/>
              <w:jc w:val="both"/>
              <w:rPr>
                <w:sz w:val="20"/>
                <w:szCs w:val="20"/>
                <w:lang w:val="en-GB"/>
              </w:rPr>
            </w:pPr>
            <w:r w:rsidRPr="006F5BCD">
              <w:rPr>
                <w:sz w:val="20"/>
                <w:szCs w:val="20"/>
                <w:lang w:val="en-GB"/>
              </w:rPr>
              <w:t>LTE1496</w:t>
            </w:r>
          </w:p>
        </w:tc>
        <w:tc>
          <w:tcPr>
            <w:tcW w:w="5244" w:type="dxa"/>
            <w:vAlign w:val="center"/>
          </w:tcPr>
          <w:p w:rsidRPr="006F5BCD" w:rsidR="00827BCE" w:rsidP="00251776" w:rsidRDefault="00827BCE" w14:paraId="3690A22B" w14:textId="77777777">
            <w:pPr>
              <w:spacing w:before="60" w:after="60"/>
              <w:rPr>
                <w:rFonts w:cstheme="minorHAnsi"/>
                <w:sz w:val="20"/>
                <w:szCs w:val="20"/>
              </w:rPr>
            </w:pPr>
            <w:proofErr w:type="spellStart"/>
            <w:r w:rsidRPr="006F5BCD">
              <w:rPr>
                <w:rFonts w:cstheme="minorHAnsi"/>
                <w:sz w:val="20"/>
                <w:szCs w:val="20"/>
              </w:rPr>
              <w:t>eICIC</w:t>
            </w:r>
            <w:proofErr w:type="spellEnd"/>
            <w:r w:rsidRPr="006F5BCD">
              <w:rPr>
                <w:rFonts w:cstheme="minorHAnsi"/>
                <w:sz w:val="20"/>
                <w:szCs w:val="20"/>
              </w:rPr>
              <w:t xml:space="preserve"> - micro</w:t>
            </w:r>
          </w:p>
        </w:tc>
        <w:tc>
          <w:tcPr>
            <w:tcW w:w="1099" w:type="dxa"/>
            <w:vAlign w:val="center"/>
          </w:tcPr>
          <w:p w:rsidRPr="007213AC" w:rsidR="00827BCE" w:rsidP="00251776" w:rsidRDefault="00827BCE" w14:paraId="65AA213A" w14:textId="77777777">
            <w:pPr>
              <w:spacing w:before="60" w:after="60"/>
              <w:jc w:val="center"/>
              <w:rPr>
                <w:sz w:val="20"/>
                <w:szCs w:val="20"/>
                <w:lang w:val="en-GB"/>
              </w:rPr>
            </w:pPr>
            <w:r>
              <w:rPr>
                <w:sz w:val="20"/>
                <w:szCs w:val="20"/>
                <w:lang w:val="en-GB"/>
              </w:rPr>
              <w:t>RL70</w:t>
            </w:r>
          </w:p>
        </w:tc>
      </w:tr>
      <w:tr w:rsidR="00827BCE" w:rsidTr="00251776" w14:paraId="6455F2B7" w14:textId="77777777">
        <w:trPr>
          <w:jc w:val="center"/>
        </w:trPr>
        <w:tc>
          <w:tcPr>
            <w:tcW w:w="1101" w:type="dxa"/>
            <w:vAlign w:val="center"/>
          </w:tcPr>
          <w:p w:rsidRPr="007213AC" w:rsidR="00827BCE" w:rsidP="00251776" w:rsidRDefault="00827BCE" w14:paraId="309525A3" w14:textId="77777777">
            <w:pPr>
              <w:spacing w:before="60" w:after="60"/>
              <w:jc w:val="both"/>
              <w:rPr>
                <w:sz w:val="20"/>
                <w:szCs w:val="20"/>
                <w:lang w:val="en-GB"/>
              </w:rPr>
            </w:pPr>
            <w:r w:rsidRPr="006F5BCD">
              <w:rPr>
                <w:sz w:val="20"/>
                <w:szCs w:val="20"/>
                <w:lang w:val="en-GB"/>
              </w:rPr>
              <w:t>LTE1800</w:t>
            </w:r>
          </w:p>
        </w:tc>
        <w:tc>
          <w:tcPr>
            <w:tcW w:w="5244" w:type="dxa"/>
            <w:vAlign w:val="center"/>
          </w:tcPr>
          <w:p w:rsidRPr="007213AC" w:rsidR="00827BCE" w:rsidP="00251776" w:rsidRDefault="00827BCE" w14:paraId="64D1A864" w14:textId="77777777">
            <w:pPr>
              <w:spacing w:before="60" w:after="60"/>
              <w:rPr>
                <w:rFonts w:cstheme="minorHAnsi"/>
                <w:sz w:val="20"/>
                <w:szCs w:val="20"/>
              </w:rPr>
            </w:pPr>
            <w:r w:rsidRPr="006F5BCD">
              <w:rPr>
                <w:rFonts w:cstheme="minorHAnsi"/>
                <w:sz w:val="20"/>
                <w:szCs w:val="20"/>
              </w:rPr>
              <w:t>Downlink interference shaping</w:t>
            </w:r>
          </w:p>
        </w:tc>
        <w:tc>
          <w:tcPr>
            <w:tcW w:w="1099" w:type="dxa"/>
            <w:vAlign w:val="center"/>
          </w:tcPr>
          <w:p w:rsidRPr="007213AC" w:rsidR="00827BCE" w:rsidP="00251776" w:rsidRDefault="00827BCE" w14:paraId="5A35FDC9" w14:textId="77777777">
            <w:pPr>
              <w:spacing w:before="60" w:after="60"/>
              <w:jc w:val="center"/>
              <w:rPr>
                <w:sz w:val="20"/>
                <w:szCs w:val="20"/>
                <w:lang w:val="en-GB"/>
              </w:rPr>
            </w:pPr>
            <w:r>
              <w:rPr>
                <w:sz w:val="20"/>
                <w:szCs w:val="20"/>
                <w:lang w:val="en-GB"/>
              </w:rPr>
              <w:t>RL70</w:t>
            </w:r>
          </w:p>
        </w:tc>
      </w:tr>
    </w:tbl>
    <w:p w:rsidRPr="00152E1F" w:rsidR="00827BCE" w:rsidP="00827BCE" w:rsidRDefault="00827BCE" w14:paraId="504D497F" w14:textId="133A2AA4">
      <w:pPr>
        <w:pStyle w:val="Caption"/>
        <w:rPr>
          <w:lang w:eastAsia="de-DE"/>
        </w:rPr>
      </w:pPr>
      <w:bookmarkStart w:name="_Ref453829847" w:id="89"/>
      <w:r w:rsidRPr="00152E1F">
        <w:t xml:space="preserve">Table </w:t>
      </w:r>
      <w:r>
        <w:fldChar w:fldCharType="begin"/>
      </w:r>
      <w:r>
        <w:instrText> SEQ Table \* ARABIC </w:instrText>
      </w:r>
      <w:r>
        <w:fldChar w:fldCharType="separate"/>
      </w:r>
      <w:r w:rsidR="001E21EC">
        <w:rPr>
          <w:noProof/>
        </w:rPr>
        <w:t>16</w:t>
      </w:r>
      <w:r>
        <w:fldChar w:fldCharType="end"/>
      </w:r>
      <w:bookmarkEnd w:id="89"/>
      <w:r w:rsidRPr="00152E1F">
        <w:t xml:space="preserve">: </w:t>
      </w:r>
      <w:r>
        <w:t>Features associated with Interference Management</w:t>
      </w:r>
    </w:p>
    <w:p w:rsidR="009249A2" w:rsidP="00827BCE" w:rsidRDefault="009249A2" w14:paraId="3205FF7C" w14:textId="77777777">
      <w:pPr>
        <w:jc w:val="both"/>
        <w:rPr>
          <w:lang w:val="en-GB"/>
        </w:rPr>
      </w:pPr>
    </w:p>
    <w:p w:rsidR="00A84C88" w:rsidP="00827BCE" w:rsidRDefault="00A84C88" w14:paraId="40096002" w14:textId="5AD80B34">
      <w:pPr>
        <w:jc w:val="both"/>
        <w:rPr>
          <w:lang w:val="en-GB"/>
        </w:rPr>
      </w:pPr>
      <w:r>
        <w:rPr>
          <w:lang w:val="en-GB"/>
        </w:rPr>
        <w:fldChar w:fldCharType="begin"/>
      </w:r>
      <w:r>
        <w:rPr>
          <w:lang w:val="en-GB"/>
        </w:rPr>
        <w:instrText xml:space="preserve"> REF _Ref453913546 \h </w:instrText>
      </w:r>
      <w:r>
        <w:rPr>
          <w:lang w:val="en-GB"/>
        </w:rPr>
      </w:r>
      <w:r>
        <w:rPr>
          <w:lang w:val="en-GB"/>
        </w:rPr>
        <w:fldChar w:fldCharType="separate"/>
      </w:r>
      <w:r w:rsidRPr="00152E1F" w:rsidR="001E21EC">
        <w:t xml:space="preserve">Table </w:t>
      </w:r>
      <w:r w:rsidR="001E21EC">
        <w:rPr>
          <w:noProof/>
        </w:rPr>
        <w:t>17</w:t>
      </w:r>
      <w:r>
        <w:rPr>
          <w:lang w:val="en-GB"/>
        </w:rPr>
        <w:fldChar w:fldCharType="end"/>
      </w:r>
      <w:r>
        <w:rPr>
          <w:lang w:val="en-GB"/>
        </w:rPr>
        <w:t xml:space="preserve"> presents feature</w:t>
      </w:r>
      <w:r w:rsidR="006129D6">
        <w:rPr>
          <w:lang w:val="en-GB"/>
        </w:rPr>
        <w:t>s</w:t>
      </w:r>
      <w:r>
        <w:rPr>
          <w:lang w:val="en-GB"/>
        </w:rPr>
        <w:t xml:space="preserve"> associated with high speed mobility. Th</w:t>
      </w:r>
      <w:r w:rsidR="006129D6">
        <w:rPr>
          <w:lang w:val="en-GB"/>
        </w:rPr>
        <w:t>ese</w:t>
      </w:r>
      <w:r>
        <w:rPr>
          <w:lang w:val="en-GB"/>
        </w:rPr>
        <w:t xml:space="preserve"> feature</w:t>
      </w:r>
      <w:r w:rsidR="006129D6">
        <w:rPr>
          <w:lang w:val="en-GB"/>
        </w:rPr>
        <w:t>s</w:t>
      </w:r>
      <w:r>
        <w:rPr>
          <w:lang w:val="en-GB"/>
        </w:rPr>
        <w:t xml:space="preserve"> provide support for a 3GPP capability which modifies the </w:t>
      </w:r>
      <w:r w:rsidR="003A5A0A">
        <w:rPr>
          <w:lang w:val="en-GB"/>
        </w:rPr>
        <w:t>random-access</w:t>
      </w:r>
      <w:r>
        <w:rPr>
          <w:lang w:val="en-GB"/>
        </w:rPr>
        <w:t xml:space="preserve"> procedure to make it more robust under high speed conditions. This feature should only be enabled when necessary because it increases the complexity of the PRACH root sequence planning process.</w:t>
      </w:r>
    </w:p>
    <w:tbl>
      <w:tblPr>
        <w:tblStyle w:val="TableGrid"/>
        <w:tblW w:w="7444" w:type="dxa"/>
        <w:jc w:val="center"/>
        <w:tblLook w:val="04A0" w:firstRow="1" w:lastRow="0" w:firstColumn="1" w:lastColumn="0" w:noHBand="0" w:noVBand="1"/>
      </w:tblPr>
      <w:tblGrid>
        <w:gridCol w:w="1101"/>
        <w:gridCol w:w="5244"/>
        <w:gridCol w:w="1099"/>
      </w:tblGrid>
      <w:tr w:rsidR="001C2343" w:rsidTr="00251776" w14:paraId="1441B97C" w14:textId="77777777">
        <w:trPr>
          <w:jc w:val="center"/>
        </w:trPr>
        <w:tc>
          <w:tcPr>
            <w:tcW w:w="1101" w:type="dxa"/>
            <w:shd w:val="pct10" w:color="auto" w:fill="auto"/>
            <w:vAlign w:val="center"/>
          </w:tcPr>
          <w:p w:rsidRPr="007213AC" w:rsidR="001C2343" w:rsidP="00251776" w:rsidRDefault="001C2343" w14:paraId="42B50285"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1C2343" w:rsidP="00251776" w:rsidRDefault="001C2343" w14:paraId="352E8155"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1C2343" w:rsidP="00251776" w:rsidRDefault="001C2343" w14:paraId="54246BA0" w14:textId="77777777">
            <w:pPr>
              <w:spacing w:before="60" w:after="60"/>
              <w:jc w:val="center"/>
              <w:rPr>
                <w:b/>
                <w:sz w:val="20"/>
                <w:szCs w:val="20"/>
                <w:lang w:val="en-GB"/>
              </w:rPr>
            </w:pPr>
            <w:r w:rsidRPr="007213AC">
              <w:rPr>
                <w:b/>
                <w:sz w:val="20"/>
                <w:szCs w:val="20"/>
                <w:lang w:val="en-GB"/>
              </w:rPr>
              <w:t>Software Release</w:t>
            </w:r>
          </w:p>
        </w:tc>
      </w:tr>
      <w:tr w:rsidR="00C5647E" w:rsidTr="00C5647E" w14:paraId="5C01FC74" w14:textId="77777777">
        <w:trPr>
          <w:jc w:val="center"/>
        </w:trPr>
        <w:tc>
          <w:tcPr>
            <w:tcW w:w="1101" w:type="dxa"/>
            <w:vAlign w:val="center"/>
          </w:tcPr>
          <w:p w:rsidRPr="007213AC" w:rsidR="00C5647E" w:rsidP="00742A43" w:rsidRDefault="00C5647E" w14:paraId="38759427" w14:textId="77777777">
            <w:pPr>
              <w:spacing w:before="60" w:after="60"/>
              <w:jc w:val="both"/>
              <w:rPr>
                <w:sz w:val="20"/>
                <w:szCs w:val="20"/>
                <w:lang w:val="en-GB"/>
              </w:rPr>
            </w:pPr>
            <w:r>
              <w:rPr>
                <w:sz w:val="20"/>
                <w:szCs w:val="20"/>
                <w:lang w:val="en-GB"/>
              </w:rPr>
              <w:t>LTE48</w:t>
            </w:r>
          </w:p>
        </w:tc>
        <w:tc>
          <w:tcPr>
            <w:tcW w:w="5244" w:type="dxa"/>
            <w:vAlign w:val="center"/>
          </w:tcPr>
          <w:p w:rsidRPr="007213AC" w:rsidR="00C5647E" w:rsidP="00742A43" w:rsidRDefault="00C5647E" w14:paraId="11C1684C" w14:textId="326D2389">
            <w:pPr>
              <w:spacing w:before="60" w:after="60"/>
              <w:rPr>
                <w:rFonts w:cstheme="minorHAnsi"/>
                <w:sz w:val="20"/>
                <w:szCs w:val="20"/>
              </w:rPr>
            </w:pPr>
            <w:r w:rsidRPr="0039525E">
              <w:rPr>
                <w:rFonts w:cstheme="minorHAnsi"/>
                <w:sz w:val="20"/>
                <w:szCs w:val="20"/>
              </w:rPr>
              <w:t xml:space="preserve">Support of </w:t>
            </w:r>
            <w:r w:rsidRPr="0039525E" w:rsidR="003A5A0A">
              <w:rPr>
                <w:rFonts w:cstheme="minorHAnsi"/>
                <w:sz w:val="20"/>
                <w:szCs w:val="20"/>
              </w:rPr>
              <w:t>High-Speed</w:t>
            </w:r>
            <w:r w:rsidRPr="0039525E">
              <w:rPr>
                <w:rFonts w:cstheme="minorHAnsi"/>
                <w:sz w:val="20"/>
                <w:szCs w:val="20"/>
              </w:rPr>
              <w:t xml:space="preserve"> Users</w:t>
            </w:r>
          </w:p>
        </w:tc>
        <w:tc>
          <w:tcPr>
            <w:tcW w:w="1099" w:type="dxa"/>
            <w:vAlign w:val="center"/>
          </w:tcPr>
          <w:p w:rsidRPr="007213AC" w:rsidR="00C5647E" w:rsidP="00742A43" w:rsidRDefault="00C5647E" w14:paraId="43CAF411" w14:textId="77777777">
            <w:pPr>
              <w:spacing w:before="60" w:after="60"/>
              <w:jc w:val="center"/>
              <w:rPr>
                <w:sz w:val="20"/>
                <w:szCs w:val="20"/>
                <w:lang w:val="en-GB"/>
              </w:rPr>
            </w:pPr>
            <w:r>
              <w:rPr>
                <w:sz w:val="20"/>
                <w:szCs w:val="20"/>
                <w:lang w:val="en-GB"/>
              </w:rPr>
              <w:t>RL40</w:t>
            </w:r>
          </w:p>
        </w:tc>
      </w:tr>
      <w:tr w:rsidR="006129D6" w:rsidTr="00C5647E" w14:paraId="6EA85D07" w14:textId="77777777">
        <w:trPr>
          <w:jc w:val="center"/>
        </w:trPr>
        <w:tc>
          <w:tcPr>
            <w:tcW w:w="1101" w:type="dxa"/>
            <w:vAlign w:val="center"/>
          </w:tcPr>
          <w:p w:rsidR="006129D6" w:rsidP="00742A43" w:rsidRDefault="006129D6" w14:paraId="74B2DA80" w14:textId="2DFCD756">
            <w:pPr>
              <w:spacing w:before="60" w:after="60"/>
              <w:jc w:val="both"/>
              <w:rPr>
                <w:sz w:val="20"/>
                <w:szCs w:val="20"/>
                <w:lang w:val="en-GB"/>
              </w:rPr>
            </w:pPr>
            <w:r>
              <w:rPr>
                <w:sz w:val="20"/>
                <w:szCs w:val="20"/>
                <w:lang w:val="en-GB"/>
              </w:rPr>
              <w:t>LTE3405</w:t>
            </w:r>
          </w:p>
        </w:tc>
        <w:tc>
          <w:tcPr>
            <w:tcW w:w="5244" w:type="dxa"/>
            <w:vAlign w:val="center"/>
          </w:tcPr>
          <w:p w:rsidRPr="0039525E" w:rsidR="006129D6" w:rsidP="00742A43" w:rsidRDefault="006129D6" w14:paraId="0C7562E1" w14:textId="7F058618">
            <w:pPr>
              <w:spacing w:before="60" w:after="60"/>
              <w:rPr>
                <w:rFonts w:cstheme="minorHAnsi"/>
                <w:sz w:val="20"/>
                <w:szCs w:val="20"/>
              </w:rPr>
            </w:pPr>
            <w:r w:rsidRPr="006129D6">
              <w:rPr>
                <w:rFonts w:cstheme="minorHAnsi"/>
                <w:sz w:val="20"/>
                <w:szCs w:val="20"/>
              </w:rPr>
              <w:t xml:space="preserve">Support of </w:t>
            </w:r>
            <w:r>
              <w:rPr>
                <w:rFonts w:cstheme="minorHAnsi"/>
                <w:sz w:val="20"/>
                <w:szCs w:val="20"/>
              </w:rPr>
              <w:t>E</w:t>
            </w:r>
            <w:r w:rsidRPr="006129D6">
              <w:rPr>
                <w:rFonts w:cstheme="minorHAnsi"/>
                <w:sz w:val="20"/>
                <w:szCs w:val="20"/>
              </w:rPr>
              <w:t xml:space="preserve">xtended </w:t>
            </w:r>
            <w:r>
              <w:rPr>
                <w:rFonts w:cstheme="minorHAnsi"/>
                <w:sz w:val="20"/>
                <w:szCs w:val="20"/>
              </w:rPr>
              <w:t>C</w:t>
            </w:r>
            <w:r w:rsidRPr="006129D6">
              <w:rPr>
                <w:rFonts w:cstheme="minorHAnsi"/>
                <w:sz w:val="20"/>
                <w:szCs w:val="20"/>
              </w:rPr>
              <w:t xml:space="preserve">ell </w:t>
            </w:r>
            <w:r>
              <w:rPr>
                <w:rFonts w:cstheme="minorHAnsi"/>
                <w:sz w:val="20"/>
                <w:szCs w:val="20"/>
              </w:rPr>
              <w:t>R</w:t>
            </w:r>
            <w:r w:rsidRPr="006129D6">
              <w:rPr>
                <w:rFonts w:cstheme="minorHAnsi"/>
                <w:sz w:val="20"/>
                <w:szCs w:val="20"/>
              </w:rPr>
              <w:t xml:space="preserve">ange in </w:t>
            </w:r>
            <w:r>
              <w:rPr>
                <w:rFonts w:cstheme="minorHAnsi"/>
                <w:sz w:val="20"/>
                <w:szCs w:val="20"/>
              </w:rPr>
              <w:t>H</w:t>
            </w:r>
            <w:r w:rsidRPr="006129D6">
              <w:rPr>
                <w:rFonts w:cstheme="minorHAnsi"/>
                <w:sz w:val="20"/>
                <w:szCs w:val="20"/>
              </w:rPr>
              <w:t xml:space="preserve">igh </w:t>
            </w:r>
            <w:r>
              <w:rPr>
                <w:rFonts w:cstheme="minorHAnsi"/>
                <w:sz w:val="20"/>
                <w:szCs w:val="20"/>
              </w:rPr>
              <w:t>S</w:t>
            </w:r>
            <w:r w:rsidRPr="006129D6">
              <w:rPr>
                <w:rFonts w:cstheme="minorHAnsi"/>
                <w:sz w:val="20"/>
                <w:szCs w:val="20"/>
              </w:rPr>
              <w:t>peed</w:t>
            </w:r>
          </w:p>
        </w:tc>
        <w:tc>
          <w:tcPr>
            <w:tcW w:w="1099" w:type="dxa"/>
            <w:vAlign w:val="center"/>
          </w:tcPr>
          <w:p w:rsidR="006129D6" w:rsidP="00742A43" w:rsidRDefault="006129D6" w14:paraId="0E5F0751" w14:textId="6A9CE8A0">
            <w:pPr>
              <w:spacing w:before="60" w:after="60"/>
              <w:jc w:val="center"/>
              <w:rPr>
                <w:sz w:val="20"/>
                <w:szCs w:val="20"/>
                <w:lang w:val="en-GB"/>
              </w:rPr>
            </w:pPr>
            <w:r>
              <w:rPr>
                <w:sz w:val="20"/>
                <w:szCs w:val="20"/>
                <w:lang w:val="en-GB"/>
              </w:rPr>
              <w:t>LTE19B</w:t>
            </w:r>
          </w:p>
        </w:tc>
      </w:tr>
    </w:tbl>
    <w:p w:rsidRPr="00152E1F" w:rsidR="001C2343" w:rsidP="001C2343" w:rsidRDefault="001C2343" w14:paraId="533EC488" w14:textId="0F23FC0B">
      <w:pPr>
        <w:pStyle w:val="Caption"/>
        <w:rPr>
          <w:lang w:eastAsia="de-DE"/>
        </w:rPr>
      </w:pPr>
      <w:bookmarkStart w:name="_Ref453913546" w:id="90"/>
      <w:r w:rsidRPr="00152E1F">
        <w:t xml:space="preserve">Table </w:t>
      </w:r>
      <w:r>
        <w:fldChar w:fldCharType="begin"/>
      </w:r>
      <w:r>
        <w:instrText> SEQ Table \* ARABIC </w:instrText>
      </w:r>
      <w:r>
        <w:fldChar w:fldCharType="separate"/>
      </w:r>
      <w:r w:rsidR="001E21EC">
        <w:rPr>
          <w:noProof/>
        </w:rPr>
        <w:t>17</w:t>
      </w:r>
      <w:r>
        <w:fldChar w:fldCharType="end"/>
      </w:r>
      <w:bookmarkEnd w:id="90"/>
      <w:r w:rsidRPr="00152E1F">
        <w:t xml:space="preserve">: </w:t>
      </w:r>
      <w:r w:rsidR="00A84C88">
        <w:t>Feature associated with high speed mobility</w:t>
      </w:r>
    </w:p>
    <w:p w:rsidR="00EA338A" w:rsidP="00A84C88" w:rsidRDefault="00EA338A" w14:paraId="7BCCE402" w14:textId="77777777">
      <w:pPr>
        <w:jc w:val="both"/>
        <w:rPr>
          <w:lang w:val="en-GB"/>
        </w:rPr>
      </w:pPr>
    </w:p>
    <w:p w:rsidR="00A84C88" w:rsidP="00A84C88" w:rsidRDefault="00A84C88" w14:paraId="2A067FCE" w14:textId="08C4058A">
      <w:pPr>
        <w:jc w:val="both"/>
        <w:rPr>
          <w:lang w:val="en-GB"/>
        </w:rPr>
      </w:pPr>
      <w:r>
        <w:rPr>
          <w:lang w:val="en-GB"/>
        </w:rPr>
        <w:fldChar w:fldCharType="begin"/>
      </w:r>
      <w:r>
        <w:rPr>
          <w:lang w:val="en-GB"/>
        </w:rPr>
        <w:instrText xml:space="preserve"> REF _Ref453913798 \h </w:instrText>
      </w:r>
      <w:r>
        <w:rPr>
          <w:lang w:val="en-GB"/>
        </w:rPr>
      </w:r>
      <w:r>
        <w:rPr>
          <w:lang w:val="en-GB"/>
        </w:rPr>
        <w:fldChar w:fldCharType="separate"/>
      </w:r>
      <w:r w:rsidRPr="00152E1F" w:rsidR="001E21EC">
        <w:t xml:space="preserve">Table </w:t>
      </w:r>
      <w:r w:rsidR="001E21EC">
        <w:rPr>
          <w:noProof/>
        </w:rPr>
        <w:t>18</w:t>
      </w:r>
      <w:r>
        <w:rPr>
          <w:lang w:val="en-GB"/>
        </w:rPr>
        <w:fldChar w:fldCharType="end"/>
      </w:r>
      <w:r>
        <w:rPr>
          <w:lang w:val="en-GB"/>
        </w:rPr>
        <w:t xml:space="preserve"> presents a feature associated with tackling non-ideal ‘PCI mod 30’ planning. The ‘PCI mod 30’ planning rule aims to ensure that neighbouring cells use different uplink Reference Signal sequences. Sequence clashes occur when neighbouring cells have equal results from the ‘PCI mode 30’ calculation. The Group Hopping feature provides a hopping pattern to minimise the impact of clashes. This feature will have increased importance if neighbouring cells are time synchronised, i.e. clashes are less likely to be an issue when neighbouring cells are not time synchronised.</w:t>
      </w:r>
    </w:p>
    <w:tbl>
      <w:tblPr>
        <w:tblStyle w:val="TableGrid"/>
        <w:tblW w:w="7444" w:type="dxa"/>
        <w:jc w:val="center"/>
        <w:tblLook w:val="04A0" w:firstRow="1" w:lastRow="0" w:firstColumn="1" w:lastColumn="0" w:noHBand="0" w:noVBand="1"/>
      </w:tblPr>
      <w:tblGrid>
        <w:gridCol w:w="1101"/>
        <w:gridCol w:w="5244"/>
        <w:gridCol w:w="1099"/>
      </w:tblGrid>
      <w:tr w:rsidR="001C2343" w:rsidTr="00251776" w14:paraId="2E9166AF" w14:textId="77777777">
        <w:trPr>
          <w:jc w:val="center"/>
        </w:trPr>
        <w:tc>
          <w:tcPr>
            <w:tcW w:w="1101" w:type="dxa"/>
            <w:shd w:val="pct10" w:color="auto" w:fill="auto"/>
            <w:vAlign w:val="center"/>
          </w:tcPr>
          <w:p w:rsidRPr="007213AC" w:rsidR="001C2343" w:rsidP="00251776" w:rsidRDefault="001C2343" w14:paraId="5661D8FA" w14:textId="77777777">
            <w:pPr>
              <w:spacing w:before="60" w:after="60"/>
              <w:jc w:val="center"/>
              <w:rPr>
                <w:b/>
                <w:sz w:val="20"/>
                <w:szCs w:val="20"/>
                <w:lang w:val="en-GB"/>
              </w:rPr>
            </w:pPr>
            <w:r w:rsidRPr="007213AC">
              <w:rPr>
                <w:b/>
                <w:sz w:val="20"/>
                <w:szCs w:val="20"/>
                <w:lang w:val="en-GB"/>
              </w:rPr>
              <w:lastRenderedPageBreak/>
              <w:t>Id</w:t>
            </w:r>
          </w:p>
        </w:tc>
        <w:tc>
          <w:tcPr>
            <w:tcW w:w="5244" w:type="dxa"/>
            <w:shd w:val="pct10" w:color="auto" w:fill="auto"/>
            <w:vAlign w:val="center"/>
          </w:tcPr>
          <w:p w:rsidRPr="007213AC" w:rsidR="001C2343" w:rsidP="00251776" w:rsidRDefault="001C2343" w14:paraId="02CDD22E"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1C2343" w:rsidP="00251776" w:rsidRDefault="001C2343" w14:paraId="2D04DCA5" w14:textId="77777777">
            <w:pPr>
              <w:spacing w:before="60" w:after="60"/>
              <w:jc w:val="center"/>
              <w:rPr>
                <w:b/>
                <w:sz w:val="20"/>
                <w:szCs w:val="20"/>
                <w:lang w:val="en-GB"/>
              </w:rPr>
            </w:pPr>
            <w:r w:rsidRPr="007213AC">
              <w:rPr>
                <w:b/>
                <w:sz w:val="20"/>
                <w:szCs w:val="20"/>
                <w:lang w:val="en-GB"/>
              </w:rPr>
              <w:t>Software Release</w:t>
            </w:r>
          </w:p>
        </w:tc>
      </w:tr>
      <w:tr w:rsidR="00C5647E" w:rsidTr="00C5647E" w14:paraId="1491729E" w14:textId="77777777">
        <w:trPr>
          <w:jc w:val="center"/>
        </w:trPr>
        <w:tc>
          <w:tcPr>
            <w:tcW w:w="1101" w:type="dxa"/>
            <w:vAlign w:val="center"/>
          </w:tcPr>
          <w:p w:rsidRPr="007213AC" w:rsidR="00C5647E" w:rsidP="00742A43" w:rsidRDefault="00C5647E" w14:paraId="1B1D0FA8" w14:textId="77777777">
            <w:pPr>
              <w:spacing w:before="60" w:after="60"/>
              <w:jc w:val="both"/>
              <w:rPr>
                <w:sz w:val="20"/>
                <w:szCs w:val="20"/>
                <w:lang w:val="en-GB"/>
              </w:rPr>
            </w:pPr>
            <w:r w:rsidRPr="006F5BCD">
              <w:rPr>
                <w:sz w:val="20"/>
                <w:szCs w:val="20"/>
                <w:lang w:val="en-GB"/>
              </w:rPr>
              <w:t>LTE801</w:t>
            </w:r>
          </w:p>
        </w:tc>
        <w:tc>
          <w:tcPr>
            <w:tcW w:w="5244" w:type="dxa"/>
            <w:vAlign w:val="center"/>
          </w:tcPr>
          <w:p w:rsidRPr="007213AC" w:rsidR="00C5647E" w:rsidP="00A84C88" w:rsidRDefault="00A84C88" w14:paraId="44EE6FD4" w14:textId="77777777">
            <w:pPr>
              <w:spacing w:before="60" w:after="60"/>
              <w:rPr>
                <w:rFonts w:cstheme="minorHAnsi"/>
                <w:sz w:val="20"/>
                <w:szCs w:val="20"/>
              </w:rPr>
            </w:pPr>
            <w:r>
              <w:rPr>
                <w:rFonts w:cstheme="minorHAnsi"/>
                <w:sz w:val="20"/>
                <w:szCs w:val="20"/>
              </w:rPr>
              <w:t>Group Hopping for UL R</w:t>
            </w:r>
            <w:r w:rsidRPr="006F5BCD" w:rsidR="00C5647E">
              <w:rPr>
                <w:rFonts w:cstheme="minorHAnsi"/>
                <w:sz w:val="20"/>
                <w:szCs w:val="20"/>
              </w:rPr>
              <w:t xml:space="preserve">eference </w:t>
            </w:r>
            <w:r>
              <w:rPr>
                <w:rFonts w:cstheme="minorHAnsi"/>
                <w:sz w:val="20"/>
                <w:szCs w:val="20"/>
              </w:rPr>
              <w:t>S</w:t>
            </w:r>
            <w:r w:rsidRPr="006F5BCD" w:rsidR="00C5647E">
              <w:rPr>
                <w:rFonts w:cstheme="minorHAnsi"/>
                <w:sz w:val="20"/>
                <w:szCs w:val="20"/>
              </w:rPr>
              <w:t>ignal</w:t>
            </w:r>
          </w:p>
        </w:tc>
        <w:tc>
          <w:tcPr>
            <w:tcW w:w="1099" w:type="dxa"/>
            <w:vAlign w:val="center"/>
          </w:tcPr>
          <w:p w:rsidRPr="007213AC" w:rsidR="00C5647E" w:rsidP="00742A43" w:rsidRDefault="00C5647E" w14:paraId="0A450304" w14:textId="77777777">
            <w:pPr>
              <w:spacing w:before="60" w:after="60"/>
              <w:jc w:val="center"/>
              <w:rPr>
                <w:sz w:val="20"/>
                <w:szCs w:val="20"/>
                <w:lang w:val="en-GB"/>
              </w:rPr>
            </w:pPr>
            <w:r>
              <w:rPr>
                <w:sz w:val="20"/>
                <w:szCs w:val="20"/>
                <w:lang w:val="en-GB"/>
              </w:rPr>
              <w:t>RL60</w:t>
            </w:r>
          </w:p>
        </w:tc>
      </w:tr>
    </w:tbl>
    <w:p w:rsidRPr="00152E1F" w:rsidR="001C2343" w:rsidP="001C2343" w:rsidRDefault="001C2343" w14:paraId="2AE6D9C9" w14:textId="3DC7ED6A">
      <w:pPr>
        <w:pStyle w:val="Caption"/>
        <w:rPr>
          <w:lang w:eastAsia="de-DE"/>
        </w:rPr>
      </w:pPr>
      <w:bookmarkStart w:name="_Ref453913798" w:id="91"/>
      <w:r w:rsidRPr="00152E1F">
        <w:t xml:space="preserve">Table </w:t>
      </w:r>
      <w:r>
        <w:fldChar w:fldCharType="begin"/>
      </w:r>
      <w:r>
        <w:instrText> SEQ Table \* ARABIC </w:instrText>
      </w:r>
      <w:r>
        <w:fldChar w:fldCharType="separate"/>
      </w:r>
      <w:r w:rsidR="001E21EC">
        <w:rPr>
          <w:noProof/>
        </w:rPr>
        <w:t>18</w:t>
      </w:r>
      <w:r>
        <w:fldChar w:fldCharType="end"/>
      </w:r>
      <w:bookmarkEnd w:id="91"/>
      <w:r w:rsidRPr="00152E1F">
        <w:t xml:space="preserve">: </w:t>
      </w:r>
      <w:r w:rsidR="00A84C88">
        <w:t>Feature</w:t>
      </w:r>
      <w:r>
        <w:t xml:space="preserve"> associated with </w:t>
      </w:r>
      <w:r w:rsidR="00A84C88">
        <w:t>PCI mod 30 planning</w:t>
      </w:r>
    </w:p>
    <w:p w:rsidR="00EA338A" w:rsidP="00A84C88" w:rsidRDefault="00EA338A" w14:paraId="79ABBCCB" w14:textId="77777777">
      <w:pPr>
        <w:jc w:val="both"/>
        <w:rPr>
          <w:lang w:val="en-GB"/>
        </w:rPr>
      </w:pPr>
    </w:p>
    <w:p w:rsidR="00A84C88" w:rsidP="00A84C88" w:rsidRDefault="00A84C88" w14:paraId="753DCB4F" w14:textId="285BBDE2">
      <w:pPr>
        <w:jc w:val="both"/>
        <w:rPr>
          <w:lang w:val="en-GB"/>
        </w:rPr>
      </w:pPr>
      <w:r>
        <w:rPr>
          <w:lang w:val="en-GB"/>
        </w:rPr>
        <w:fldChar w:fldCharType="begin"/>
      </w:r>
      <w:r>
        <w:rPr>
          <w:lang w:val="en-GB"/>
        </w:rPr>
        <w:instrText xml:space="preserve"> REF _Ref453914115 \h  \* MERGEFORMAT </w:instrText>
      </w:r>
      <w:r>
        <w:rPr>
          <w:lang w:val="en-GB"/>
        </w:rPr>
      </w:r>
      <w:r>
        <w:rPr>
          <w:lang w:val="en-GB"/>
        </w:rPr>
        <w:fldChar w:fldCharType="separate"/>
      </w:r>
      <w:r w:rsidRPr="00152E1F" w:rsidR="001E21EC">
        <w:t xml:space="preserve">Table </w:t>
      </w:r>
      <w:r w:rsidR="001E21EC">
        <w:rPr>
          <w:noProof/>
        </w:rPr>
        <w:t>19</w:t>
      </w:r>
      <w:r>
        <w:rPr>
          <w:lang w:val="en-GB"/>
        </w:rPr>
        <w:fldChar w:fldCharType="end"/>
      </w:r>
      <w:r>
        <w:rPr>
          <w:lang w:val="en-GB"/>
        </w:rPr>
        <w:t xml:space="preserve"> presents a feature associated with adjusting the management of a UE based upon its activity profile. The Data Session Profiling feature adjusts the RRC connection inactivity timer according to the </w:t>
      </w:r>
      <w:r w:rsidR="003A5A0A">
        <w:rPr>
          <w:lang w:val="en-GB"/>
        </w:rPr>
        <w:t>short-term</w:t>
      </w:r>
      <w:r>
        <w:rPr>
          <w:lang w:val="en-GB"/>
        </w:rPr>
        <w:t xml:space="preserve"> history of the UE. An increased inactivity timer is applied if the UE is making frequent transitions into RRC Connected mode.</w:t>
      </w:r>
    </w:p>
    <w:p w:rsidR="00EA338A" w:rsidP="00A84C88" w:rsidRDefault="00EA338A" w14:paraId="02E026FE" w14:textId="77777777">
      <w:pPr>
        <w:jc w:val="both"/>
        <w:rPr>
          <w:lang w:val="en-GB"/>
        </w:rPr>
      </w:pPr>
    </w:p>
    <w:tbl>
      <w:tblPr>
        <w:tblStyle w:val="TableGrid"/>
        <w:tblW w:w="7444" w:type="dxa"/>
        <w:jc w:val="center"/>
        <w:tblLook w:val="04A0" w:firstRow="1" w:lastRow="0" w:firstColumn="1" w:lastColumn="0" w:noHBand="0" w:noVBand="1"/>
      </w:tblPr>
      <w:tblGrid>
        <w:gridCol w:w="1101"/>
        <w:gridCol w:w="5244"/>
        <w:gridCol w:w="1099"/>
      </w:tblGrid>
      <w:tr w:rsidR="00A84C88" w:rsidTr="00251776" w14:paraId="1DC048C4" w14:textId="77777777">
        <w:trPr>
          <w:jc w:val="center"/>
        </w:trPr>
        <w:tc>
          <w:tcPr>
            <w:tcW w:w="1101" w:type="dxa"/>
            <w:shd w:val="pct10" w:color="auto" w:fill="auto"/>
            <w:vAlign w:val="center"/>
          </w:tcPr>
          <w:p w:rsidRPr="007213AC" w:rsidR="00A84C88" w:rsidP="00251776" w:rsidRDefault="00A84C88" w14:paraId="5EAD86FD"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A84C88" w:rsidP="00251776" w:rsidRDefault="00A84C88" w14:paraId="42208A53"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A84C88" w:rsidP="00251776" w:rsidRDefault="00A84C88" w14:paraId="75677A00" w14:textId="77777777">
            <w:pPr>
              <w:spacing w:before="60" w:after="60"/>
              <w:jc w:val="center"/>
              <w:rPr>
                <w:b/>
                <w:sz w:val="20"/>
                <w:szCs w:val="20"/>
                <w:lang w:val="en-GB"/>
              </w:rPr>
            </w:pPr>
            <w:r w:rsidRPr="007213AC">
              <w:rPr>
                <w:b/>
                <w:sz w:val="20"/>
                <w:szCs w:val="20"/>
                <w:lang w:val="en-GB"/>
              </w:rPr>
              <w:t>Software Release</w:t>
            </w:r>
          </w:p>
        </w:tc>
      </w:tr>
      <w:tr w:rsidR="00A84C88" w:rsidTr="00251776" w14:paraId="4C0CA6DC" w14:textId="77777777">
        <w:trPr>
          <w:jc w:val="center"/>
        </w:trPr>
        <w:tc>
          <w:tcPr>
            <w:tcW w:w="1101" w:type="dxa"/>
            <w:vAlign w:val="center"/>
          </w:tcPr>
          <w:p w:rsidRPr="007213AC" w:rsidR="00A84C88" w:rsidP="00251776" w:rsidRDefault="00A84C88" w14:paraId="74B436EE" w14:textId="77777777">
            <w:pPr>
              <w:spacing w:before="60" w:after="60"/>
              <w:jc w:val="both"/>
              <w:rPr>
                <w:sz w:val="20"/>
                <w:szCs w:val="20"/>
                <w:lang w:val="en-GB"/>
              </w:rPr>
            </w:pPr>
            <w:r w:rsidRPr="000B3B95">
              <w:rPr>
                <w:sz w:val="20"/>
                <w:szCs w:val="20"/>
                <w:lang w:val="en-GB"/>
              </w:rPr>
              <w:t>LTE1819</w:t>
            </w:r>
          </w:p>
        </w:tc>
        <w:tc>
          <w:tcPr>
            <w:tcW w:w="5244" w:type="dxa"/>
            <w:vAlign w:val="center"/>
          </w:tcPr>
          <w:p w:rsidRPr="007213AC" w:rsidR="00A84C88" w:rsidP="00251776" w:rsidRDefault="00A84C88" w14:paraId="40AC3D59" w14:textId="77777777">
            <w:pPr>
              <w:spacing w:before="60" w:after="60"/>
              <w:rPr>
                <w:rFonts w:cstheme="minorHAnsi"/>
                <w:sz w:val="20"/>
                <w:szCs w:val="20"/>
              </w:rPr>
            </w:pPr>
            <w:r w:rsidRPr="000B3B95">
              <w:rPr>
                <w:rFonts w:cstheme="minorHAnsi"/>
                <w:sz w:val="20"/>
                <w:szCs w:val="20"/>
              </w:rPr>
              <w:t>Data Session Profiling</w:t>
            </w:r>
          </w:p>
        </w:tc>
        <w:tc>
          <w:tcPr>
            <w:tcW w:w="1099" w:type="dxa"/>
            <w:vAlign w:val="center"/>
          </w:tcPr>
          <w:p w:rsidRPr="007213AC" w:rsidR="00A84C88" w:rsidP="00251776" w:rsidRDefault="00A84C88" w14:paraId="2ABA66F6" w14:textId="77777777">
            <w:pPr>
              <w:spacing w:before="60" w:after="60"/>
              <w:jc w:val="center"/>
              <w:rPr>
                <w:sz w:val="20"/>
                <w:szCs w:val="20"/>
                <w:lang w:val="en-GB"/>
              </w:rPr>
            </w:pPr>
            <w:r>
              <w:rPr>
                <w:sz w:val="20"/>
                <w:szCs w:val="20"/>
                <w:lang w:val="en-GB"/>
              </w:rPr>
              <w:t>FL16</w:t>
            </w:r>
          </w:p>
        </w:tc>
      </w:tr>
    </w:tbl>
    <w:p w:rsidRPr="00152E1F" w:rsidR="00A84C88" w:rsidP="00A84C88" w:rsidRDefault="00A84C88" w14:paraId="1C6A284E" w14:textId="5673DFC6">
      <w:pPr>
        <w:pStyle w:val="Caption"/>
        <w:rPr>
          <w:lang w:eastAsia="de-DE"/>
        </w:rPr>
      </w:pPr>
      <w:bookmarkStart w:name="_Ref453914115" w:id="92"/>
      <w:r w:rsidRPr="00152E1F">
        <w:t xml:space="preserve">Table </w:t>
      </w:r>
      <w:r>
        <w:fldChar w:fldCharType="begin"/>
      </w:r>
      <w:r>
        <w:instrText> SEQ Table \* ARABIC </w:instrText>
      </w:r>
      <w:r>
        <w:fldChar w:fldCharType="separate"/>
      </w:r>
      <w:r w:rsidR="001E21EC">
        <w:rPr>
          <w:noProof/>
        </w:rPr>
        <w:t>19</w:t>
      </w:r>
      <w:r>
        <w:fldChar w:fldCharType="end"/>
      </w:r>
      <w:bookmarkEnd w:id="92"/>
      <w:r w:rsidRPr="00152E1F">
        <w:t xml:space="preserve">: </w:t>
      </w:r>
      <w:r>
        <w:t>Feature associated with user profiling</w:t>
      </w:r>
    </w:p>
    <w:p w:rsidR="00EA338A" w:rsidP="00A84C88" w:rsidRDefault="00EA338A" w14:paraId="1CBAEE62" w14:textId="77777777">
      <w:pPr>
        <w:jc w:val="both"/>
        <w:rPr>
          <w:lang w:val="en-GB"/>
        </w:rPr>
      </w:pPr>
    </w:p>
    <w:p w:rsidR="001C2343" w:rsidP="00A84C88" w:rsidRDefault="00A84C88" w14:paraId="2F98FEC5" w14:textId="1B364E5B">
      <w:pPr>
        <w:jc w:val="both"/>
        <w:rPr>
          <w:lang w:val="en-GB"/>
        </w:rPr>
      </w:pPr>
      <w:r>
        <w:rPr>
          <w:lang w:val="en-GB"/>
        </w:rPr>
        <w:fldChar w:fldCharType="begin"/>
      </w:r>
      <w:r>
        <w:rPr>
          <w:lang w:val="en-GB"/>
        </w:rPr>
        <w:instrText xml:space="preserve"> REF _Ref453914298 \h  \* MERGEFORMAT </w:instrText>
      </w:r>
      <w:r>
        <w:rPr>
          <w:lang w:val="en-GB"/>
        </w:rPr>
      </w:r>
      <w:r>
        <w:rPr>
          <w:lang w:val="en-GB"/>
        </w:rPr>
        <w:fldChar w:fldCharType="separate"/>
      </w:r>
      <w:r w:rsidRPr="00152E1F" w:rsidR="001E21EC">
        <w:t xml:space="preserve">Table </w:t>
      </w:r>
      <w:r w:rsidR="001E21EC">
        <w:rPr>
          <w:noProof/>
        </w:rPr>
        <w:t>20</w:t>
      </w:r>
      <w:r>
        <w:rPr>
          <w:lang w:val="en-GB"/>
        </w:rPr>
        <w:fldChar w:fldCharType="end"/>
      </w:r>
      <w:r>
        <w:rPr>
          <w:lang w:val="en-GB"/>
        </w:rPr>
        <w:t xml:space="preserve"> presents a feature which is used to increase the robustness of the downlink SRB. This is achieved by decreasing the CQI for transmissions which include the downlink SRB. Decreasing the CQI means that link adaptation will be more conservative and will increase the number of Resource Blocks allocated to the transmission. The impact of the increased Resource Block load is expected to be small due to the SRB transmissions being infrequent.</w:t>
      </w:r>
    </w:p>
    <w:tbl>
      <w:tblPr>
        <w:tblStyle w:val="TableGrid"/>
        <w:tblW w:w="7444" w:type="dxa"/>
        <w:jc w:val="center"/>
        <w:tblLook w:val="04A0" w:firstRow="1" w:lastRow="0" w:firstColumn="1" w:lastColumn="0" w:noHBand="0" w:noVBand="1"/>
      </w:tblPr>
      <w:tblGrid>
        <w:gridCol w:w="1101"/>
        <w:gridCol w:w="5244"/>
        <w:gridCol w:w="1099"/>
      </w:tblGrid>
      <w:tr w:rsidR="001C2343" w:rsidTr="00251776" w14:paraId="72025BDD" w14:textId="77777777">
        <w:trPr>
          <w:jc w:val="center"/>
        </w:trPr>
        <w:tc>
          <w:tcPr>
            <w:tcW w:w="1101" w:type="dxa"/>
            <w:shd w:val="pct10" w:color="auto" w:fill="auto"/>
            <w:vAlign w:val="center"/>
          </w:tcPr>
          <w:p w:rsidRPr="007213AC" w:rsidR="001C2343" w:rsidP="00251776" w:rsidRDefault="001C2343" w14:paraId="1B729B84"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1C2343" w:rsidP="00251776" w:rsidRDefault="001C2343" w14:paraId="16C4E987"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1C2343" w:rsidP="00251776" w:rsidRDefault="001C2343" w14:paraId="1B3F99F7" w14:textId="77777777">
            <w:pPr>
              <w:spacing w:before="60" w:after="60"/>
              <w:jc w:val="center"/>
              <w:rPr>
                <w:b/>
                <w:sz w:val="20"/>
                <w:szCs w:val="20"/>
                <w:lang w:val="en-GB"/>
              </w:rPr>
            </w:pPr>
            <w:r w:rsidRPr="007213AC">
              <w:rPr>
                <w:b/>
                <w:sz w:val="20"/>
                <w:szCs w:val="20"/>
                <w:lang w:val="en-GB"/>
              </w:rPr>
              <w:t>Software Release</w:t>
            </w:r>
          </w:p>
        </w:tc>
      </w:tr>
      <w:tr w:rsidR="00C5647E" w:rsidTr="00C5647E" w14:paraId="11941722" w14:textId="77777777">
        <w:trPr>
          <w:jc w:val="center"/>
        </w:trPr>
        <w:tc>
          <w:tcPr>
            <w:tcW w:w="1101" w:type="dxa"/>
            <w:vAlign w:val="center"/>
          </w:tcPr>
          <w:p w:rsidRPr="007213AC" w:rsidR="00C5647E" w:rsidP="00742A43" w:rsidRDefault="00C5647E" w14:paraId="5F8B23E5" w14:textId="77777777">
            <w:pPr>
              <w:spacing w:before="60" w:after="60"/>
              <w:jc w:val="both"/>
              <w:rPr>
                <w:sz w:val="20"/>
                <w:szCs w:val="20"/>
                <w:lang w:val="en-GB"/>
              </w:rPr>
            </w:pPr>
            <w:r w:rsidRPr="000B3B95">
              <w:rPr>
                <w:sz w:val="20"/>
                <w:szCs w:val="20"/>
                <w:lang w:val="en-GB"/>
              </w:rPr>
              <w:t>LTE2026</w:t>
            </w:r>
          </w:p>
        </w:tc>
        <w:tc>
          <w:tcPr>
            <w:tcW w:w="5244" w:type="dxa"/>
            <w:vAlign w:val="center"/>
          </w:tcPr>
          <w:p w:rsidRPr="007213AC" w:rsidR="00C5647E" w:rsidP="00742A43" w:rsidRDefault="00C5647E" w14:paraId="77ECF6B5" w14:textId="77777777">
            <w:pPr>
              <w:spacing w:before="60" w:after="60"/>
              <w:rPr>
                <w:rFonts w:cstheme="minorHAnsi"/>
                <w:sz w:val="20"/>
                <w:szCs w:val="20"/>
              </w:rPr>
            </w:pPr>
            <w:r w:rsidRPr="000B3B95">
              <w:rPr>
                <w:rFonts w:cstheme="minorHAnsi"/>
                <w:sz w:val="20"/>
                <w:szCs w:val="20"/>
              </w:rPr>
              <w:t>RRC Signaling Robustness - downlink</w:t>
            </w:r>
          </w:p>
        </w:tc>
        <w:tc>
          <w:tcPr>
            <w:tcW w:w="1099" w:type="dxa"/>
            <w:vAlign w:val="center"/>
          </w:tcPr>
          <w:p w:rsidRPr="007213AC" w:rsidR="00C5647E" w:rsidP="00742A43" w:rsidRDefault="00C5647E" w14:paraId="58C17AE2" w14:textId="77777777">
            <w:pPr>
              <w:spacing w:before="60" w:after="60"/>
              <w:jc w:val="center"/>
              <w:rPr>
                <w:sz w:val="20"/>
                <w:szCs w:val="20"/>
                <w:lang w:val="en-GB"/>
              </w:rPr>
            </w:pPr>
            <w:r>
              <w:rPr>
                <w:sz w:val="20"/>
                <w:szCs w:val="20"/>
                <w:lang w:val="en-GB"/>
              </w:rPr>
              <w:t>FL16</w:t>
            </w:r>
          </w:p>
        </w:tc>
      </w:tr>
    </w:tbl>
    <w:p w:rsidRPr="00152E1F" w:rsidR="001C2343" w:rsidP="001C2343" w:rsidRDefault="001C2343" w14:paraId="79481D75" w14:textId="075C0A06">
      <w:pPr>
        <w:pStyle w:val="Caption"/>
        <w:rPr>
          <w:lang w:eastAsia="de-DE"/>
        </w:rPr>
      </w:pPr>
      <w:bookmarkStart w:name="_Ref453914298" w:id="93"/>
      <w:r w:rsidRPr="00152E1F">
        <w:t xml:space="preserve">Table </w:t>
      </w:r>
      <w:r>
        <w:fldChar w:fldCharType="begin"/>
      </w:r>
      <w:r>
        <w:instrText> SEQ Table \* ARABIC </w:instrText>
      </w:r>
      <w:r>
        <w:fldChar w:fldCharType="separate"/>
      </w:r>
      <w:r w:rsidR="001E21EC">
        <w:rPr>
          <w:noProof/>
        </w:rPr>
        <w:t>20</w:t>
      </w:r>
      <w:r>
        <w:fldChar w:fldCharType="end"/>
      </w:r>
      <w:bookmarkEnd w:id="93"/>
      <w:r w:rsidRPr="00152E1F">
        <w:t xml:space="preserve">: </w:t>
      </w:r>
      <w:r w:rsidR="00A84C88">
        <w:t>Feature</w:t>
      </w:r>
      <w:r>
        <w:t xml:space="preserve"> associated with </w:t>
      </w:r>
      <w:r w:rsidR="00A84C88">
        <w:t>SRB robustness</w:t>
      </w:r>
    </w:p>
    <w:p w:rsidR="001C2343" w:rsidRDefault="001C2343" w14:paraId="5E9F14DA" w14:textId="77777777"/>
    <w:p w:rsidR="004A7BB2" w:rsidP="004A7BB2" w:rsidRDefault="00EA338A" w14:paraId="7653930A" w14:textId="22618580">
      <w:pPr>
        <w:jc w:val="both"/>
      </w:pPr>
      <w:r>
        <w:fldChar w:fldCharType="begin"/>
      </w:r>
      <w:r>
        <w:rPr>
          <w:lang w:val="en-GB"/>
        </w:rPr>
        <w:instrText xml:space="preserve"> REF _Ref533341819 \h </w:instrText>
      </w:r>
      <w:r>
        <w:fldChar w:fldCharType="separate"/>
      </w:r>
      <w:r w:rsidRPr="00152E1F" w:rsidR="001E21EC">
        <w:t xml:space="preserve">Table </w:t>
      </w:r>
      <w:r w:rsidR="001E21EC">
        <w:rPr>
          <w:noProof/>
        </w:rPr>
        <w:t>21</w:t>
      </w:r>
      <w:r>
        <w:fldChar w:fldCharType="end"/>
      </w:r>
      <w:r w:rsidR="00AD73BE">
        <w:t xml:space="preserve"> </w:t>
      </w:r>
      <w:r w:rsidR="004A7BB2">
        <w:rPr>
          <w:lang w:val="en-GB"/>
        </w:rPr>
        <w:t xml:space="preserve">presents a feature which is used to </w:t>
      </w:r>
      <w:r>
        <w:rPr>
          <w:lang w:val="en-GB"/>
        </w:rPr>
        <w:t xml:space="preserve">improved non GBR traffic latency by proactively sending UL grants.  </w:t>
      </w:r>
    </w:p>
    <w:tbl>
      <w:tblPr>
        <w:tblStyle w:val="TableGrid"/>
        <w:tblW w:w="7444" w:type="dxa"/>
        <w:jc w:val="center"/>
        <w:tblLook w:val="04A0" w:firstRow="1" w:lastRow="0" w:firstColumn="1" w:lastColumn="0" w:noHBand="0" w:noVBand="1"/>
      </w:tblPr>
      <w:tblGrid>
        <w:gridCol w:w="1101"/>
        <w:gridCol w:w="5244"/>
        <w:gridCol w:w="1099"/>
      </w:tblGrid>
      <w:tr w:rsidR="004A7BB2" w:rsidTr="00AC7212" w14:paraId="71637815" w14:textId="77777777">
        <w:trPr>
          <w:jc w:val="center"/>
        </w:trPr>
        <w:tc>
          <w:tcPr>
            <w:tcW w:w="1101" w:type="dxa"/>
            <w:shd w:val="pct10" w:color="auto" w:fill="auto"/>
            <w:vAlign w:val="center"/>
          </w:tcPr>
          <w:p w:rsidRPr="007213AC" w:rsidR="004A7BB2" w:rsidP="00AC7212" w:rsidRDefault="004A7BB2" w14:paraId="7F3CDD77"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4A7BB2" w:rsidP="00AC7212" w:rsidRDefault="004A7BB2" w14:paraId="5D0921BA"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4A7BB2" w:rsidP="00AC7212" w:rsidRDefault="004A7BB2" w14:paraId="425FD461" w14:textId="77777777">
            <w:pPr>
              <w:spacing w:before="60" w:after="60"/>
              <w:jc w:val="center"/>
              <w:rPr>
                <w:b/>
                <w:sz w:val="20"/>
                <w:szCs w:val="20"/>
                <w:lang w:val="en-GB"/>
              </w:rPr>
            </w:pPr>
            <w:r w:rsidRPr="007213AC">
              <w:rPr>
                <w:b/>
                <w:sz w:val="20"/>
                <w:szCs w:val="20"/>
                <w:lang w:val="en-GB"/>
              </w:rPr>
              <w:t>Software Release</w:t>
            </w:r>
          </w:p>
        </w:tc>
      </w:tr>
      <w:tr w:rsidR="00EA338A" w:rsidTr="00AC7212" w14:paraId="4C59E4AE" w14:textId="77777777">
        <w:trPr>
          <w:jc w:val="center"/>
        </w:trPr>
        <w:tc>
          <w:tcPr>
            <w:tcW w:w="1101" w:type="dxa"/>
            <w:vAlign w:val="center"/>
          </w:tcPr>
          <w:p w:rsidRPr="007213AC" w:rsidR="00EA338A" w:rsidP="00AC7212" w:rsidRDefault="00EA338A" w14:paraId="1002BE95" w14:textId="57D78088">
            <w:pPr>
              <w:spacing w:before="60" w:after="60"/>
              <w:jc w:val="both"/>
              <w:rPr>
                <w:sz w:val="20"/>
                <w:szCs w:val="20"/>
                <w:lang w:val="en-GB"/>
              </w:rPr>
            </w:pPr>
            <w:r>
              <w:rPr>
                <w:sz w:val="20"/>
                <w:szCs w:val="20"/>
                <w:lang w:val="en-GB"/>
              </w:rPr>
              <w:t>LTE4066</w:t>
            </w:r>
          </w:p>
        </w:tc>
        <w:tc>
          <w:tcPr>
            <w:tcW w:w="5244" w:type="dxa"/>
            <w:vAlign w:val="center"/>
          </w:tcPr>
          <w:p w:rsidRPr="007213AC" w:rsidR="00EA338A" w:rsidP="00AC7212" w:rsidRDefault="00EA338A" w14:paraId="545624D5" w14:textId="016AC9C9">
            <w:pPr>
              <w:spacing w:before="60" w:after="60"/>
              <w:rPr>
                <w:rFonts w:cstheme="minorHAnsi"/>
                <w:sz w:val="20"/>
                <w:szCs w:val="20"/>
              </w:rPr>
            </w:pPr>
            <w:r>
              <w:rPr>
                <w:rFonts w:cstheme="minorHAnsi"/>
                <w:sz w:val="20"/>
                <w:szCs w:val="20"/>
              </w:rPr>
              <w:t>Low Latency Fast UL Grants</w:t>
            </w:r>
          </w:p>
        </w:tc>
        <w:tc>
          <w:tcPr>
            <w:tcW w:w="1099" w:type="dxa"/>
            <w:vAlign w:val="center"/>
          </w:tcPr>
          <w:p w:rsidRPr="007213AC" w:rsidR="00EA338A" w:rsidP="00AC7212" w:rsidRDefault="00EA338A" w14:paraId="07CFDCE5" w14:textId="78CBD877">
            <w:pPr>
              <w:spacing w:before="60" w:after="60"/>
              <w:jc w:val="center"/>
              <w:rPr>
                <w:sz w:val="20"/>
                <w:szCs w:val="20"/>
                <w:lang w:val="en-GB"/>
              </w:rPr>
            </w:pPr>
            <w:r>
              <w:rPr>
                <w:sz w:val="20"/>
                <w:szCs w:val="20"/>
                <w:lang w:val="en-GB"/>
              </w:rPr>
              <w:t>FL18A</w:t>
            </w:r>
          </w:p>
        </w:tc>
      </w:tr>
    </w:tbl>
    <w:p w:rsidRPr="00152E1F" w:rsidR="004A7BB2" w:rsidP="004A7BB2" w:rsidRDefault="004A7BB2" w14:paraId="2FA6B67D" w14:textId="44C0A2BD">
      <w:pPr>
        <w:pStyle w:val="Caption"/>
        <w:rPr>
          <w:lang w:eastAsia="de-DE"/>
        </w:rPr>
      </w:pPr>
      <w:bookmarkStart w:name="_Ref31383173" w:id="94"/>
      <w:bookmarkStart w:name="_Ref533341819" w:id="95"/>
      <w:r w:rsidRPr="00152E1F">
        <w:t xml:space="preserve">Table </w:t>
      </w:r>
      <w:r>
        <w:fldChar w:fldCharType="begin"/>
      </w:r>
      <w:r>
        <w:instrText> SEQ Table \* ARABIC </w:instrText>
      </w:r>
      <w:r>
        <w:fldChar w:fldCharType="separate"/>
      </w:r>
      <w:r w:rsidR="001E21EC">
        <w:rPr>
          <w:noProof/>
        </w:rPr>
        <w:t>21</w:t>
      </w:r>
      <w:r>
        <w:fldChar w:fldCharType="end"/>
      </w:r>
      <w:bookmarkEnd w:id="94"/>
      <w:bookmarkEnd w:id="95"/>
      <w:r w:rsidRPr="00152E1F">
        <w:t xml:space="preserve">: </w:t>
      </w:r>
      <w:r>
        <w:t>Feature associated with Low Latency</w:t>
      </w:r>
    </w:p>
    <w:p w:rsidR="00DC563D" w:rsidP="00DC563D" w:rsidRDefault="00DC563D" w14:paraId="074E40DA" w14:textId="77777777"/>
    <w:p w:rsidR="00DC563D" w:rsidP="00DC563D" w:rsidRDefault="006129D6" w14:paraId="601A9C0C" w14:textId="4F99900A">
      <w:pPr>
        <w:jc w:val="both"/>
      </w:pPr>
      <w:r>
        <w:rPr>
          <w:lang w:val="en-GB"/>
        </w:rPr>
        <w:fldChar w:fldCharType="begin"/>
      </w:r>
      <w:r>
        <w:rPr>
          <w:lang w:val="en-GB"/>
        </w:rPr>
        <w:instrText xml:space="preserve"> REF _Ref31383173 \h </w:instrText>
      </w:r>
      <w:r>
        <w:rPr>
          <w:lang w:val="en-GB"/>
        </w:rPr>
      </w:r>
      <w:r>
        <w:rPr>
          <w:lang w:val="en-GB"/>
        </w:rPr>
        <w:fldChar w:fldCharType="separate"/>
      </w:r>
      <w:r w:rsidRPr="00152E1F" w:rsidR="001E21EC">
        <w:t xml:space="preserve">Table </w:t>
      </w:r>
      <w:r w:rsidR="001E21EC">
        <w:rPr>
          <w:noProof/>
        </w:rPr>
        <w:t>21</w:t>
      </w:r>
      <w:r>
        <w:rPr>
          <w:lang w:val="en-GB"/>
        </w:rPr>
        <w:fldChar w:fldCharType="end"/>
      </w:r>
      <w:r>
        <w:rPr>
          <w:lang w:val="en-GB"/>
        </w:rPr>
        <w:t xml:space="preserve"> </w:t>
      </w:r>
      <w:r w:rsidR="00DC563D">
        <w:rPr>
          <w:lang w:val="en-GB"/>
        </w:rPr>
        <w:t xml:space="preserve">presents a feature which </w:t>
      </w:r>
      <w:r>
        <w:rPr>
          <w:lang w:val="en-GB"/>
        </w:rPr>
        <w:t>allows the allocation of partial Resource Block Groups (RBG), thus increasing spectral efficiency.</w:t>
      </w:r>
    </w:p>
    <w:tbl>
      <w:tblPr>
        <w:tblStyle w:val="TableGrid"/>
        <w:tblW w:w="7444" w:type="dxa"/>
        <w:jc w:val="center"/>
        <w:tblLook w:val="04A0" w:firstRow="1" w:lastRow="0" w:firstColumn="1" w:lastColumn="0" w:noHBand="0" w:noVBand="1"/>
      </w:tblPr>
      <w:tblGrid>
        <w:gridCol w:w="1101"/>
        <w:gridCol w:w="5244"/>
        <w:gridCol w:w="1099"/>
      </w:tblGrid>
      <w:tr w:rsidR="00DC563D" w:rsidTr="00F54C5D" w14:paraId="2F6F5AF3" w14:textId="77777777">
        <w:trPr>
          <w:jc w:val="center"/>
        </w:trPr>
        <w:tc>
          <w:tcPr>
            <w:tcW w:w="1101" w:type="dxa"/>
            <w:shd w:val="pct10" w:color="auto" w:fill="auto"/>
            <w:vAlign w:val="center"/>
          </w:tcPr>
          <w:p w:rsidRPr="007213AC" w:rsidR="00DC563D" w:rsidP="00F54C5D" w:rsidRDefault="00DC563D" w14:paraId="77E162AE"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DC563D" w:rsidP="00F54C5D" w:rsidRDefault="00DC563D" w14:paraId="1C93A3C0"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DC563D" w:rsidP="00F54C5D" w:rsidRDefault="00DC563D" w14:paraId="66FDBE03" w14:textId="77777777">
            <w:pPr>
              <w:spacing w:before="60" w:after="60"/>
              <w:jc w:val="center"/>
              <w:rPr>
                <w:b/>
                <w:sz w:val="20"/>
                <w:szCs w:val="20"/>
                <w:lang w:val="en-GB"/>
              </w:rPr>
            </w:pPr>
            <w:r w:rsidRPr="007213AC">
              <w:rPr>
                <w:b/>
                <w:sz w:val="20"/>
                <w:szCs w:val="20"/>
                <w:lang w:val="en-GB"/>
              </w:rPr>
              <w:t>Software Release</w:t>
            </w:r>
          </w:p>
        </w:tc>
      </w:tr>
      <w:tr w:rsidR="00DC563D" w:rsidTr="00F54C5D" w14:paraId="0E8EC97D" w14:textId="77777777">
        <w:trPr>
          <w:jc w:val="center"/>
        </w:trPr>
        <w:tc>
          <w:tcPr>
            <w:tcW w:w="1101" w:type="dxa"/>
            <w:vAlign w:val="center"/>
          </w:tcPr>
          <w:p w:rsidRPr="007213AC" w:rsidR="00DC563D" w:rsidP="00F54C5D" w:rsidRDefault="00DC563D" w14:paraId="5E00D84B" w14:textId="52AE6B25">
            <w:pPr>
              <w:spacing w:before="60" w:after="60"/>
              <w:jc w:val="both"/>
              <w:rPr>
                <w:sz w:val="20"/>
                <w:szCs w:val="20"/>
                <w:lang w:val="en-GB"/>
              </w:rPr>
            </w:pPr>
            <w:r>
              <w:rPr>
                <w:sz w:val="20"/>
                <w:szCs w:val="20"/>
                <w:lang w:val="en-GB"/>
              </w:rPr>
              <w:lastRenderedPageBreak/>
              <w:t>LTE1118</w:t>
            </w:r>
          </w:p>
        </w:tc>
        <w:tc>
          <w:tcPr>
            <w:tcW w:w="5244" w:type="dxa"/>
            <w:vAlign w:val="center"/>
          </w:tcPr>
          <w:p w:rsidRPr="007213AC" w:rsidR="00DC563D" w:rsidP="00F54C5D" w:rsidRDefault="00DC563D" w14:paraId="6176A20A" w14:textId="231894E4">
            <w:pPr>
              <w:spacing w:before="60" w:after="60"/>
              <w:rPr>
                <w:rFonts w:cstheme="minorHAnsi"/>
                <w:sz w:val="20"/>
                <w:szCs w:val="20"/>
              </w:rPr>
            </w:pPr>
            <w:r>
              <w:rPr>
                <w:rFonts w:cstheme="minorHAnsi"/>
                <w:sz w:val="20"/>
                <w:szCs w:val="20"/>
              </w:rPr>
              <w:t>Resource Allocation Type I</w:t>
            </w:r>
          </w:p>
        </w:tc>
        <w:tc>
          <w:tcPr>
            <w:tcW w:w="1099" w:type="dxa"/>
            <w:vAlign w:val="center"/>
          </w:tcPr>
          <w:p w:rsidRPr="007213AC" w:rsidR="00DC563D" w:rsidP="00050CE1" w:rsidRDefault="007D7830" w14:paraId="1F334FF2" w14:textId="5137AECB">
            <w:pPr>
              <w:keepNext/>
              <w:spacing w:before="60" w:after="60"/>
              <w:jc w:val="center"/>
              <w:rPr>
                <w:sz w:val="20"/>
                <w:szCs w:val="20"/>
                <w:lang w:val="en-GB"/>
              </w:rPr>
            </w:pPr>
            <w:r>
              <w:rPr>
                <w:sz w:val="20"/>
                <w:szCs w:val="20"/>
                <w:lang w:val="en-GB"/>
              </w:rPr>
              <w:t>LTE19B</w:t>
            </w:r>
          </w:p>
        </w:tc>
      </w:tr>
    </w:tbl>
    <w:p w:rsidR="00DC563D" w:rsidP="00DC563D" w:rsidRDefault="006129D6" w14:paraId="16D47A55" w14:textId="60396F72">
      <w:pPr>
        <w:pStyle w:val="Caption"/>
      </w:pPr>
      <w:r>
        <w:t xml:space="preserve">Table </w:t>
      </w:r>
      <w:r>
        <w:fldChar w:fldCharType="begin"/>
      </w:r>
      <w:r>
        <w:instrText> SEQ Table \* ARABIC </w:instrText>
      </w:r>
      <w:r>
        <w:fldChar w:fldCharType="separate"/>
      </w:r>
      <w:r w:rsidR="001E21EC">
        <w:rPr>
          <w:noProof/>
        </w:rPr>
        <w:t>22</w:t>
      </w:r>
      <w:r>
        <w:fldChar w:fldCharType="end"/>
      </w:r>
      <w:r>
        <w:t xml:space="preserve">: </w:t>
      </w:r>
      <w:r w:rsidR="00DC563D">
        <w:t xml:space="preserve">Feature associated with </w:t>
      </w:r>
      <w:r>
        <w:t>spectral efficiency</w:t>
      </w:r>
    </w:p>
    <w:p w:rsidR="00E96ED9" w:rsidP="00E96ED9" w:rsidRDefault="00E96ED9" w14:paraId="374F8ACD" w14:textId="66C86B63">
      <w:pPr>
        <w:jc w:val="both"/>
      </w:pPr>
      <w:r>
        <w:rPr>
          <w:lang w:val="en-GB"/>
        </w:rPr>
        <w:fldChar w:fldCharType="begin"/>
      </w:r>
      <w:r>
        <w:rPr>
          <w:lang w:val="en-GB"/>
        </w:rPr>
        <w:instrText xml:space="preserve"> REF _Ref32834593 \h </w:instrText>
      </w:r>
      <w:r>
        <w:rPr>
          <w:lang w:val="en-GB"/>
        </w:rPr>
      </w:r>
      <w:r>
        <w:rPr>
          <w:lang w:val="en-GB"/>
        </w:rPr>
        <w:fldChar w:fldCharType="separate"/>
      </w:r>
      <w:r w:rsidR="001E21EC">
        <w:t xml:space="preserve">Table </w:t>
      </w:r>
      <w:r w:rsidR="001E21EC">
        <w:rPr>
          <w:noProof/>
        </w:rPr>
        <w:t>23</w:t>
      </w:r>
      <w:r>
        <w:rPr>
          <w:lang w:val="en-GB"/>
        </w:rPr>
        <w:fldChar w:fldCharType="end"/>
      </w:r>
      <w:r>
        <w:rPr>
          <w:lang w:val="en-GB"/>
        </w:rPr>
        <w:t xml:space="preserve"> presents a feature that allows Msg2 to be retransmitted when the eNB detects DTX, thus improving the probability that the UE can correctly decode Msg2.</w:t>
      </w:r>
    </w:p>
    <w:tbl>
      <w:tblPr>
        <w:tblStyle w:val="TableGrid"/>
        <w:tblW w:w="7444" w:type="dxa"/>
        <w:jc w:val="center"/>
        <w:tblLook w:val="04A0" w:firstRow="1" w:lastRow="0" w:firstColumn="1" w:lastColumn="0" w:noHBand="0" w:noVBand="1"/>
      </w:tblPr>
      <w:tblGrid>
        <w:gridCol w:w="1101"/>
        <w:gridCol w:w="5244"/>
        <w:gridCol w:w="1099"/>
      </w:tblGrid>
      <w:tr w:rsidR="00E96ED9" w:rsidTr="00471AC4" w14:paraId="4E97F75B" w14:textId="77777777">
        <w:trPr>
          <w:jc w:val="center"/>
        </w:trPr>
        <w:tc>
          <w:tcPr>
            <w:tcW w:w="1101" w:type="dxa"/>
            <w:shd w:val="pct10" w:color="auto" w:fill="auto"/>
            <w:vAlign w:val="center"/>
          </w:tcPr>
          <w:p w:rsidRPr="007213AC" w:rsidR="00E96ED9" w:rsidP="00471AC4" w:rsidRDefault="00E96ED9" w14:paraId="658956F1"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E96ED9" w:rsidP="00471AC4" w:rsidRDefault="00E96ED9" w14:paraId="60D95023"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E96ED9" w:rsidP="00471AC4" w:rsidRDefault="00E96ED9" w14:paraId="0BE440D6" w14:textId="77777777">
            <w:pPr>
              <w:spacing w:before="60" w:after="60"/>
              <w:jc w:val="center"/>
              <w:rPr>
                <w:b/>
                <w:sz w:val="20"/>
                <w:szCs w:val="20"/>
                <w:lang w:val="en-GB"/>
              </w:rPr>
            </w:pPr>
            <w:r w:rsidRPr="007213AC">
              <w:rPr>
                <w:b/>
                <w:sz w:val="20"/>
                <w:szCs w:val="20"/>
                <w:lang w:val="en-GB"/>
              </w:rPr>
              <w:t>Software Release</w:t>
            </w:r>
          </w:p>
        </w:tc>
      </w:tr>
      <w:tr w:rsidR="00E96ED9" w:rsidTr="00471AC4" w14:paraId="2D4E7627" w14:textId="77777777">
        <w:trPr>
          <w:jc w:val="center"/>
        </w:trPr>
        <w:tc>
          <w:tcPr>
            <w:tcW w:w="1101" w:type="dxa"/>
            <w:vAlign w:val="center"/>
          </w:tcPr>
          <w:p w:rsidRPr="007213AC" w:rsidR="00E96ED9" w:rsidP="00471AC4" w:rsidRDefault="00E96ED9" w14:paraId="36F93EF1" w14:textId="04D6AB36">
            <w:pPr>
              <w:spacing w:before="60" w:after="60"/>
              <w:jc w:val="both"/>
              <w:rPr>
                <w:sz w:val="20"/>
                <w:szCs w:val="20"/>
                <w:lang w:val="en-GB"/>
              </w:rPr>
            </w:pPr>
            <w:r>
              <w:rPr>
                <w:sz w:val="20"/>
                <w:szCs w:val="20"/>
                <w:lang w:val="en-GB"/>
              </w:rPr>
              <w:t>LTE2369</w:t>
            </w:r>
          </w:p>
        </w:tc>
        <w:tc>
          <w:tcPr>
            <w:tcW w:w="5244" w:type="dxa"/>
            <w:vAlign w:val="center"/>
          </w:tcPr>
          <w:p w:rsidRPr="007213AC" w:rsidR="00E96ED9" w:rsidP="00471AC4" w:rsidRDefault="00E96ED9" w14:paraId="12F07813" w14:textId="5ECFEDD9">
            <w:pPr>
              <w:spacing w:before="60" w:after="60"/>
              <w:rPr>
                <w:rFonts w:cstheme="minorHAnsi"/>
                <w:sz w:val="20"/>
                <w:szCs w:val="20"/>
              </w:rPr>
            </w:pPr>
            <w:r>
              <w:rPr>
                <w:rFonts w:cstheme="minorHAnsi"/>
                <w:sz w:val="20"/>
                <w:szCs w:val="20"/>
              </w:rPr>
              <w:t>Message 3 DTX Robustness</w:t>
            </w:r>
          </w:p>
        </w:tc>
        <w:tc>
          <w:tcPr>
            <w:tcW w:w="1099" w:type="dxa"/>
            <w:vAlign w:val="center"/>
          </w:tcPr>
          <w:p w:rsidRPr="007213AC" w:rsidR="00E96ED9" w:rsidP="00050CE1" w:rsidRDefault="00E96ED9" w14:paraId="2E3B202F" w14:textId="4D106092">
            <w:pPr>
              <w:keepNext/>
              <w:spacing w:before="60" w:after="60"/>
              <w:jc w:val="center"/>
              <w:rPr>
                <w:sz w:val="20"/>
                <w:szCs w:val="20"/>
                <w:lang w:val="en-GB"/>
              </w:rPr>
            </w:pPr>
            <w:r>
              <w:rPr>
                <w:sz w:val="20"/>
                <w:szCs w:val="20"/>
                <w:lang w:val="en-GB"/>
              </w:rPr>
              <w:t>LTE17A</w:t>
            </w:r>
          </w:p>
        </w:tc>
      </w:tr>
    </w:tbl>
    <w:p w:rsidR="00E96ED9" w:rsidP="00050CE1" w:rsidRDefault="00E96ED9" w14:paraId="331644AC" w14:textId="0496A09D">
      <w:pPr>
        <w:pStyle w:val="Caption"/>
      </w:pPr>
      <w:bookmarkStart w:name="_Ref32834593" w:id="96"/>
      <w:r>
        <w:t xml:space="preserve">Table </w:t>
      </w:r>
      <w:r>
        <w:fldChar w:fldCharType="begin"/>
      </w:r>
      <w:r>
        <w:instrText> SEQ Table \* ARABIC </w:instrText>
      </w:r>
      <w:r>
        <w:fldChar w:fldCharType="separate"/>
      </w:r>
      <w:r w:rsidR="001E21EC">
        <w:rPr>
          <w:noProof/>
        </w:rPr>
        <w:t>23</w:t>
      </w:r>
      <w:r>
        <w:fldChar w:fldCharType="end"/>
      </w:r>
      <w:bookmarkEnd w:id="96"/>
      <w:r>
        <w:t>: Feature associated with RACH accessibility improvement</w:t>
      </w:r>
    </w:p>
    <w:p w:rsidRPr="00050CE1" w:rsidR="00E96ED9" w:rsidP="00050CE1" w:rsidRDefault="00E96ED9" w14:paraId="1A901A82" w14:textId="77777777"/>
    <w:p w:rsidR="00F54C5D" w:rsidP="00F54C5D" w:rsidRDefault="00F54C5D" w14:paraId="4BB330DE" w14:textId="1A6A3C7B">
      <w:pPr>
        <w:jc w:val="both"/>
        <w:rPr>
          <w:lang w:val="en-GB"/>
        </w:rPr>
      </w:pPr>
      <w:r w:rsidRPr="005B61AC">
        <w:rPr>
          <w:lang w:val="en-GB"/>
        </w:rPr>
        <w:fldChar w:fldCharType="begin"/>
      </w:r>
      <w:r w:rsidRPr="006F7ADC">
        <w:rPr>
          <w:lang w:val="en-GB"/>
        </w:rPr>
        <w:instrText xml:space="preserve"> REF _Ref31629511 \h </w:instrText>
      </w:r>
      <w:r w:rsidRPr="00050CE1" w:rsidR="007D7830">
        <w:rPr>
          <w:lang w:val="en-GB"/>
        </w:rPr>
        <w:instrText xml:space="preserve"> \* MERGEFORMAT </w:instrText>
      </w:r>
      <w:r w:rsidRPr="005B61AC">
        <w:rPr>
          <w:lang w:val="en-GB"/>
        </w:rPr>
      </w:r>
      <w:r w:rsidRPr="005B61AC">
        <w:rPr>
          <w:lang w:val="en-GB"/>
        </w:rPr>
        <w:fldChar w:fldCharType="separate"/>
      </w:r>
      <w:r w:rsidRPr="005B61AC" w:rsidR="001E21EC">
        <w:t xml:space="preserve">Table </w:t>
      </w:r>
      <w:r w:rsidR="001E21EC">
        <w:rPr>
          <w:noProof/>
        </w:rPr>
        <w:t>24</w:t>
      </w:r>
      <w:r w:rsidRPr="005B61AC">
        <w:rPr>
          <w:lang w:val="en-GB"/>
        </w:rPr>
        <w:fldChar w:fldCharType="end"/>
      </w:r>
      <w:r w:rsidRPr="005B61AC">
        <w:rPr>
          <w:lang w:val="en-GB"/>
        </w:rPr>
        <w:t xml:space="preserve"> presents features </w:t>
      </w:r>
      <w:r w:rsidR="005B61AC">
        <w:rPr>
          <w:lang w:val="en-GB"/>
        </w:rPr>
        <w:t xml:space="preserve">related to </w:t>
      </w:r>
      <w:r w:rsidRPr="005B61AC">
        <w:rPr>
          <w:lang w:val="en-GB"/>
        </w:rPr>
        <w:t xml:space="preserve">inter-working </w:t>
      </w:r>
      <w:r w:rsidR="005B61AC">
        <w:rPr>
          <w:lang w:val="en-GB"/>
        </w:rPr>
        <w:t xml:space="preserve">between 4G and </w:t>
      </w:r>
      <w:r w:rsidRPr="005B61AC">
        <w:rPr>
          <w:lang w:val="en-GB"/>
        </w:rPr>
        <w:t>5G.  These features</w:t>
      </w:r>
      <w:r w:rsidR="005B61AC">
        <w:rPr>
          <w:lang w:val="en-GB"/>
        </w:rPr>
        <w:t xml:space="preserve"> are described in more detail in [REF].</w:t>
      </w:r>
    </w:p>
    <w:tbl>
      <w:tblPr>
        <w:tblStyle w:val="TableGrid"/>
        <w:tblW w:w="8323" w:type="dxa"/>
        <w:jc w:val="center"/>
        <w:tblLook w:val="04A0" w:firstRow="1" w:lastRow="0" w:firstColumn="1" w:lastColumn="0" w:noHBand="0" w:noVBand="1"/>
      </w:tblPr>
      <w:tblGrid>
        <w:gridCol w:w="1101"/>
        <w:gridCol w:w="6123"/>
        <w:gridCol w:w="1099"/>
      </w:tblGrid>
      <w:tr w:rsidR="00A6349B" w:rsidTr="00050CE1" w14:paraId="22E5620D" w14:textId="77777777">
        <w:trPr>
          <w:jc w:val="center"/>
        </w:trPr>
        <w:tc>
          <w:tcPr>
            <w:tcW w:w="1101" w:type="dxa"/>
            <w:shd w:val="pct10" w:color="auto" w:fill="auto"/>
            <w:vAlign w:val="center"/>
          </w:tcPr>
          <w:p w:rsidRPr="007213AC" w:rsidR="00A6349B" w:rsidP="00471AC4" w:rsidRDefault="00A6349B" w14:paraId="5C1E348E" w14:textId="77777777">
            <w:pPr>
              <w:spacing w:before="60" w:after="60"/>
              <w:jc w:val="center"/>
              <w:rPr>
                <w:b/>
                <w:sz w:val="20"/>
                <w:szCs w:val="20"/>
                <w:lang w:val="en-GB"/>
              </w:rPr>
            </w:pPr>
            <w:r w:rsidRPr="007213AC">
              <w:rPr>
                <w:b/>
                <w:sz w:val="20"/>
                <w:szCs w:val="20"/>
                <w:lang w:val="en-GB"/>
              </w:rPr>
              <w:t>Id</w:t>
            </w:r>
          </w:p>
        </w:tc>
        <w:tc>
          <w:tcPr>
            <w:tcW w:w="6123" w:type="dxa"/>
            <w:shd w:val="pct10" w:color="auto" w:fill="auto"/>
            <w:vAlign w:val="center"/>
          </w:tcPr>
          <w:p w:rsidRPr="007213AC" w:rsidR="00A6349B" w:rsidP="00471AC4" w:rsidRDefault="00A6349B" w14:paraId="0DD30714"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A6349B" w:rsidP="00471AC4" w:rsidRDefault="00A6349B" w14:paraId="73C3356C" w14:textId="77777777">
            <w:pPr>
              <w:spacing w:before="60" w:after="60"/>
              <w:jc w:val="center"/>
              <w:rPr>
                <w:b/>
                <w:sz w:val="20"/>
                <w:szCs w:val="20"/>
                <w:lang w:val="en-GB"/>
              </w:rPr>
            </w:pPr>
            <w:r w:rsidRPr="007213AC">
              <w:rPr>
                <w:b/>
                <w:sz w:val="20"/>
                <w:szCs w:val="20"/>
                <w:lang w:val="en-GB"/>
              </w:rPr>
              <w:t>Software Release</w:t>
            </w:r>
          </w:p>
        </w:tc>
      </w:tr>
      <w:tr w:rsidR="00A6349B" w:rsidTr="00050CE1" w14:paraId="3E8CF391" w14:textId="77777777">
        <w:trPr>
          <w:jc w:val="center"/>
        </w:trPr>
        <w:tc>
          <w:tcPr>
            <w:tcW w:w="1101" w:type="dxa"/>
          </w:tcPr>
          <w:p w:rsidRPr="007213AC" w:rsidR="00A6349B" w:rsidP="00A6349B" w:rsidRDefault="00A6349B" w14:paraId="54EF6344" w14:textId="42AE1800">
            <w:pPr>
              <w:spacing w:before="60" w:after="60"/>
              <w:jc w:val="both"/>
              <w:rPr>
                <w:sz w:val="20"/>
                <w:szCs w:val="20"/>
                <w:lang w:val="en-GB"/>
              </w:rPr>
            </w:pPr>
            <w:r w:rsidRPr="000E20D1">
              <w:rPr>
                <w:rFonts w:cstheme="minorHAnsi"/>
                <w:sz w:val="20"/>
                <w:szCs w:val="20"/>
              </w:rPr>
              <w:t>LTE4087</w:t>
            </w:r>
          </w:p>
        </w:tc>
        <w:tc>
          <w:tcPr>
            <w:tcW w:w="6123" w:type="dxa"/>
          </w:tcPr>
          <w:p w:rsidRPr="007213AC" w:rsidR="00A6349B" w:rsidP="00A6349B" w:rsidRDefault="00A6349B" w14:paraId="7EBFF9AC" w14:textId="21A4B4B6">
            <w:pPr>
              <w:spacing w:before="60" w:after="60"/>
              <w:rPr>
                <w:rFonts w:cstheme="minorHAnsi"/>
                <w:sz w:val="20"/>
                <w:szCs w:val="20"/>
              </w:rPr>
            </w:pPr>
            <w:r w:rsidRPr="000E20D1">
              <w:rPr>
                <w:rFonts w:cstheme="minorHAnsi"/>
                <w:sz w:val="20"/>
                <w:szCs w:val="20"/>
              </w:rPr>
              <w:t>X2 interface with NR gNB</w:t>
            </w:r>
          </w:p>
        </w:tc>
        <w:tc>
          <w:tcPr>
            <w:tcW w:w="1099" w:type="dxa"/>
            <w:vAlign w:val="center"/>
          </w:tcPr>
          <w:p w:rsidRPr="007213AC" w:rsidR="00A6349B" w:rsidP="00A6349B" w:rsidRDefault="00A6349B" w14:paraId="25DA30C0" w14:textId="3861100B">
            <w:pPr>
              <w:keepNext/>
              <w:spacing w:before="60" w:after="60"/>
              <w:jc w:val="center"/>
              <w:rPr>
                <w:sz w:val="20"/>
                <w:szCs w:val="20"/>
                <w:lang w:val="en-GB"/>
              </w:rPr>
            </w:pPr>
            <w:r w:rsidRPr="00A6349B">
              <w:rPr>
                <w:rFonts w:cstheme="minorHAnsi"/>
                <w:sz w:val="20"/>
                <w:szCs w:val="20"/>
                <w:lang w:val="en-GB"/>
              </w:rPr>
              <w:t>LTE18A</w:t>
            </w:r>
          </w:p>
        </w:tc>
      </w:tr>
      <w:tr w:rsidR="00A6349B" w:rsidTr="00050CE1" w14:paraId="7541FC9D" w14:textId="77777777">
        <w:trPr>
          <w:jc w:val="center"/>
        </w:trPr>
        <w:tc>
          <w:tcPr>
            <w:tcW w:w="1101" w:type="dxa"/>
          </w:tcPr>
          <w:p w:rsidR="00A6349B" w:rsidP="00A6349B" w:rsidRDefault="00A6349B" w14:paraId="3853DC98" w14:textId="7EB15620">
            <w:pPr>
              <w:spacing w:before="60" w:after="60"/>
              <w:jc w:val="both"/>
              <w:rPr>
                <w:sz w:val="20"/>
                <w:szCs w:val="20"/>
                <w:lang w:val="en-GB"/>
              </w:rPr>
            </w:pPr>
            <w:r w:rsidRPr="000E20D1">
              <w:rPr>
                <w:rFonts w:cstheme="minorHAnsi"/>
                <w:sz w:val="20"/>
                <w:szCs w:val="20"/>
              </w:rPr>
              <w:t>LTE4935</w:t>
            </w:r>
          </w:p>
        </w:tc>
        <w:tc>
          <w:tcPr>
            <w:tcW w:w="6123" w:type="dxa"/>
          </w:tcPr>
          <w:p w:rsidR="00A6349B" w:rsidP="00A6349B" w:rsidRDefault="00A6349B" w14:paraId="0442821F" w14:textId="74420B8C">
            <w:pPr>
              <w:spacing w:before="60" w:after="60"/>
              <w:rPr>
                <w:rFonts w:cstheme="minorHAnsi"/>
                <w:sz w:val="20"/>
                <w:szCs w:val="20"/>
              </w:rPr>
            </w:pPr>
            <w:r w:rsidRPr="000E20D1">
              <w:rPr>
                <w:rFonts w:cstheme="minorHAnsi"/>
                <w:sz w:val="20"/>
                <w:szCs w:val="20"/>
              </w:rPr>
              <w:t>3GPP ASN.1 R15 June 2018 for EN-DC</w:t>
            </w:r>
          </w:p>
        </w:tc>
        <w:tc>
          <w:tcPr>
            <w:tcW w:w="1099" w:type="dxa"/>
            <w:vAlign w:val="center"/>
          </w:tcPr>
          <w:p w:rsidR="00A6349B" w:rsidP="00A6349B" w:rsidRDefault="00A6349B" w14:paraId="06869D02" w14:textId="24C1F8DD">
            <w:pPr>
              <w:keepNext/>
              <w:spacing w:before="60" w:after="60"/>
              <w:jc w:val="center"/>
              <w:rPr>
                <w:sz w:val="20"/>
                <w:szCs w:val="20"/>
                <w:lang w:val="en-GB"/>
              </w:rPr>
            </w:pPr>
            <w:r w:rsidRPr="00A6349B">
              <w:rPr>
                <w:rFonts w:cstheme="minorHAnsi"/>
                <w:sz w:val="20"/>
                <w:szCs w:val="20"/>
                <w:lang w:val="en-GB"/>
              </w:rPr>
              <w:t>LTE18A</w:t>
            </w:r>
          </w:p>
        </w:tc>
      </w:tr>
      <w:tr w:rsidR="00A6349B" w:rsidTr="00050CE1" w14:paraId="1C55DCC6" w14:textId="77777777">
        <w:trPr>
          <w:jc w:val="center"/>
        </w:trPr>
        <w:tc>
          <w:tcPr>
            <w:tcW w:w="1101" w:type="dxa"/>
          </w:tcPr>
          <w:p w:rsidR="00A6349B" w:rsidP="00A6349B" w:rsidRDefault="00A6349B" w14:paraId="10741BD1" w14:textId="40750BA1">
            <w:pPr>
              <w:spacing w:before="60" w:after="60"/>
              <w:jc w:val="both"/>
              <w:rPr>
                <w:sz w:val="20"/>
                <w:szCs w:val="20"/>
                <w:lang w:val="en-GB"/>
              </w:rPr>
            </w:pPr>
            <w:r w:rsidRPr="000E20D1">
              <w:rPr>
                <w:rFonts w:cstheme="minorHAnsi"/>
                <w:sz w:val="20"/>
                <w:szCs w:val="20"/>
              </w:rPr>
              <w:t>LTE4088</w:t>
            </w:r>
          </w:p>
        </w:tc>
        <w:tc>
          <w:tcPr>
            <w:tcW w:w="6123" w:type="dxa"/>
          </w:tcPr>
          <w:p w:rsidR="00A6349B" w:rsidP="00A6349B" w:rsidRDefault="00A6349B" w14:paraId="515BCC29" w14:textId="654BF50E">
            <w:pPr>
              <w:spacing w:before="60" w:after="60"/>
              <w:rPr>
                <w:rFonts w:cstheme="minorHAnsi"/>
                <w:sz w:val="20"/>
                <w:szCs w:val="20"/>
              </w:rPr>
            </w:pPr>
            <w:r w:rsidRPr="000E20D1">
              <w:rPr>
                <w:rFonts w:cstheme="minorHAnsi"/>
                <w:sz w:val="20"/>
                <w:szCs w:val="20"/>
              </w:rPr>
              <w:t>LTE-NR Dual Connectivity Option 3X</w:t>
            </w:r>
          </w:p>
        </w:tc>
        <w:tc>
          <w:tcPr>
            <w:tcW w:w="1099" w:type="dxa"/>
            <w:vAlign w:val="center"/>
          </w:tcPr>
          <w:p w:rsidR="00A6349B" w:rsidP="00A6349B" w:rsidRDefault="00A6349B" w14:paraId="49B41351" w14:textId="2E05048F">
            <w:pPr>
              <w:keepNext/>
              <w:spacing w:before="60" w:after="60"/>
              <w:jc w:val="center"/>
              <w:rPr>
                <w:sz w:val="20"/>
                <w:szCs w:val="20"/>
                <w:lang w:val="en-GB"/>
              </w:rPr>
            </w:pPr>
            <w:r w:rsidRPr="00A6349B">
              <w:rPr>
                <w:rFonts w:cstheme="minorHAnsi"/>
                <w:sz w:val="20"/>
                <w:szCs w:val="20"/>
                <w:lang w:val="en-GB"/>
              </w:rPr>
              <w:t>LTE19</w:t>
            </w:r>
          </w:p>
        </w:tc>
      </w:tr>
      <w:tr w:rsidR="00A6349B" w:rsidTr="00050CE1" w14:paraId="624D56AC" w14:textId="77777777">
        <w:trPr>
          <w:jc w:val="center"/>
        </w:trPr>
        <w:tc>
          <w:tcPr>
            <w:tcW w:w="1101" w:type="dxa"/>
          </w:tcPr>
          <w:p w:rsidR="00A6349B" w:rsidP="00A6349B" w:rsidRDefault="00A6349B" w14:paraId="44F6E550" w14:textId="118CC010">
            <w:pPr>
              <w:spacing w:before="60" w:after="60"/>
              <w:jc w:val="both"/>
              <w:rPr>
                <w:sz w:val="20"/>
                <w:szCs w:val="20"/>
                <w:lang w:val="en-GB"/>
              </w:rPr>
            </w:pPr>
            <w:r w:rsidRPr="000E20D1">
              <w:rPr>
                <w:rFonts w:cstheme="minorHAnsi"/>
                <w:sz w:val="20"/>
                <w:szCs w:val="20"/>
              </w:rPr>
              <w:t>LTE4193</w:t>
            </w:r>
          </w:p>
        </w:tc>
        <w:tc>
          <w:tcPr>
            <w:tcW w:w="6123" w:type="dxa"/>
          </w:tcPr>
          <w:p w:rsidR="00A6349B" w:rsidP="00A6349B" w:rsidRDefault="00A6349B" w14:paraId="4EC81550" w14:textId="5FB0DEAE">
            <w:pPr>
              <w:spacing w:before="60" w:after="60"/>
              <w:rPr>
                <w:rFonts w:cstheme="minorHAnsi"/>
                <w:sz w:val="20"/>
                <w:szCs w:val="20"/>
              </w:rPr>
            </w:pPr>
            <w:r w:rsidRPr="000E20D1">
              <w:rPr>
                <w:rFonts w:cstheme="minorHAnsi"/>
                <w:sz w:val="20"/>
                <w:szCs w:val="20"/>
              </w:rPr>
              <w:t>Dynamic Trigger for LTE-NR DC Option 3X</w:t>
            </w:r>
          </w:p>
        </w:tc>
        <w:tc>
          <w:tcPr>
            <w:tcW w:w="1099" w:type="dxa"/>
            <w:vAlign w:val="center"/>
          </w:tcPr>
          <w:p w:rsidR="00A6349B" w:rsidP="00A6349B" w:rsidRDefault="00A6349B" w14:paraId="6CE68370" w14:textId="1F5BB43F">
            <w:pPr>
              <w:keepNext/>
              <w:spacing w:before="60" w:after="60"/>
              <w:jc w:val="center"/>
              <w:rPr>
                <w:sz w:val="20"/>
                <w:szCs w:val="20"/>
                <w:lang w:val="en-GB"/>
              </w:rPr>
            </w:pPr>
            <w:r w:rsidRPr="00A6349B">
              <w:rPr>
                <w:rFonts w:cstheme="minorHAnsi"/>
                <w:sz w:val="20"/>
                <w:szCs w:val="20"/>
                <w:lang w:val="en-GB"/>
              </w:rPr>
              <w:t>LTE19</w:t>
            </w:r>
          </w:p>
        </w:tc>
      </w:tr>
      <w:tr w:rsidR="00A6349B" w:rsidTr="00050CE1" w14:paraId="305851B8" w14:textId="77777777">
        <w:trPr>
          <w:jc w:val="center"/>
        </w:trPr>
        <w:tc>
          <w:tcPr>
            <w:tcW w:w="1101" w:type="dxa"/>
          </w:tcPr>
          <w:p w:rsidR="00A6349B" w:rsidP="00A6349B" w:rsidRDefault="00A6349B" w14:paraId="224CD974" w14:textId="1C1E921B">
            <w:pPr>
              <w:spacing w:before="60" w:after="60"/>
              <w:jc w:val="both"/>
              <w:rPr>
                <w:sz w:val="20"/>
                <w:szCs w:val="20"/>
                <w:lang w:val="en-GB"/>
              </w:rPr>
            </w:pPr>
            <w:r w:rsidRPr="000E20D1">
              <w:rPr>
                <w:rFonts w:cstheme="minorHAnsi"/>
                <w:sz w:val="20"/>
                <w:szCs w:val="20"/>
              </w:rPr>
              <w:t>LTE4575</w:t>
            </w:r>
          </w:p>
        </w:tc>
        <w:tc>
          <w:tcPr>
            <w:tcW w:w="6123" w:type="dxa"/>
          </w:tcPr>
          <w:p w:rsidR="00A6349B" w:rsidP="00A6349B" w:rsidRDefault="00A6349B" w14:paraId="793F0596" w14:textId="5BD7D8A5">
            <w:pPr>
              <w:spacing w:before="60" w:after="60"/>
              <w:rPr>
                <w:rFonts w:cstheme="minorHAnsi"/>
                <w:sz w:val="20"/>
                <w:szCs w:val="20"/>
              </w:rPr>
            </w:pPr>
            <w:r w:rsidRPr="000E20D1">
              <w:rPr>
                <w:rFonts w:cstheme="minorHAnsi"/>
                <w:sz w:val="20"/>
                <w:szCs w:val="20"/>
              </w:rPr>
              <w:t>Blind Carrier Aggregation with LTE-NR DC Option 3X</w:t>
            </w:r>
          </w:p>
        </w:tc>
        <w:tc>
          <w:tcPr>
            <w:tcW w:w="1099" w:type="dxa"/>
          </w:tcPr>
          <w:p w:rsidR="00A6349B" w:rsidP="00A6349B" w:rsidRDefault="00A6349B" w14:paraId="01C65284" w14:textId="029F0CAF">
            <w:pPr>
              <w:keepNext/>
              <w:spacing w:before="60" w:after="60"/>
              <w:jc w:val="center"/>
              <w:rPr>
                <w:sz w:val="20"/>
                <w:szCs w:val="20"/>
                <w:lang w:val="en-GB"/>
              </w:rPr>
            </w:pPr>
            <w:r w:rsidRPr="00A6349B">
              <w:rPr>
                <w:rFonts w:cstheme="minorHAnsi"/>
                <w:sz w:val="20"/>
                <w:szCs w:val="20"/>
                <w:lang w:val="en-GB"/>
              </w:rPr>
              <w:t>LTE19</w:t>
            </w:r>
          </w:p>
        </w:tc>
      </w:tr>
      <w:tr w:rsidR="00A6349B" w:rsidTr="00050CE1" w14:paraId="4C47D518" w14:textId="77777777">
        <w:trPr>
          <w:jc w:val="center"/>
        </w:trPr>
        <w:tc>
          <w:tcPr>
            <w:tcW w:w="1101" w:type="dxa"/>
          </w:tcPr>
          <w:p w:rsidR="00A6349B" w:rsidP="00A6349B" w:rsidRDefault="00A6349B" w14:paraId="4E8F3473" w14:textId="2AB647C7">
            <w:pPr>
              <w:spacing w:before="60" w:after="60"/>
              <w:jc w:val="both"/>
              <w:rPr>
                <w:sz w:val="20"/>
                <w:szCs w:val="20"/>
                <w:lang w:val="en-GB"/>
              </w:rPr>
            </w:pPr>
            <w:r w:rsidRPr="000E20D1">
              <w:rPr>
                <w:rFonts w:cstheme="minorHAnsi"/>
                <w:sz w:val="20"/>
                <w:szCs w:val="20"/>
              </w:rPr>
              <w:t>LTE4744</w:t>
            </w:r>
          </w:p>
        </w:tc>
        <w:tc>
          <w:tcPr>
            <w:tcW w:w="6123" w:type="dxa"/>
          </w:tcPr>
          <w:p w:rsidR="00A6349B" w:rsidP="00A6349B" w:rsidRDefault="00A6349B" w14:paraId="66DC0EBE" w14:textId="2DEC6B99">
            <w:pPr>
              <w:spacing w:before="60" w:after="60"/>
              <w:rPr>
                <w:rFonts w:cstheme="minorHAnsi"/>
                <w:sz w:val="20"/>
                <w:szCs w:val="20"/>
              </w:rPr>
            </w:pPr>
            <w:r w:rsidRPr="000E20D1">
              <w:rPr>
                <w:rFonts w:cstheme="minorHAnsi"/>
                <w:sz w:val="20"/>
                <w:szCs w:val="20"/>
              </w:rPr>
              <w:t>gNB Initiated EN-DC Configuration Update</w:t>
            </w:r>
          </w:p>
        </w:tc>
        <w:tc>
          <w:tcPr>
            <w:tcW w:w="1099" w:type="dxa"/>
          </w:tcPr>
          <w:p w:rsidR="00A6349B" w:rsidP="00A6349B" w:rsidRDefault="00A6349B" w14:paraId="232E8F9A" w14:textId="61E88FF1">
            <w:pPr>
              <w:keepNext/>
              <w:spacing w:before="60" w:after="60"/>
              <w:jc w:val="center"/>
              <w:rPr>
                <w:sz w:val="20"/>
                <w:szCs w:val="20"/>
                <w:lang w:val="en-GB"/>
              </w:rPr>
            </w:pPr>
            <w:r w:rsidRPr="00A6349B">
              <w:rPr>
                <w:rFonts w:cstheme="minorHAnsi"/>
                <w:sz w:val="20"/>
                <w:szCs w:val="20"/>
                <w:lang w:val="en-GB"/>
              </w:rPr>
              <w:t>LTE19</w:t>
            </w:r>
          </w:p>
        </w:tc>
      </w:tr>
      <w:tr w:rsidR="00A6349B" w:rsidTr="00050CE1" w14:paraId="28C71C43" w14:textId="77777777">
        <w:trPr>
          <w:jc w:val="center"/>
        </w:trPr>
        <w:tc>
          <w:tcPr>
            <w:tcW w:w="1101" w:type="dxa"/>
          </w:tcPr>
          <w:p w:rsidR="00A6349B" w:rsidP="00A6349B" w:rsidRDefault="00A6349B" w14:paraId="1E13541B" w14:textId="31E6F5B5">
            <w:pPr>
              <w:spacing w:before="60" w:after="60"/>
              <w:jc w:val="both"/>
              <w:rPr>
                <w:sz w:val="20"/>
                <w:szCs w:val="20"/>
                <w:lang w:val="en-GB"/>
              </w:rPr>
            </w:pPr>
            <w:r w:rsidRPr="000E20D1">
              <w:rPr>
                <w:rFonts w:cstheme="minorHAnsi"/>
                <w:sz w:val="20"/>
                <w:szCs w:val="20"/>
              </w:rPr>
              <w:t>LTE4824</w:t>
            </w:r>
          </w:p>
        </w:tc>
        <w:tc>
          <w:tcPr>
            <w:tcW w:w="6123" w:type="dxa"/>
          </w:tcPr>
          <w:p w:rsidR="00A6349B" w:rsidP="00A6349B" w:rsidRDefault="00A6349B" w14:paraId="668E4F92" w14:textId="046CDC7A">
            <w:pPr>
              <w:spacing w:before="60" w:after="60"/>
              <w:rPr>
                <w:rFonts w:cstheme="minorHAnsi"/>
                <w:sz w:val="20"/>
                <w:szCs w:val="20"/>
              </w:rPr>
            </w:pPr>
            <w:r w:rsidRPr="000E20D1">
              <w:rPr>
                <w:rFonts w:cstheme="minorHAnsi"/>
                <w:sz w:val="20"/>
                <w:szCs w:val="20"/>
              </w:rPr>
              <w:t>NR-LTE concurrent operation for TDD MAA radios with split mode</w:t>
            </w:r>
          </w:p>
        </w:tc>
        <w:tc>
          <w:tcPr>
            <w:tcW w:w="1099" w:type="dxa"/>
          </w:tcPr>
          <w:p w:rsidR="00A6349B" w:rsidP="00A6349B" w:rsidRDefault="00A6349B" w14:paraId="7C8F83FB" w14:textId="5F52DEE1">
            <w:pPr>
              <w:keepNext/>
              <w:spacing w:before="60" w:after="60"/>
              <w:jc w:val="center"/>
              <w:rPr>
                <w:sz w:val="20"/>
                <w:szCs w:val="20"/>
                <w:lang w:val="en-GB"/>
              </w:rPr>
            </w:pPr>
            <w:r w:rsidRPr="00A6349B">
              <w:rPr>
                <w:rFonts w:cstheme="minorHAnsi"/>
                <w:sz w:val="20"/>
                <w:szCs w:val="20"/>
                <w:lang w:val="en-GB"/>
              </w:rPr>
              <w:t>LTE19</w:t>
            </w:r>
          </w:p>
        </w:tc>
      </w:tr>
      <w:tr w:rsidR="00A6349B" w:rsidTr="00050CE1" w14:paraId="494F4571" w14:textId="77777777">
        <w:trPr>
          <w:jc w:val="center"/>
        </w:trPr>
        <w:tc>
          <w:tcPr>
            <w:tcW w:w="1101" w:type="dxa"/>
          </w:tcPr>
          <w:p w:rsidR="00A6349B" w:rsidP="00A6349B" w:rsidRDefault="00A6349B" w14:paraId="43E753E9" w14:textId="093D3E2D">
            <w:pPr>
              <w:spacing w:before="60" w:after="60"/>
              <w:jc w:val="both"/>
              <w:rPr>
                <w:sz w:val="20"/>
                <w:szCs w:val="20"/>
                <w:lang w:val="en-GB"/>
              </w:rPr>
            </w:pPr>
            <w:r w:rsidRPr="000E20D1">
              <w:rPr>
                <w:rFonts w:cstheme="minorHAnsi"/>
                <w:sz w:val="20"/>
                <w:szCs w:val="20"/>
              </w:rPr>
              <w:t>LTE5176</w:t>
            </w:r>
          </w:p>
        </w:tc>
        <w:tc>
          <w:tcPr>
            <w:tcW w:w="6123" w:type="dxa"/>
          </w:tcPr>
          <w:p w:rsidR="00A6349B" w:rsidP="00A6349B" w:rsidRDefault="00A6349B" w14:paraId="1C8AD828" w14:textId="0D86EF0F">
            <w:pPr>
              <w:spacing w:before="60" w:after="60"/>
              <w:rPr>
                <w:rFonts w:cstheme="minorHAnsi"/>
                <w:sz w:val="20"/>
                <w:szCs w:val="20"/>
              </w:rPr>
            </w:pPr>
            <w:r w:rsidRPr="000E20D1">
              <w:rPr>
                <w:rFonts w:cstheme="minorHAnsi"/>
                <w:sz w:val="20"/>
                <w:szCs w:val="20"/>
              </w:rPr>
              <w:t>3GPP R15 December 2018 for EN-DC</w:t>
            </w:r>
          </w:p>
        </w:tc>
        <w:tc>
          <w:tcPr>
            <w:tcW w:w="1099" w:type="dxa"/>
          </w:tcPr>
          <w:p w:rsidR="00A6349B" w:rsidP="00A6349B" w:rsidRDefault="00A6349B" w14:paraId="15932716" w14:textId="0C8DDA75">
            <w:pPr>
              <w:keepNext/>
              <w:spacing w:before="60" w:after="60"/>
              <w:jc w:val="center"/>
              <w:rPr>
                <w:sz w:val="20"/>
                <w:szCs w:val="20"/>
                <w:lang w:val="en-GB"/>
              </w:rPr>
            </w:pPr>
            <w:r w:rsidRPr="00A6349B">
              <w:rPr>
                <w:rFonts w:cstheme="minorHAnsi"/>
                <w:sz w:val="20"/>
                <w:szCs w:val="20"/>
                <w:lang w:val="en-GB"/>
              </w:rPr>
              <w:t>LTE19</w:t>
            </w:r>
          </w:p>
        </w:tc>
      </w:tr>
      <w:tr w:rsidR="00A6349B" w:rsidTr="00050CE1" w14:paraId="497D1CCB" w14:textId="77777777">
        <w:trPr>
          <w:jc w:val="center"/>
        </w:trPr>
        <w:tc>
          <w:tcPr>
            <w:tcW w:w="1101" w:type="dxa"/>
          </w:tcPr>
          <w:p w:rsidR="00A6349B" w:rsidP="00A6349B" w:rsidRDefault="00A6349B" w14:paraId="713B2B0B" w14:textId="39028356">
            <w:pPr>
              <w:spacing w:before="60" w:after="60"/>
              <w:jc w:val="both"/>
              <w:rPr>
                <w:sz w:val="20"/>
                <w:szCs w:val="20"/>
                <w:lang w:val="en-GB"/>
              </w:rPr>
            </w:pPr>
            <w:r w:rsidRPr="000E20D1">
              <w:rPr>
                <w:rFonts w:cstheme="minorHAnsi"/>
                <w:sz w:val="20"/>
                <w:szCs w:val="20"/>
              </w:rPr>
              <w:t>LTE4461</w:t>
            </w:r>
          </w:p>
        </w:tc>
        <w:tc>
          <w:tcPr>
            <w:tcW w:w="6123" w:type="dxa"/>
          </w:tcPr>
          <w:p w:rsidR="00A6349B" w:rsidP="00A6349B" w:rsidRDefault="00A6349B" w14:paraId="05EF2881" w14:textId="30754300">
            <w:pPr>
              <w:spacing w:before="60" w:after="60"/>
              <w:rPr>
                <w:rFonts w:cstheme="minorHAnsi"/>
                <w:sz w:val="20"/>
                <w:szCs w:val="20"/>
              </w:rPr>
            </w:pPr>
            <w:r w:rsidRPr="000E20D1">
              <w:rPr>
                <w:rFonts w:cstheme="minorHAnsi"/>
                <w:sz w:val="20"/>
                <w:szCs w:val="20"/>
              </w:rPr>
              <w:t>NR-LTE FDD concurrent operation for CPRI RUs</w:t>
            </w:r>
          </w:p>
        </w:tc>
        <w:tc>
          <w:tcPr>
            <w:tcW w:w="1099" w:type="dxa"/>
          </w:tcPr>
          <w:p w:rsidR="00A6349B" w:rsidP="00A6349B" w:rsidRDefault="00A6349B" w14:paraId="42F198BB" w14:textId="1D9818CA">
            <w:pPr>
              <w:keepNext/>
              <w:spacing w:before="60" w:after="60"/>
              <w:jc w:val="center"/>
              <w:rPr>
                <w:sz w:val="20"/>
                <w:szCs w:val="20"/>
                <w:lang w:val="en-GB"/>
              </w:rPr>
            </w:pPr>
            <w:r w:rsidRPr="00A6349B">
              <w:rPr>
                <w:rFonts w:cstheme="minorHAnsi"/>
                <w:sz w:val="20"/>
                <w:szCs w:val="20"/>
                <w:lang w:val="en-GB"/>
              </w:rPr>
              <w:t>LTE19A</w:t>
            </w:r>
          </w:p>
        </w:tc>
      </w:tr>
      <w:tr w:rsidR="00A6349B" w:rsidTr="00050CE1" w14:paraId="39A37C7F" w14:textId="77777777">
        <w:trPr>
          <w:jc w:val="center"/>
        </w:trPr>
        <w:tc>
          <w:tcPr>
            <w:tcW w:w="1101" w:type="dxa"/>
          </w:tcPr>
          <w:p w:rsidR="00A6349B" w:rsidP="00A6349B" w:rsidRDefault="00A6349B" w14:paraId="1BDDBF12" w14:textId="6EFBC34A">
            <w:pPr>
              <w:spacing w:before="60" w:after="60"/>
              <w:jc w:val="both"/>
              <w:rPr>
                <w:sz w:val="20"/>
                <w:szCs w:val="20"/>
                <w:lang w:val="en-GB"/>
              </w:rPr>
            </w:pPr>
            <w:r w:rsidRPr="000E20D1">
              <w:rPr>
                <w:rFonts w:cstheme="minorHAnsi"/>
                <w:sz w:val="20"/>
                <w:szCs w:val="20"/>
              </w:rPr>
              <w:t>LTE4530</w:t>
            </w:r>
          </w:p>
        </w:tc>
        <w:tc>
          <w:tcPr>
            <w:tcW w:w="6123" w:type="dxa"/>
          </w:tcPr>
          <w:p w:rsidR="00A6349B" w:rsidP="00A6349B" w:rsidRDefault="00A6349B" w14:paraId="24F7E20B" w14:textId="4B7FD9C7">
            <w:pPr>
              <w:spacing w:before="60" w:after="60"/>
              <w:rPr>
                <w:rFonts w:cstheme="minorHAnsi"/>
                <w:sz w:val="20"/>
                <w:szCs w:val="20"/>
              </w:rPr>
            </w:pPr>
            <w:r w:rsidRPr="000E20D1">
              <w:rPr>
                <w:rFonts w:cstheme="minorHAnsi"/>
                <w:sz w:val="20"/>
                <w:szCs w:val="20"/>
              </w:rPr>
              <w:t>Inter-SgNB Mobility for LTE-NR DC Option 3X</w:t>
            </w:r>
          </w:p>
        </w:tc>
        <w:tc>
          <w:tcPr>
            <w:tcW w:w="1099" w:type="dxa"/>
          </w:tcPr>
          <w:p w:rsidR="00A6349B" w:rsidP="00A6349B" w:rsidRDefault="00A6349B" w14:paraId="54A784EE" w14:textId="02D296B7">
            <w:pPr>
              <w:keepNext/>
              <w:spacing w:before="60" w:after="60"/>
              <w:jc w:val="center"/>
              <w:rPr>
                <w:sz w:val="20"/>
                <w:szCs w:val="20"/>
                <w:lang w:val="en-GB"/>
              </w:rPr>
            </w:pPr>
            <w:r w:rsidRPr="00A6349B">
              <w:rPr>
                <w:rFonts w:cstheme="minorHAnsi"/>
                <w:sz w:val="20"/>
                <w:szCs w:val="20"/>
                <w:lang w:val="en-GB"/>
              </w:rPr>
              <w:t>LTE19A</w:t>
            </w:r>
          </w:p>
        </w:tc>
      </w:tr>
      <w:tr w:rsidR="00A6349B" w:rsidTr="00050CE1" w14:paraId="6D66A27D" w14:textId="77777777">
        <w:trPr>
          <w:jc w:val="center"/>
        </w:trPr>
        <w:tc>
          <w:tcPr>
            <w:tcW w:w="1101" w:type="dxa"/>
          </w:tcPr>
          <w:p w:rsidR="00A6349B" w:rsidP="00A6349B" w:rsidRDefault="00A6349B" w14:paraId="4F7F9D39" w14:textId="63ECA1C7">
            <w:pPr>
              <w:spacing w:before="60" w:after="60"/>
              <w:jc w:val="both"/>
              <w:rPr>
                <w:sz w:val="20"/>
                <w:szCs w:val="20"/>
                <w:lang w:val="en-GB"/>
              </w:rPr>
            </w:pPr>
            <w:r w:rsidRPr="000E20D1">
              <w:rPr>
                <w:rFonts w:cstheme="minorHAnsi"/>
                <w:sz w:val="20"/>
                <w:szCs w:val="20"/>
              </w:rPr>
              <w:t>LTE4531</w:t>
            </w:r>
          </w:p>
        </w:tc>
        <w:tc>
          <w:tcPr>
            <w:tcW w:w="6123" w:type="dxa"/>
          </w:tcPr>
          <w:p w:rsidR="00A6349B" w:rsidP="00A6349B" w:rsidRDefault="00A6349B" w14:paraId="6DBF830C" w14:textId="08072B16">
            <w:pPr>
              <w:spacing w:before="60" w:after="60"/>
              <w:rPr>
                <w:rFonts w:cstheme="minorHAnsi"/>
                <w:sz w:val="20"/>
                <w:szCs w:val="20"/>
              </w:rPr>
            </w:pPr>
            <w:r w:rsidRPr="000E20D1">
              <w:rPr>
                <w:rFonts w:cstheme="minorHAnsi"/>
                <w:sz w:val="20"/>
                <w:szCs w:val="20"/>
              </w:rPr>
              <w:t>LTE-NR DC Option 3X: Multiple non-GBR SCG split Bearers</w:t>
            </w:r>
          </w:p>
        </w:tc>
        <w:tc>
          <w:tcPr>
            <w:tcW w:w="1099" w:type="dxa"/>
          </w:tcPr>
          <w:p w:rsidR="00A6349B" w:rsidP="00A6349B" w:rsidRDefault="00A6349B" w14:paraId="6713606A" w14:textId="160CA2AB">
            <w:pPr>
              <w:keepNext/>
              <w:spacing w:before="60" w:after="60"/>
              <w:jc w:val="center"/>
              <w:rPr>
                <w:sz w:val="20"/>
                <w:szCs w:val="20"/>
                <w:lang w:val="en-GB"/>
              </w:rPr>
            </w:pPr>
            <w:r w:rsidRPr="00A6349B">
              <w:rPr>
                <w:rFonts w:cstheme="minorHAnsi"/>
                <w:sz w:val="20"/>
                <w:szCs w:val="20"/>
                <w:lang w:val="en-GB"/>
              </w:rPr>
              <w:t>LTE19A</w:t>
            </w:r>
          </w:p>
        </w:tc>
      </w:tr>
      <w:tr w:rsidR="00A6349B" w:rsidTr="00050CE1" w14:paraId="761FDB66" w14:textId="77777777">
        <w:trPr>
          <w:jc w:val="center"/>
        </w:trPr>
        <w:tc>
          <w:tcPr>
            <w:tcW w:w="1101" w:type="dxa"/>
          </w:tcPr>
          <w:p w:rsidR="00A6349B" w:rsidP="00A6349B" w:rsidRDefault="00A6349B" w14:paraId="6926BE9D" w14:textId="7DC92C05">
            <w:pPr>
              <w:spacing w:before="60" w:after="60"/>
              <w:jc w:val="both"/>
              <w:rPr>
                <w:sz w:val="20"/>
                <w:szCs w:val="20"/>
                <w:lang w:val="en-GB"/>
              </w:rPr>
            </w:pPr>
            <w:r w:rsidRPr="000E20D1">
              <w:rPr>
                <w:rFonts w:cstheme="minorHAnsi"/>
                <w:sz w:val="20"/>
                <w:szCs w:val="20"/>
              </w:rPr>
              <w:t>LTE4873</w:t>
            </w:r>
          </w:p>
        </w:tc>
        <w:tc>
          <w:tcPr>
            <w:tcW w:w="6123" w:type="dxa"/>
          </w:tcPr>
          <w:p w:rsidR="00A6349B" w:rsidP="00A6349B" w:rsidRDefault="00A6349B" w14:paraId="0E6B7DBB" w14:textId="29AABAF9">
            <w:pPr>
              <w:spacing w:before="60" w:after="60"/>
              <w:rPr>
                <w:rFonts w:cstheme="minorHAnsi"/>
                <w:sz w:val="20"/>
                <w:szCs w:val="20"/>
              </w:rPr>
            </w:pPr>
            <w:r w:rsidRPr="000E20D1">
              <w:rPr>
                <w:rFonts w:cstheme="minorHAnsi"/>
                <w:sz w:val="20"/>
                <w:szCs w:val="20"/>
              </w:rPr>
              <w:t>Secondary RAT Data Usage Report for EN-DC</w:t>
            </w:r>
          </w:p>
        </w:tc>
        <w:tc>
          <w:tcPr>
            <w:tcW w:w="1099" w:type="dxa"/>
          </w:tcPr>
          <w:p w:rsidR="00A6349B" w:rsidP="00A6349B" w:rsidRDefault="00A6349B" w14:paraId="4CC3299A" w14:textId="15D39F60">
            <w:pPr>
              <w:keepNext/>
              <w:spacing w:before="60" w:after="60"/>
              <w:jc w:val="center"/>
              <w:rPr>
                <w:sz w:val="20"/>
                <w:szCs w:val="20"/>
                <w:lang w:val="en-GB"/>
              </w:rPr>
            </w:pPr>
            <w:r w:rsidRPr="00A6349B">
              <w:rPr>
                <w:rFonts w:cstheme="minorHAnsi"/>
                <w:sz w:val="20"/>
                <w:szCs w:val="20"/>
                <w:lang w:val="en-GB"/>
              </w:rPr>
              <w:t>LTE19A</w:t>
            </w:r>
          </w:p>
        </w:tc>
      </w:tr>
      <w:tr w:rsidR="00A6349B" w:rsidTr="00050CE1" w14:paraId="72897008" w14:textId="77777777">
        <w:trPr>
          <w:jc w:val="center"/>
        </w:trPr>
        <w:tc>
          <w:tcPr>
            <w:tcW w:w="1101" w:type="dxa"/>
          </w:tcPr>
          <w:p w:rsidR="00A6349B" w:rsidP="00A6349B" w:rsidRDefault="00A6349B" w14:paraId="5C456D1F" w14:textId="7295F333">
            <w:pPr>
              <w:spacing w:before="60" w:after="60"/>
              <w:jc w:val="both"/>
              <w:rPr>
                <w:sz w:val="20"/>
                <w:szCs w:val="20"/>
                <w:lang w:val="en-GB"/>
              </w:rPr>
            </w:pPr>
            <w:r w:rsidRPr="000E20D1">
              <w:rPr>
                <w:rFonts w:cstheme="minorHAnsi"/>
                <w:sz w:val="20"/>
                <w:szCs w:val="20"/>
              </w:rPr>
              <w:t>LTE5335</w:t>
            </w:r>
          </w:p>
        </w:tc>
        <w:tc>
          <w:tcPr>
            <w:tcW w:w="6123" w:type="dxa"/>
          </w:tcPr>
          <w:p w:rsidR="00A6349B" w:rsidP="00A6349B" w:rsidRDefault="00A6349B" w14:paraId="6E781387" w14:textId="7D9FD6BF">
            <w:pPr>
              <w:spacing w:before="60" w:after="60"/>
              <w:rPr>
                <w:rFonts w:cstheme="minorHAnsi"/>
                <w:sz w:val="20"/>
                <w:szCs w:val="20"/>
              </w:rPr>
            </w:pPr>
            <w:r w:rsidRPr="000E20D1">
              <w:rPr>
                <w:rFonts w:cstheme="minorHAnsi"/>
                <w:sz w:val="20"/>
                <w:szCs w:val="20"/>
              </w:rPr>
              <w:t>LTE-NR DC Option 3X Enhancements</w:t>
            </w:r>
          </w:p>
        </w:tc>
        <w:tc>
          <w:tcPr>
            <w:tcW w:w="1099" w:type="dxa"/>
          </w:tcPr>
          <w:p w:rsidR="00A6349B" w:rsidP="00A6349B" w:rsidRDefault="00A6349B" w14:paraId="0F921702" w14:textId="77FE5AE3">
            <w:pPr>
              <w:keepNext/>
              <w:spacing w:before="60" w:after="60"/>
              <w:jc w:val="center"/>
              <w:rPr>
                <w:sz w:val="20"/>
                <w:szCs w:val="20"/>
                <w:lang w:val="en-GB"/>
              </w:rPr>
            </w:pPr>
            <w:r w:rsidRPr="00A6349B">
              <w:rPr>
                <w:rFonts w:cstheme="minorHAnsi"/>
                <w:sz w:val="20"/>
                <w:szCs w:val="20"/>
                <w:lang w:val="en-GB"/>
              </w:rPr>
              <w:t>LTE19A</w:t>
            </w:r>
          </w:p>
        </w:tc>
      </w:tr>
      <w:tr w:rsidR="00A6349B" w:rsidTr="00050CE1" w14:paraId="19FDDD72" w14:textId="77777777">
        <w:trPr>
          <w:jc w:val="center"/>
        </w:trPr>
        <w:tc>
          <w:tcPr>
            <w:tcW w:w="1101" w:type="dxa"/>
            <w:vAlign w:val="bottom"/>
          </w:tcPr>
          <w:p w:rsidR="00A6349B" w:rsidP="00A6349B" w:rsidRDefault="00A6349B" w14:paraId="795390E1" w14:textId="73F1C041">
            <w:pPr>
              <w:spacing w:before="60" w:after="60"/>
              <w:jc w:val="both"/>
              <w:rPr>
                <w:sz w:val="20"/>
                <w:szCs w:val="20"/>
                <w:lang w:val="en-GB"/>
              </w:rPr>
            </w:pPr>
            <w:r w:rsidRPr="000E20D1">
              <w:rPr>
                <w:rFonts w:cstheme="minorHAnsi"/>
                <w:color w:val="000000"/>
                <w:sz w:val="20"/>
                <w:szCs w:val="20"/>
              </w:rPr>
              <w:t>LTE4281</w:t>
            </w:r>
          </w:p>
        </w:tc>
        <w:tc>
          <w:tcPr>
            <w:tcW w:w="6123" w:type="dxa"/>
          </w:tcPr>
          <w:p w:rsidR="00A6349B" w:rsidP="00A6349B" w:rsidRDefault="00A6349B" w14:paraId="15E9FBE1" w14:textId="1C697F51">
            <w:pPr>
              <w:spacing w:before="60" w:after="60"/>
              <w:rPr>
                <w:rFonts w:cstheme="minorHAnsi"/>
                <w:sz w:val="20"/>
                <w:szCs w:val="20"/>
              </w:rPr>
            </w:pPr>
            <w:r w:rsidRPr="000E20D1">
              <w:rPr>
                <w:rFonts w:cstheme="minorHAnsi"/>
                <w:sz w:val="20"/>
                <w:szCs w:val="20"/>
              </w:rPr>
              <w:t>Intra-eNB handover for LTE-NR DC Option 3X</w:t>
            </w:r>
          </w:p>
        </w:tc>
        <w:tc>
          <w:tcPr>
            <w:tcW w:w="1099" w:type="dxa"/>
          </w:tcPr>
          <w:p w:rsidR="00A6349B" w:rsidP="00A6349B" w:rsidRDefault="00A6349B" w14:paraId="4C70AF32" w14:textId="16460A17">
            <w:pPr>
              <w:keepNext/>
              <w:spacing w:before="60" w:after="60"/>
              <w:jc w:val="center"/>
              <w:rPr>
                <w:sz w:val="20"/>
                <w:szCs w:val="20"/>
                <w:lang w:val="en-GB"/>
              </w:rPr>
            </w:pPr>
            <w:r w:rsidRPr="00A6349B">
              <w:rPr>
                <w:rFonts w:cstheme="minorHAnsi"/>
                <w:sz w:val="20"/>
                <w:szCs w:val="20"/>
                <w:lang w:val="en-GB"/>
              </w:rPr>
              <w:t>LTE19B</w:t>
            </w:r>
          </w:p>
        </w:tc>
      </w:tr>
      <w:tr w:rsidR="00A6349B" w:rsidTr="00050CE1" w14:paraId="6EB48067" w14:textId="77777777">
        <w:trPr>
          <w:jc w:val="center"/>
        </w:trPr>
        <w:tc>
          <w:tcPr>
            <w:tcW w:w="1101" w:type="dxa"/>
            <w:vAlign w:val="bottom"/>
          </w:tcPr>
          <w:p w:rsidR="00A6349B" w:rsidP="00A6349B" w:rsidRDefault="00A6349B" w14:paraId="4B164BBA" w14:textId="17FDC8A8">
            <w:pPr>
              <w:spacing w:before="60" w:after="60"/>
              <w:jc w:val="both"/>
              <w:rPr>
                <w:sz w:val="20"/>
                <w:szCs w:val="20"/>
                <w:lang w:val="en-GB"/>
              </w:rPr>
            </w:pPr>
            <w:r w:rsidRPr="000E20D1">
              <w:rPr>
                <w:rFonts w:cstheme="minorHAnsi"/>
                <w:color w:val="000000"/>
                <w:sz w:val="20"/>
                <w:szCs w:val="20"/>
              </w:rPr>
              <w:t>LTE4549</w:t>
            </w:r>
          </w:p>
        </w:tc>
        <w:tc>
          <w:tcPr>
            <w:tcW w:w="6123" w:type="dxa"/>
          </w:tcPr>
          <w:p w:rsidR="00A6349B" w:rsidP="00A6349B" w:rsidRDefault="00A6349B" w14:paraId="3163F2DE" w14:textId="7E07A6A0">
            <w:pPr>
              <w:spacing w:before="60" w:after="60"/>
              <w:rPr>
                <w:rFonts w:cstheme="minorHAnsi"/>
                <w:sz w:val="20"/>
                <w:szCs w:val="20"/>
              </w:rPr>
            </w:pPr>
            <w:r w:rsidRPr="000E20D1">
              <w:rPr>
                <w:rFonts w:cstheme="minorHAnsi"/>
                <w:sz w:val="20"/>
                <w:szCs w:val="20"/>
              </w:rPr>
              <w:t>Flexible LTE CA with EN-DC</w:t>
            </w:r>
          </w:p>
        </w:tc>
        <w:tc>
          <w:tcPr>
            <w:tcW w:w="1099" w:type="dxa"/>
          </w:tcPr>
          <w:p w:rsidR="00A6349B" w:rsidP="00A6349B" w:rsidRDefault="00A6349B" w14:paraId="6268EF62" w14:textId="069040EA">
            <w:pPr>
              <w:keepNext/>
              <w:spacing w:before="60" w:after="60"/>
              <w:jc w:val="center"/>
              <w:rPr>
                <w:sz w:val="20"/>
                <w:szCs w:val="20"/>
                <w:lang w:val="en-GB"/>
              </w:rPr>
            </w:pPr>
            <w:r w:rsidRPr="00A6349B">
              <w:rPr>
                <w:rFonts w:cstheme="minorHAnsi"/>
                <w:sz w:val="20"/>
                <w:szCs w:val="20"/>
                <w:lang w:val="en-GB"/>
              </w:rPr>
              <w:t>LTE19B</w:t>
            </w:r>
          </w:p>
        </w:tc>
      </w:tr>
      <w:tr w:rsidR="00A6349B" w:rsidTr="00050CE1" w14:paraId="36F36294" w14:textId="77777777">
        <w:trPr>
          <w:jc w:val="center"/>
        </w:trPr>
        <w:tc>
          <w:tcPr>
            <w:tcW w:w="1101" w:type="dxa"/>
            <w:vAlign w:val="bottom"/>
          </w:tcPr>
          <w:p w:rsidR="00A6349B" w:rsidP="00A6349B" w:rsidRDefault="00A6349B" w14:paraId="3B85E2DA" w14:textId="6716FCFD">
            <w:pPr>
              <w:spacing w:before="60" w:after="60"/>
              <w:jc w:val="both"/>
              <w:rPr>
                <w:sz w:val="20"/>
                <w:szCs w:val="20"/>
                <w:lang w:val="en-GB"/>
              </w:rPr>
            </w:pPr>
            <w:r w:rsidRPr="000E20D1">
              <w:rPr>
                <w:rFonts w:cstheme="minorHAnsi"/>
                <w:color w:val="000000"/>
                <w:sz w:val="20"/>
                <w:szCs w:val="20"/>
              </w:rPr>
              <w:t>LTE5115</w:t>
            </w:r>
          </w:p>
        </w:tc>
        <w:tc>
          <w:tcPr>
            <w:tcW w:w="6123" w:type="dxa"/>
          </w:tcPr>
          <w:p w:rsidR="00A6349B" w:rsidP="00A6349B" w:rsidRDefault="00A6349B" w14:paraId="1A5C991E" w14:textId="77F467A6">
            <w:pPr>
              <w:spacing w:before="60" w:after="60"/>
              <w:rPr>
                <w:rFonts w:cstheme="minorHAnsi"/>
                <w:sz w:val="20"/>
                <w:szCs w:val="20"/>
              </w:rPr>
            </w:pPr>
            <w:r w:rsidRPr="000E20D1">
              <w:rPr>
                <w:rFonts w:cstheme="minorHAnsi"/>
                <w:sz w:val="20"/>
                <w:szCs w:val="20"/>
              </w:rPr>
              <w:t>NR-LTE concurrent operation with 32TRx split mode on ABIC</w:t>
            </w:r>
          </w:p>
        </w:tc>
        <w:tc>
          <w:tcPr>
            <w:tcW w:w="1099" w:type="dxa"/>
          </w:tcPr>
          <w:p w:rsidR="00A6349B" w:rsidP="00A6349B" w:rsidRDefault="00A6349B" w14:paraId="6D6AD828" w14:textId="7639412A">
            <w:pPr>
              <w:keepNext/>
              <w:spacing w:before="60" w:after="60"/>
              <w:jc w:val="center"/>
              <w:rPr>
                <w:sz w:val="20"/>
                <w:szCs w:val="20"/>
                <w:lang w:val="en-GB"/>
              </w:rPr>
            </w:pPr>
            <w:r w:rsidRPr="00A6349B">
              <w:rPr>
                <w:rFonts w:cstheme="minorHAnsi"/>
                <w:sz w:val="20"/>
                <w:szCs w:val="20"/>
                <w:lang w:val="en-GB"/>
              </w:rPr>
              <w:t>LTE19B</w:t>
            </w:r>
          </w:p>
        </w:tc>
      </w:tr>
      <w:tr w:rsidR="00A6349B" w:rsidTr="00050CE1" w14:paraId="0E3DBAFA" w14:textId="77777777">
        <w:trPr>
          <w:jc w:val="center"/>
        </w:trPr>
        <w:tc>
          <w:tcPr>
            <w:tcW w:w="1101" w:type="dxa"/>
            <w:vAlign w:val="bottom"/>
          </w:tcPr>
          <w:p w:rsidR="00A6349B" w:rsidP="00A6349B" w:rsidRDefault="00A6349B" w14:paraId="56F43454" w14:textId="0D85DDD3">
            <w:pPr>
              <w:spacing w:before="60" w:after="60"/>
              <w:jc w:val="both"/>
              <w:rPr>
                <w:sz w:val="20"/>
                <w:szCs w:val="20"/>
                <w:lang w:val="en-GB"/>
              </w:rPr>
            </w:pPr>
            <w:r w:rsidRPr="000E20D1">
              <w:rPr>
                <w:rFonts w:cstheme="minorHAnsi"/>
                <w:color w:val="000000"/>
                <w:sz w:val="20"/>
                <w:szCs w:val="20"/>
              </w:rPr>
              <w:t>LTE5150</w:t>
            </w:r>
          </w:p>
        </w:tc>
        <w:tc>
          <w:tcPr>
            <w:tcW w:w="6123" w:type="dxa"/>
          </w:tcPr>
          <w:p w:rsidR="00A6349B" w:rsidP="00A6349B" w:rsidRDefault="00A6349B" w14:paraId="718851F4" w14:textId="639B9AFA">
            <w:pPr>
              <w:spacing w:before="60" w:after="60"/>
              <w:rPr>
                <w:rFonts w:cstheme="minorHAnsi"/>
                <w:sz w:val="20"/>
                <w:szCs w:val="20"/>
              </w:rPr>
            </w:pPr>
            <w:r w:rsidRPr="000E20D1">
              <w:rPr>
                <w:rFonts w:cstheme="minorHAnsi"/>
                <w:sz w:val="20"/>
                <w:szCs w:val="20"/>
              </w:rPr>
              <w:t xml:space="preserve">EN-DC </w:t>
            </w:r>
            <w:proofErr w:type="gramStart"/>
            <w:r w:rsidRPr="000E20D1">
              <w:rPr>
                <w:rFonts w:cstheme="minorHAnsi"/>
                <w:sz w:val="20"/>
                <w:szCs w:val="20"/>
              </w:rPr>
              <w:t>capability based</w:t>
            </w:r>
            <w:proofErr w:type="gramEnd"/>
            <w:r w:rsidRPr="000E20D1">
              <w:rPr>
                <w:rFonts w:cstheme="minorHAnsi"/>
                <w:sz w:val="20"/>
                <w:szCs w:val="20"/>
              </w:rPr>
              <w:t xml:space="preserve"> mobility trigger</w:t>
            </w:r>
          </w:p>
        </w:tc>
        <w:tc>
          <w:tcPr>
            <w:tcW w:w="1099" w:type="dxa"/>
          </w:tcPr>
          <w:p w:rsidR="00A6349B" w:rsidP="00A6349B" w:rsidRDefault="00A6349B" w14:paraId="15BCFCDF" w14:textId="639552EB">
            <w:pPr>
              <w:keepNext/>
              <w:spacing w:before="60" w:after="60"/>
              <w:jc w:val="center"/>
              <w:rPr>
                <w:sz w:val="20"/>
                <w:szCs w:val="20"/>
                <w:lang w:val="en-GB"/>
              </w:rPr>
            </w:pPr>
            <w:r w:rsidRPr="00A6349B">
              <w:rPr>
                <w:rFonts w:cstheme="minorHAnsi"/>
                <w:sz w:val="20"/>
                <w:szCs w:val="20"/>
                <w:lang w:val="en-GB"/>
              </w:rPr>
              <w:t>LTE19B</w:t>
            </w:r>
          </w:p>
        </w:tc>
      </w:tr>
      <w:tr w:rsidR="00A6349B" w:rsidTr="00050CE1" w14:paraId="5D3ABB76" w14:textId="77777777">
        <w:trPr>
          <w:jc w:val="center"/>
        </w:trPr>
        <w:tc>
          <w:tcPr>
            <w:tcW w:w="1101" w:type="dxa"/>
            <w:vAlign w:val="bottom"/>
          </w:tcPr>
          <w:p w:rsidR="00A6349B" w:rsidP="00A6349B" w:rsidRDefault="00A6349B" w14:paraId="08A0BEE0" w14:textId="729AE300">
            <w:pPr>
              <w:spacing w:before="60" w:after="60"/>
              <w:jc w:val="both"/>
              <w:rPr>
                <w:sz w:val="20"/>
                <w:szCs w:val="20"/>
                <w:lang w:val="en-GB"/>
              </w:rPr>
            </w:pPr>
            <w:r w:rsidRPr="000E20D1">
              <w:rPr>
                <w:rFonts w:cstheme="minorHAnsi"/>
                <w:color w:val="000000"/>
                <w:sz w:val="20"/>
                <w:szCs w:val="20"/>
              </w:rPr>
              <w:t>LTE5190</w:t>
            </w:r>
          </w:p>
        </w:tc>
        <w:tc>
          <w:tcPr>
            <w:tcW w:w="6123" w:type="dxa"/>
          </w:tcPr>
          <w:p w:rsidR="00A6349B" w:rsidP="00A6349B" w:rsidRDefault="00A6349B" w14:paraId="19C75FE9" w14:textId="3B036AD7">
            <w:pPr>
              <w:spacing w:before="60" w:after="60"/>
              <w:rPr>
                <w:rFonts w:cstheme="minorHAnsi"/>
                <w:sz w:val="20"/>
                <w:szCs w:val="20"/>
              </w:rPr>
            </w:pPr>
            <w:r w:rsidRPr="000E20D1">
              <w:rPr>
                <w:rFonts w:cstheme="minorHAnsi"/>
                <w:sz w:val="20"/>
                <w:szCs w:val="20"/>
              </w:rPr>
              <w:t>X2 partial reset with gNB</w:t>
            </w:r>
          </w:p>
        </w:tc>
        <w:tc>
          <w:tcPr>
            <w:tcW w:w="1099" w:type="dxa"/>
          </w:tcPr>
          <w:p w:rsidR="00A6349B" w:rsidP="00A6349B" w:rsidRDefault="00A6349B" w14:paraId="10B72608" w14:textId="0D268D0E">
            <w:pPr>
              <w:keepNext/>
              <w:spacing w:before="60" w:after="60"/>
              <w:jc w:val="center"/>
              <w:rPr>
                <w:sz w:val="20"/>
                <w:szCs w:val="20"/>
                <w:lang w:val="en-GB"/>
              </w:rPr>
            </w:pPr>
            <w:r w:rsidRPr="00A6349B">
              <w:rPr>
                <w:rFonts w:cstheme="minorHAnsi"/>
                <w:sz w:val="20"/>
                <w:szCs w:val="20"/>
                <w:lang w:val="en-GB"/>
              </w:rPr>
              <w:t>LTE19B</w:t>
            </w:r>
          </w:p>
        </w:tc>
      </w:tr>
      <w:tr w:rsidR="00A6349B" w:rsidTr="00050CE1" w14:paraId="19EA8E01" w14:textId="77777777">
        <w:trPr>
          <w:jc w:val="center"/>
        </w:trPr>
        <w:tc>
          <w:tcPr>
            <w:tcW w:w="1101" w:type="dxa"/>
            <w:vAlign w:val="bottom"/>
          </w:tcPr>
          <w:p w:rsidR="00A6349B" w:rsidP="00A6349B" w:rsidRDefault="00A6349B" w14:paraId="7297B605" w14:textId="1AFE087D">
            <w:pPr>
              <w:spacing w:before="60" w:after="60"/>
              <w:jc w:val="both"/>
              <w:rPr>
                <w:sz w:val="20"/>
                <w:szCs w:val="20"/>
                <w:lang w:val="en-GB"/>
              </w:rPr>
            </w:pPr>
            <w:r w:rsidRPr="000E20D1">
              <w:rPr>
                <w:rFonts w:cstheme="minorHAnsi"/>
                <w:color w:val="000000"/>
                <w:sz w:val="20"/>
                <w:szCs w:val="20"/>
              </w:rPr>
              <w:t>LTE5510</w:t>
            </w:r>
          </w:p>
        </w:tc>
        <w:tc>
          <w:tcPr>
            <w:tcW w:w="6123" w:type="dxa"/>
          </w:tcPr>
          <w:p w:rsidR="00A6349B" w:rsidP="00A6349B" w:rsidRDefault="00A6349B" w14:paraId="412EC67E" w14:textId="1E9851F1">
            <w:pPr>
              <w:spacing w:before="60" w:after="60"/>
              <w:rPr>
                <w:rFonts w:cstheme="minorHAnsi"/>
                <w:sz w:val="20"/>
                <w:szCs w:val="20"/>
              </w:rPr>
            </w:pPr>
            <w:r w:rsidRPr="000E20D1">
              <w:rPr>
                <w:rFonts w:cstheme="minorHAnsi"/>
                <w:sz w:val="20"/>
                <w:szCs w:val="20"/>
              </w:rPr>
              <w:t>Stepwise addition of multiple bearers for EN-DC</w:t>
            </w:r>
          </w:p>
        </w:tc>
        <w:tc>
          <w:tcPr>
            <w:tcW w:w="1099" w:type="dxa"/>
          </w:tcPr>
          <w:p w:rsidR="00A6349B" w:rsidP="00A6349B" w:rsidRDefault="00A6349B" w14:paraId="3A81A02C" w14:textId="548C5CAC">
            <w:pPr>
              <w:keepNext/>
              <w:spacing w:before="60" w:after="60"/>
              <w:jc w:val="center"/>
              <w:rPr>
                <w:sz w:val="20"/>
                <w:szCs w:val="20"/>
                <w:lang w:val="en-GB"/>
              </w:rPr>
            </w:pPr>
            <w:r w:rsidRPr="00A6349B">
              <w:rPr>
                <w:rFonts w:cstheme="minorHAnsi"/>
                <w:sz w:val="20"/>
                <w:szCs w:val="20"/>
                <w:lang w:val="en-GB"/>
              </w:rPr>
              <w:t>LTE19B</w:t>
            </w:r>
          </w:p>
        </w:tc>
      </w:tr>
      <w:tr w:rsidR="00A6349B" w:rsidTr="00050CE1" w14:paraId="1D8ECDA3" w14:textId="77777777">
        <w:trPr>
          <w:jc w:val="center"/>
        </w:trPr>
        <w:tc>
          <w:tcPr>
            <w:tcW w:w="1101" w:type="dxa"/>
            <w:vAlign w:val="bottom"/>
          </w:tcPr>
          <w:p w:rsidR="00A6349B" w:rsidP="00A6349B" w:rsidRDefault="00A6349B" w14:paraId="43565924" w14:textId="27CC0F53">
            <w:pPr>
              <w:spacing w:before="60" w:after="60"/>
              <w:jc w:val="both"/>
              <w:rPr>
                <w:sz w:val="20"/>
                <w:szCs w:val="20"/>
                <w:lang w:val="en-GB"/>
              </w:rPr>
            </w:pPr>
            <w:r w:rsidRPr="000E20D1">
              <w:rPr>
                <w:rFonts w:cstheme="minorHAnsi"/>
                <w:color w:val="000000"/>
                <w:sz w:val="20"/>
                <w:szCs w:val="20"/>
              </w:rPr>
              <w:t>LTE5558</w:t>
            </w:r>
          </w:p>
        </w:tc>
        <w:tc>
          <w:tcPr>
            <w:tcW w:w="6123" w:type="dxa"/>
          </w:tcPr>
          <w:p w:rsidR="00A6349B" w:rsidP="00A6349B" w:rsidRDefault="00A6349B" w14:paraId="62A6951D" w14:textId="5A7498A6">
            <w:pPr>
              <w:spacing w:before="60" w:after="60"/>
              <w:rPr>
                <w:rFonts w:cstheme="minorHAnsi"/>
                <w:sz w:val="20"/>
                <w:szCs w:val="20"/>
              </w:rPr>
            </w:pPr>
            <w:r w:rsidRPr="000E20D1">
              <w:rPr>
                <w:rFonts w:cstheme="minorHAnsi"/>
                <w:sz w:val="20"/>
                <w:szCs w:val="20"/>
              </w:rPr>
              <w:t>S1 Handover for LTE-NR DC option 3X</w:t>
            </w:r>
          </w:p>
        </w:tc>
        <w:tc>
          <w:tcPr>
            <w:tcW w:w="1099" w:type="dxa"/>
          </w:tcPr>
          <w:p w:rsidR="00A6349B" w:rsidP="00E96ED9" w:rsidRDefault="00A6349B" w14:paraId="2BB36DFA" w14:textId="46110CAB">
            <w:pPr>
              <w:keepNext/>
              <w:spacing w:before="60" w:after="60"/>
              <w:jc w:val="center"/>
              <w:rPr>
                <w:sz w:val="20"/>
                <w:szCs w:val="20"/>
                <w:lang w:val="en-GB"/>
              </w:rPr>
            </w:pPr>
            <w:r w:rsidRPr="00A6349B">
              <w:rPr>
                <w:rFonts w:cstheme="minorHAnsi"/>
                <w:sz w:val="20"/>
                <w:szCs w:val="20"/>
                <w:lang w:val="en-GB"/>
              </w:rPr>
              <w:t>LTE19B</w:t>
            </w:r>
          </w:p>
        </w:tc>
      </w:tr>
    </w:tbl>
    <w:p w:rsidR="00EA7836" w:rsidRDefault="00F54C5D" w14:paraId="17EFD912" w14:textId="6739936B">
      <w:pPr>
        <w:pStyle w:val="Caption"/>
      </w:pPr>
      <w:bookmarkStart w:name="_Ref31629511" w:id="97"/>
      <w:r w:rsidRPr="005B61AC">
        <w:t xml:space="preserve">Table </w:t>
      </w:r>
      <w:r w:rsidRPr="00E96ED9">
        <w:fldChar w:fldCharType="begin"/>
      </w:r>
      <w:r w:rsidRPr="006F7ADC">
        <w:instrText xml:space="preserve"> SEQ Table \* ARABIC </w:instrText>
      </w:r>
      <w:r w:rsidRPr="00E96ED9">
        <w:fldChar w:fldCharType="separate"/>
      </w:r>
      <w:r w:rsidR="001E21EC">
        <w:rPr>
          <w:noProof/>
        </w:rPr>
        <w:t>24</w:t>
      </w:r>
      <w:r w:rsidRPr="00E96ED9">
        <w:fldChar w:fldCharType="end"/>
      </w:r>
      <w:bookmarkEnd w:id="97"/>
      <w:r w:rsidRPr="00E96ED9">
        <w:t>: Features associated with 4G-5G interworking</w:t>
      </w:r>
    </w:p>
    <w:p w:rsidRPr="00050CE1" w:rsidR="00A6349B" w:rsidP="00E96ED9" w:rsidRDefault="00A6349B" w14:paraId="38561F27" w14:textId="77777777">
      <w:pPr>
        <w:rPr>
          <w:lang w:val="en-GB"/>
        </w:rPr>
      </w:pPr>
    </w:p>
    <w:p w:rsidR="00A6349B" w:rsidP="00A6349B" w:rsidRDefault="00A6349B" w14:paraId="4FE78297" w14:textId="7D62C971">
      <w:pPr>
        <w:jc w:val="both"/>
      </w:pPr>
      <w:r>
        <w:rPr>
          <w:lang w:val="en-GB"/>
        </w:rPr>
        <w:lastRenderedPageBreak/>
        <w:fldChar w:fldCharType="begin"/>
      </w:r>
      <w:r>
        <w:rPr>
          <w:lang w:val="en-GB"/>
        </w:rPr>
        <w:instrText xml:space="preserve"> REF _Ref31383173 \h </w:instrText>
      </w:r>
      <w:r>
        <w:rPr>
          <w:lang w:val="en-GB"/>
        </w:rPr>
      </w:r>
      <w:r>
        <w:rPr>
          <w:lang w:val="en-GB"/>
        </w:rPr>
        <w:fldChar w:fldCharType="separate"/>
      </w:r>
      <w:r w:rsidRPr="00152E1F" w:rsidR="001E21EC">
        <w:t xml:space="preserve">Table </w:t>
      </w:r>
      <w:r w:rsidR="001E21EC">
        <w:rPr>
          <w:noProof/>
        </w:rPr>
        <w:t>21</w:t>
      </w:r>
      <w:r>
        <w:rPr>
          <w:lang w:val="en-GB"/>
        </w:rPr>
        <w:fldChar w:fldCharType="end"/>
      </w:r>
      <w:r>
        <w:rPr>
          <w:lang w:val="en-GB"/>
        </w:rPr>
        <w:t xml:space="preserve"> presents features related to License Assisted Access (LAA).  LAA enables the </w:t>
      </w:r>
      <w:r w:rsidR="00D92DFA">
        <w:rPr>
          <w:lang w:val="en-GB"/>
        </w:rPr>
        <w:t xml:space="preserve">allocation of </w:t>
      </w:r>
      <w:r>
        <w:rPr>
          <w:lang w:val="en-GB"/>
        </w:rPr>
        <w:t xml:space="preserve">supplemental carriers </w:t>
      </w:r>
      <w:r w:rsidR="00D92DFA">
        <w:rPr>
          <w:lang w:val="en-GB"/>
        </w:rPr>
        <w:t xml:space="preserve">belonging to unlicensed spectrum </w:t>
      </w:r>
      <w:r>
        <w:rPr>
          <w:lang w:val="en-GB"/>
        </w:rPr>
        <w:t>to a UE</w:t>
      </w:r>
      <w:r w:rsidR="00D92DFA">
        <w:rPr>
          <w:lang w:val="en-GB"/>
        </w:rPr>
        <w:t xml:space="preserve">, carrier aggregation combinations </w:t>
      </w:r>
      <w:r>
        <w:rPr>
          <w:lang w:val="en-GB"/>
        </w:rPr>
        <w:t>with licensed spectrum.</w:t>
      </w:r>
    </w:p>
    <w:tbl>
      <w:tblPr>
        <w:tblStyle w:val="TableGrid"/>
        <w:tblW w:w="7444" w:type="dxa"/>
        <w:jc w:val="center"/>
        <w:tblLook w:val="04A0" w:firstRow="1" w:lastRow="0" w:firstColumn="1" w:lastColumn="0" w:noHBand="0" w:noVBand="1"/>
      </w:tblPr>
      <w:tblGrid>
        <w:gridCol w:w="1101"/>
        <w:gridCol w:w="5244"/>
        <w:gridCol w:w="1099"/>
      </w:tblGrid>
      <w:tr w:rsidRPr="006F7ADC" w:rsidR="00A6349B" w:rsidTr="00471AC4" w14:paraId="417FB3C7" w14:textId="77777777">
        <w:trPr>
          <w:jc w:val="center"/>
        </w:trPr>
        <w:tc>
          <w:tcPr>
            <w:tcW w:w="1101" w:type="dxa"/>
            <w:shd w:val="pct10" w:color="auto" w:fill="auto"/>
            <w:vAlign w:val="center"/>
          </w:tcPr>
          <w:p w:rsidRPr="00E96ED9" w:rsidR="00A6349B" w:rsidP="00471AC4" w:rsidRDefault="00A6349B" w14:paraId="7F89BAE9" w14:textId="77777777">
            <w:pPr>
              <w:spacing w:before="60" w:after="60"/>
              <w:jc w:val="center"/>
              <w:rPr>
                <w:rFonts w:cstheme="minorHAnsi"/>
                <w:b/>
                <w:sz w:val="20"/>
                <w:szCs w:val="20"/>
                <w:lang w:val="en-GB"/>
              </w:rPr>
            </w:pPr>
            <w:r w:rsidRPr="00E96ED9">
              <w:rPr>
                <w:rFonts w:cstheme="minorHAnsi"/>
                <w:b/>
                <w:sz w:val="20"/>
                <w:szCs w:val="20"/>
                <w:lang w:val="en-GB"/>
              </w:rPr>
              <w:t>Id</w:t>
            </w:r>
          </w:p>
        </w:tc>
        <w:tc>
          <w:tcPr>
            <w:tcW w:w="5244" w:type="dxa"/>
            <w:shd w:val="pct10" w:color="auto" w:fill="auto"/>
            <w:vAlign w:val="center"/>
          </w:tcPr>
          <w:p w:rsidRPr="009227EE" w:rsidR="00A6349B" w:rsidP="00471AC4" w:rsidRDefault="00A6349B" w14:paraId="61D4779A" w14:textId="77777777">
            <w:pPr>
              <w:spacing w:before="60" w:after="60"/>
              <w:jc w:val="center"/>
              <w:rPr>
                <w:rFonts w:cstheme="minorHAnsi"/>
                <w:b/>
                <w:sz w:val="20"/>
                <w:szCs w:val="20"/>
                <w:lang w:val="en-GB"/>
              </w:rPr>
            </w:pPr>
            <w:r w:rsidRPr="009576A6">
              <w:rPr>
                <w:rFonts w:cstheme="minorHAnsi"/>
                <w:b/>
                <w:sz w:val="20"/>
                <w:szCs w:val="20"/>
                <w:lang w:val="en-GB"/>
              </w:rPr>
              <w:t>Name</w:t>
            </w:r>
          </w:p>
        </w:tc>
        <w:tc>
          <w:tcPr>
            <w:tcW w:w="1099" w:type="dxa"/>
            <w:shd w:val="pct10" w:color="auto" w:fill="auto"/>
            <w:vAlign w:val="center"/>
          </w:tcPr>
          <w:p w:rsidRPr="0069472E" w:rsidR="00A6349B" w:rsidP="00471AC4" w:rsidRDefault="00A6349B" w14:paraId="2EFD2BA2" w14:textId="77777777">
            <w:pPr>
              <w:spacing w:before="60" w:after="60"/>
              <w:jc w:val="center"/>
              <w:rPr>
                <w:rFonts w:cstheme="minorHAnsi"/>
                <w:b/>
                <w:sz w:val="20"/>
                <w:szCs w:val="20"/>
                <w:lang w:val="en-GB"/>
              </w:rPr>
            </w:pPr>
            <w:r w:rsidRPr="00A917C6">
              <w:rPr>
                <w:rFonts w:cstheme="minorHAnsi"/>
                <w:b/>
                <w:sz w:val="20"/>
                <w:szCs w:val="20"/>
                <w:lang w:val="en-GB"/>
              </w:rPr>
              <w:t>Software Release</w:t>
            </w:r>
          </w:p>
        </w:tc>
      </w:tr>
      <w:tr w:rsidRPr="006F7ADC" w:rsidR="00A6349B" w:rsidTr="00471AC4" w14:paraId="487A4188" w14:textId="77777777">
        <w:trPr>
          <w:jc w:val="center"/>
        </w:trPr>
        <w:tc>
          <w:tcPr>
            <w:tcW w:w="1101" w:type="dxa"/>
            <w:vAlign w:val="center"/>
          </w:tcPr>
          <w:p w:rsidRPr="00E96ED9" w:rsidR="00A6349B" w:rsidP="00471AC4" w:rsidRDefault="00D92DFA" w14:paraId="5B20AF89" w14:textId="5E24647B">
            <w:pPr>
              <w:spacing w:before="60" w:after="60"/>
              <w:jc w:val="both"/>
              <w:rPr>
                <w:rFonts w:cstheme="minorHAnsi"/>
                <w:sz w:val="20"/>
                <w:szCs w:val="20"/>
                <w:lang w:val="en-GB"/>
              </w:rPr>
            </w:pPr>
            <w:r w:rsidRPr="00E96ED9">
              <w:rPr>
                <w:rFonts w:cstheme="minorHAnsi"/>
                <w:sz w:val="20"/>
                <w:szCs w:val="20"/>
                <w:lang w:val="en-GB"/>
              </w:rPr>
              <w:t>LTE2860</w:t>
            </w:r>
          </w:p>
        </w:tc>
        <w:tc>
          <w:tcPr>
            <w:tcW w:w="5244" w:type="dxa"/>
            <w:vAlign w:val="center"/>
          </w:tcPr>
          <w:p w:rsidRPr="009227EE" w:rsidR="00A6349B" w:rsidP="00471AC4" w:rsidRDefault="00D92DFA" w14:paraId="0FFAF73C" w14:textId="171C85BC">
            <w:pPr>
              <w:spacing w:before="60" w:after="60"/>
              <w:rPr>
                <w:rFonts w:cstheme="minorHAnsi"/>
                <w:sz w:val="20"/>
                <w:szCs w:val="20"/>
              </w:rPr>
            </w:pPr>
            <w:r w:rsidRPr="009576A6">
              <w:rPr>
                <w:rFonts w:cstheme="minorHAnsi"/>
                <w:sz w:val="20"/>
                <w:szCs w:val="20"/>
              </w:rPr>
              <w:t>Licensed-Assisted Access</w:t>
            </w:r>
          </w:p>
        </w:tc>
        <w:tc>
          <w:tcPr>
            <w:tcW w:w="1099" w:type="dxa"/>
            <w:vAlign w:val="center"/>
          </w:tcPr>
          <w:p w:rsidRPr="0069472E" w:rsidR="00A6349B" w:rsidP="00471AC4" w:rsidRDefault="00D92DFA" w14:paraId="29EB71D2" w14:textId="29BDC25B">
            <w:pPr>
              <w:keepNext/>
              <w:spacing w:before="60" w:after="60"/>
              <w:jc w:val="center"/>
              <w:rPr>
                <w:rFonts w:cstheme="minorHAnsi"/>
                <w:sz w:val="20"/>
                <w:szCs w:val="20"/>
                <w:lang w:val="en-GB"/>
              </w:rPr>
            </w:pPr>
            <w:r w:rsidRPr="00A917C6">
              <w:rPr>
                <w:rFonts w:cstheme="minorHAnsi"/>
                <w:sz w:val="20"/>
                <w:szCs w:val="20"/>
                <w:lang w:val="en-GB"/>
              </w:rPr>
              <w:t>LTE1</w:t>
            </w:r>
            <w:r w:rsidRPr="0069472E">
              <w:rPr>
                <w:rFonts w:cstheme="minorHAnsi"/>
                <w:sz w:val="20"/>
                <w:szCs w:val="20"/>
                <w:lang w:val="en-GB"/>
              </w:rPr>
              <w:t>8</w:t>
            </w:r>
          </w:p>
        </w:tc>
      </w:tr>
      <w:tr w:rsidRPr="006F7ADC" w:rsidR="00D92DFA" w:rsidTr="00050CE1" w14:paraId="016D383B" w14:textId="77777777">
        <w:trPr>
          <w:jc w:val="center"/>
        </w:trPr>
        <w:tc>
          <w:tcPr>
            <w:tcW w:w="1101" w:type="dxa"/>
          </w:tcPr>
          <w:p w:rsidRPr="00E96ED9" w:rsidR="00D92DFA" w:rsidP="00D92DFA" w:rsidRDefault="00D92DFA" w14:paraId="1E5E09B5" w14:textId="3676B86C">
            <w:pPr>
              <w:spacing w:before="60" w:after="60"/>
              <w:jc w:val="both"/>
              <w:rPr>
                <w:rFonts w:cstheme="minorHAnsi"/>
                <w:sz w:val="20"/>
                <w:szCs w:val="20"/>
                <w:lang w:val="en-GB"/>
              </w:rPr>
            </w:pPr>
            <w:r w:rsidRPr="00050CE1">
              <w:rPr>
                <w:rFonts w:cstheme="minorHAnsi"/>
                <w:sz w:val="20"/>
                <w:szCs w:val="20"/>
              </w:rPr>
              <w:t>LTE3635</w:t>
            </w:r>
          </w:p>
        </w:tc>
        <w:tc>
          <w:tcPr>
            <w:tcW w:w="5244" w:type="dxa"/>
          </w:tcPr>
          <w:p w:rsidRPr="00E96ED9" w:rsidR="00D92DFA" w:rsidP="00D92DFA" w:rsidRDefault="00D92DFA" w14:paraId="18A730E2" w14:textId="6E2CBF4E">
            <w:pPr>
              <w:spacing w:before="60" w:after="60"/>
              <w:rPr>
                <w:rFonts w:cstheme="minorHAnsi"/>
                <w:sz w:val="20"/>
                <w:szCs w:val="20"/>
              </w:rPr>
            </w:pPr>
            <w:r w:rsidRPr="00050CE1">
              <w:rPr>
                <w:rFonts w:cstheme="minorHAnsi"/>
                <w:sz w:val="20"/>
                <w:szCs w:val="20"/>
              </w:rPr>
              <w:t>LAA Dynamic Channel Selection for AirScale</w:t>
            </w:r>
          </w:p>
        </w:tc>
        <w:tc>
          <w:tcPr>
            <w:tcW w:w="1099" w:type="dxa"/>
          </w:tcPr>
          <w:p w:rsidRPr="009227EE" w:rsidR="00D92DFA" w:rsidP="00D92DFA" w:rsidRDefault="00D92DFA" w14:paraId="610B168E" w14:textId="7AE34A24">
            <w:pPr>
              <w:keepNext/>
              <w:spacing w:before="60" w:after="60"/>
              <w:jc w:val="center"/>
              <w:rPr>
                <w:rFonts w:cstheme="minorHAnsi"/>
                <w:sz w:val="20"/>
                <w:szCs w:val="20"/>
                <w:lang w:val="en-GB"/>
              </w:rPr>
            </w:pPr>
            <w:r w:rsidRPr="009576A6">
              <w:rPr>
                <w:rFonts w:cstheme="minorHAnsi"/>
                <w:sz w:val="20"/>
                <w:szCs w:val="20"/>
                <w:lang w:val="en-GB"/>
              </w:rPr>
              <w:t>LTE18SP</w:t>
            </w:r>
          </w:p>
        </w:tc>
      </w:tr>
      <w:tr w:rsidRPr="006F7ADC" w:rsidR="00D92DFA" w:rsidTr="00050CE1" w14:paraId="537BB15A" w14:textId="77777777">
        <w:trPr>
          <w:jc w:val="center"/>
        </w:trPr>
        <w:tc>
          <w:tcPr>
            <w:tcW w:w="1101" w:type="dxa"/>
          </w:tcPr>
          <w:p w:rsidRPr="00E96ED9" w:rsidR="00D92DFA" w:rsidP="00D92DFA" w:rsidRDefault="00D92DFA" w14:paraId="21DE150A" w14:textId="038DDEFB">
            <w:pPr>
              <w:spacing w:before="60" w:after="60"/>
              <w:jc w:val="both"/>
              <w:rPr>
                <w:rFonts w:cstheme="minorHAnsi"/>
                <w:sz w:val="20"/>
                <w:szCs w:val="20"/>
                <w:lang w:val="en-GB"/>
              </w:rPr>
            </w:pPr>
            <w:r w:rsidRPr="00050CE1">
              <w:rPr>
                <w:rFonts w:cstheme="minorHAnsi"/>
                <w:sz w:val="20"/>
                <w:szCs w:val="20"/>
              </w:rPr>
              <w:t>LTE4224</w:t>
            </w:r>
          </w:p>
        </w:tc>
        <w:tc>
          <w:tcPr>
            <w:tcW w:w="5244" w:type="dxa"/>
          </w:tcPr>
          <w:p w:rsidRPr="00E96ED9" w:rsidR="00D92DFA" w:rsidP="00D92DFA" w:rsidRDefault="00D92DFA" w14:paraId="5FD9E437" w14:textId="45B40BF8">
            <w:pPr>
              <w:spacing w:before="60" w:after="60"/>
              <w:rPr>
                <w:rFonts w:cstheme="minorHAnsi"/>
                <w:sz w:val="20"/>
                <w:szCs w:val="20"/>
              </w:rPr>
            </w:pPr>
            <w:r w:rsidRPr="00050CE1">
              <w:rPr>
                <w:rFonts w:cstheme="minorHAnsi"/>
                <w:sz w:val="20"/>
                <w:szCs w:val="20"/>
              </w:rPr>
              <w:t>Licensed-Assisted Access 5CC</w:t>
            </w:r>
          </w:p>
        </w:tc>
        <w:tc>
          <w:tcPr>
            <w:tcW w:w="1099" w:type="dxa"/>
          </w:tcPr>
          <w:p w:rsidRPr="00E96ED9" w:rsidR="00D92DFA" w:rsidP="00D92DFA" w:rsidRDefault="00D92DFA" w14:paraId="45150C0A" w14:textId="7CA0530A">
            <w:pPr>
              <w:keepNext/>
              <w:spacing w:before="60" w:after="60"/>
              <w:jc w:val="center"/>
              <w:rPr>
                <w:rFonts w:cstheme="minorHAnsi"/>
                <w:sz w:val="20"/>
                <w:szCs w:val="20"/>
                <w:lang w:val="en-GB"/>
              </w:rPr>
            </w:pPr>
            <w:r w:rsidRPr="00E96ED9">
              <w:rPr>
                <w:rFonts w:cstheme="minorHAnsi"/>
                <w:sz w:val="20"/>
                <w:szCs w:val="20"/>
                <w:lang w:val="en-GB"/>
              </w:rPr>
              <w:t>LTE18SP</w:t>
            </w:r>
          </w:p>
        </w:tc>
      </w:tr>
      <w:tr w:rsidRPr="006F7ADC" w:rsidR="00D92DFA" w:rsidTr="00050CE1" w14:paraId="5D38408F" w14:textId="77777777">
        <w:trPr>
          <w:jc w:val="center"/>
        </w:trPr>
        <w:tc>
          <w:tcPr>
            <w:tcW w:w="1101" w:type="dxa"/>
          </w:tcPr>
          <w:p w:rsidRPr="00E96ED9" w:rsidR="00D92DFA" w:rsidP="00D92DFA" w:rsidRDefault="00D92DFA" w14:paraId="6568E030" w14:textId="74AFEB31">
            <w:pPr>
              <w:spacing w:before="60" w:after="60"/>
              <w:jc w:val="both"/>
              <w:rPr>
                <w:rFonts w:cstheme="minorHAnsi"/>
                <w:sz w:val="20"/>
                <w:szCs w:val="20"/>
                <w:lang w:val="en-GB"/>
              </w:rPr>
            </w:pPr>
            <w:r w:rsidRPr="00050CE1">
              <w:rPr>
                <w:rFonts w:cstheme="minorHAnsi"/>
                <w:sz w:val="20"/>
                <w:szCs w:val="20"/>
              </w:rPr>
              <w:t>LTE4278</w:t>
            </w:r>
          </w:p>
        </w:tc>
        <w:tc>
          <w:tcPr>
            <w:tcW w:w="5244" w:type="dxa"/>
          </w:tcPr>
          <w:p w:rsidRPr="00E96ED9" w:rsidR="00D92DFA" w:rsidP="00D92DFA" w:rsidRDefault="00D92DFA" w14:paraId="036D722D" w14:textId="273C1405">
            <w:pPr>
              <w:spacing w:before="60" w:after="60"/>
              <w:rPr>
                <w:rFonts w:cstheme="minorHAnsi"/>
                <w:sz w:val="20"/>
                <w:szCs w:val="20"/>
              </w:rPr>
            </w:pPr>
            <w:r w:rsidRPr="00050CE1">
              <w:rPr>
                <w:rFonts w:cstheme="minorHAnsi"/>
                <w:sz w:val="20"/>
                <w:szCs w:val="20"/>
              </w:rPr>
              <w:t>Additional LAA band combinations for Flexi Zone - I</w:t>
            </w:r>
          </w:p>
        </w:tc>
        <w:tc>
          <w:tcPr>
            <w:tcW w:w="1099" w:type="dxa"/>
          </w:tcPr>
          <w:p w:rsidRPr="00E96ED9" w:rsidR="00D92DFA" w:rsidP="00D92DFA" w:rsidRDefault="00D92DFA" w14:paraId="18C1C892" w14:textId="2D9EB286">
            <w:pPr>
              <w:keepNext/>
              <w:spacing w:before="60" w:after="60"/>
              <w:jc w:val="center"/>
              <w:rPr>
                <w:rFonts w:cstheme="minorHAnsi"/>
                <w:sz w:val="20"/>
                <w:szCs w:val="20"/>
                <w:lang w:val="en-GB"/>
              </w:rPr>
            </w:pPr>
            <w:r w:rsidRPr="00E96ED9">
              <w:rPr>
                <w:rFonts w:cstheme="minorHAnsi"/>
                <w:sz w:val="20"/>
                <w:szCs w:val="20"/>
                <w:lang w:val="en-GB"/>
              </w:rPr>
              <w:t>LTE18SP</w:t>
            </w:r>
          </w:p>
        </w:tc>
      </w:tr>
      <w:tr w:rsidRPr="006F7ADC" w:rsidR="00D92DFA" w:rsidTr="00050CE1" w14:paraId="15885A16" w14:textId="77777777">
        <w:trPr>
          <w:jc w:val="center"/>
        </w:trPr>
        <w:tc>
          <w:tcPr>
            <w:tcW w:w="1101" w:type="dxa"/>
          </w:tcPr>
          <w:p w:rsidRPr="00E96ED9" w:rsidR="00D92DFA" w:rsidP="00D92DFA" w:rsidRDefault="00D92DFA" w14:paraId="74044063" w14:textId="1BDEB6DB">
            <w:pPr>
              <w:spacing w:before="60" w:after="60"/>
              <w:jc w:val="both"/>
              <w:rPr>
                <w:rFonts w:cstheme="minorHAnsi"/>
                <w:sz w:val="20"/>
                <w:szCs w:val="20"/>
                <w:lang w:val="en-GB"/>
              </w:rPr>
            </w:pPr>
            <w:r w:rsidRPr="00050CE1">
              <w:rPr>
                <w:rFonts w:cstheme="minorHAnsi"/>
                <w:sz w:val="20"/>
                <w:szCs w:val="20"/>
              </w:rPr>
              <w:t>LTE4416</w:t>
            </w:r>
          </w:p>
        </w:tc>
        <w:tc>
          <w:tcPr>
            <w:tcW w:w="5244" w:type="dxa"/>
          </w:tcPr>
          <w:p w:rsidRPr="00E96ED9" w:rsidR="00D92DFA" w:rsidP="00D92DFA" w:rsidRDefault="00D92DFA" w14:paraId="62270827" w14:textId="55D75C32">
            <w:pPr>
              <w:spacing w:before="60" w:after="60"/>
              <w:rPr>
                <w:rFonts w:cstheme="minorHAnsi"/>
                <w:sz w:val="20"/>
                <w:szCs w:val="20"/>
              </w:rPr>
            </w:pPr>
            <w:r w:rsidRPr="00050CE1">
              <w:rPr>
                <w:rFonts w:cstheme="minorHAnsi"/>
                <w:sz w:val="20"/>
                <w:szCs w:val="20"/>
              </w:rPr>
              <w:t>In-Device Coexistence for LAA</w:t>
            </w:r>
          </w:p>
        </w:tc>
        <w:tc>
          <w:tcPr>
            <w:tcW w:w="1099" w:type="dxa"/>
          </w:tcPr>
          <w:p w:rsidRPr="009227EE" w:rsidR="00D92DFA" w:rsidP="00D92DFA" w:rsidRDefault="00D92DFA" w14:paraId="0E70B97B" w14:textId="3C339D51">
            <w:pPr>
              <w:keepNext/>
              <w:spacing w:before="60" w:after="60"/>
              <w:jc w:val="center"/>
              <w:rPr>
                <w:rFonts w:cstheme="minorHAnsi"/>
                <w:sz w:val="20"/>
                <w:szCs w:val="20"/>
                <w:lang w:val="en-GB"/>
              </w:rPr>
            </w:pPr>
            <w:r w:rsidRPr="009576A6">
              <w:rPr>
                <w:rFonts w:cstheme="minorHAnsi"/>
                <w:sz w:val="20"/>
                <w:szCs w:val="20"/>
                <w:lang w:val="en-GB"/>
              </w:rPr>
              <w:t>LTE18SP</w:t>
            </w:r>
          </w:p>
        </w:tc>
      </w:tr>
      <w:tr w:rsidRPr="006F7ADC" w:rsidR="00D92DFA" w:rsidTr="00471AC4" w14:paraId="45E852C5" w14:textId="77777777">
        <w:trPr>
          <w:jc w:val="center"/>
        </w:trPr>
        <w:tc>
          <w:tcPr>
            <w:tcW w:w="1101" w:type="dxa"/>
            <w:vAlign w:val="center"/>
          </w:tcPr>
          <w:p w:rsidRPr="00E96ED9" w:rsidR="00D92DFA" w:rsidP="00471AC4" w:rsidRDefault="00D92DFA" w14:paraId="63D5C58F" w14:textId="6EAC5C92">
            <w:pPr>
              <w:spacing w:before="60" w:after="60"/>
              <w:jc w:val="both"/>
              <w:rPr>
                <w:rFonts w:cstheme="minorHAnsi"/>
                <w:sz w:val="20"/>
                <w:szCs w:val="20"/>
                <w:lang w:val="en-GB"/>
              </w:rPr>
            </w:pPr>
            <w:r w:rsidRPr="00E96ED9">
              <w:rPr>
                <w:rFonts w:cstheme="minorHAnsi"/>
                <w:sz w:val="20"/>
                <w:szCs w:val="20"/>
                <w:lang w:val="en-GB"/>
              </w:rPr>
              <w:t>LTE4216</w:t>
            </w:r>
          </w:p>
        </w:tc>
        <w:tc>
          <w:tcPr>
            <w:tcW w:w="5244" w:type="dxa"/>
            <w:vAlign w:val="center"/>
          </w:tcPr>
          <w:p w:rsidRPr="009227EE" w:rsidR="00D92DFA" w:rsidP="00471AC4" w:rsidRDefault="00D92DFA" w14:paraId="1B08F351" w14:textId="187FFB79">
            <w:pPr>
              <w:spacing w:before="60" w:after="60"/>
              <w:rPr>
                <w:rFonts w:cstheme="minorHAnsi"/>
                <w:sz w:val="20"/>
                <w:szCs w:val="20"/>
              </w:rPr>
            </w:pPr>
            <w:r w:rsidRPr="009576A6">
              <w:rPr>
                <w:rFonts w:cstheme="minorHAnsi"/>
                <w:sz w:val="20"/>
                <w:szCs w:val="20"/>
              </w:rPr>
              <w:t>DFS Support for LAA</w:t>
            </w:r>
          </w:p>
        </w:tc>
        <w:tc>
          <w:tcPr>
            <w:tcW w:w="1099" w:type="dxa"/>
            <w:vAlign w:val="center"/>
          </w:tcPr>
          <w:p w:rsidRPr="0069472E" w:rsidR="00D92DFA" w:rsidP="00471AC4" w:rsidRDefault="00D92DFA" w14:paraId="416B2146" w14:textId="4BDF231C">
            <w:pPr>
              <w:keepNext/>
              <w:spacing w:before="60" w:after="60"/>
              <w:jc w:val="center"/>
              <w:rPr>
                <w:rFonts w:cstheme="minorHAnsi"/>
                <w:sz w:val="20"/>
                <w:szCs w:val="20"/>
                <w:lang w:val="en-GB"/>
              </w:rPr>
            </w:pPr>
            <w:r w:rsidRPr="00A917C6">
              <w:rPr>
                <w:rFonts w:cstheme="minorHAnsi"/>
                <w:sz w:val="20"/>
                <w:szCs w:val="20"/>
                <w:lang w:val="en-GB"/>
              </w:rPr>
              <w:t>LTE18A</w:t>
            </w:r>
          </w:p>
        </w:tc>
      </w:tr>
      <w:tr w:rsidRPr="006F7ADC" w:rsidR="00D92DFA" w:rsidTr="00050CE1" w14:paraId="20E7B6FA" w14:textId="77777777">
        <w:trPr>
          <w:jc w:val="center"/>
        </w:trPr>
        <w:tc>
          <w:tcPr>
            <w:tcW w:w="1101" w:type="dxa"/>
          </w:tcPr>
          <w:p w:rsidRPr="00E96ED9" w:rsidR="00D92DFA" w:rsidP="00D92DFA" w:rsidRDefault="00D92DFA" w14:paraId="4B7AEA85" w14:textId="325D0DA2">
            <w:pPr>
              <w:spacing w:before="60" w:after="60"/>
              <w:jc w:val="both"/>
              <w:rPr>
                <w:rFonts w:cstheme="minorHAnsi"/>
                <w:sz w:val="20"/>
                <w:szCs w:val="20"/>
                <w:lang w:val="en-GB"/>
              </w:rPr>
            </w:pPr>
            <w:r w:rsidRPr="00050CE1">
              <w:rPr>
                <w:rFonts w:cstheme="minorHAnsi"/>
                <w:sz w:val="20"/>
                <w:szCs w:val="20"/>
              </w:rPr>
              <w:t>LTE4603</w:t>
            </w:r>
          </w:p>
        </w:tc>
        <w:tc>
          <w:tcPr>
            <w:tcW w:w="5244" w:type="dxa"/>
          </w:tcPr>
          <w:p w:rsidRPr="00E96ED9" w:rsidR="00D92DFA" w:rsidP="00D92DFA" w:rsidRDefault="00D92DFA" w14:paraId="4583D4A5" w14:textId="402E9A68">
            <w:pPr>
              <w:spacing w:before="60" w:after="60"/>
              <w:rPr>
                <w:rFonts w:cstheme="minorHAnsi"/>
                <w:sz w:val="20"/>
                <w:szCs w:val="20"/>
              </w:rPr>
            </w:pPr>
            <w:r w:rsidRPr="00050CE1">
              <w:rPr>
                <w:rFonts w:cstheme="minorHAnsi"/>
                <w:sz w:val="20"/>
                <w:szCs w:val="20"/>
              </w:rPr>
              <w:t>FDD-TDD LAA 5CC</w:t>
            </w:r>
          </w:p>
        </w:tc>
        <w:tc>
          <w:tcPr>
            <w:tcW w:w="1099" w:type="dxa"/>
            <w:vAlign w:val="center"/>
          </w:tcPr>
          <w:p w:rsidRPr="009227EE" w:rsidR="00D92DFA" w:rsidP="00D92DFA" w:rsidRDefault="00D92DFA" w14:paraId="6D81A018" w14:textId="58CDF3C7">
            <w:pPr>
              <w:keepNext/>
              <w:spacing w:before="60" w:after="60"/>
              <w:jc w:val="center"/>
              <w:rPr>
                <w:rFonts w:cstheme="minorHAnsi"/>
                <w:sz w:val="20"/>
                <w:szCs w:val="20"/>
                <w:lang w:val="en-GB"/>
              </w:rPr>
            </w:pPr>
            <w:r w:rsidRPr="009576A6">
              <w:rPr>
                <w:rFonts w:cstheme="minorHAnsi"/>
                <w:sz w:val="20"/>
                <w:szCs w:val="20"/>
                <w:lang w:val="en-GB"/>
              </w:rPr>
              <w:t>LTE19</w:t>
            </w:r>
          </w:p>
        </w:tc>
      </w:tr>
      <w:tr w:rsidRPr="006F7ADC" w:rsidR="00D92DFA" w:rsidTr="00050CE1" w14:paraId="2C805CEC" w14:textId="77777777">
        <w:trPr>
          <w:jc w:val="center"/>
        </w:trPr>
        <w:tc>
          <w:tcPr>
            <w:tcW w:w="1101" w:type="dxa"/>
          </w:tcPr>
          <w:p w:rsidRPr="00E96ED9" w:rsidR="00D92DFA" w:rsidP="00D92DFA" w:rsidRDefault="00D92DFA" w14:paraId="435FABFB" w14:textId="36E0D6EB">
            <w:pPr>
              <w:spacing w:before="60" w:after="60"/>
              <w:jc w:val="both"/>
              <w:rPr>
                <w:rFonts w:cstheme="minorHAnsi"/>
                <w:sz w:val="20"/>
                <w:szCs w:val="20"/>
                <w:lang w:val="en-GB"/>
              </w:rPr>
            </w:pPr>
            <w:r w:rsidRPr="00050CE1">
              <w:rPr>
                <w:rFonts w:cstheme="minorHAnsi"/>
                <w:sz w:val="20"/>
                <w:szCs w:val="20"/>
              </w:rPr>
              <w:t>LTE4753</w:t>
            </w:r>
          </w:p>
        </w:tc>
        <w:tc>
          <w:tcPr>
            <w:tcW w:w="5244" w:type="dxa"/>
          </w:tcPr>
          <w:p w:rsidRPr="00E96ED9" w:rsidR="00D92DFA" w:rsidP="00D92DFA" w:rsidRDefault="00D92DFA" w14:paraId="4855834A" w14:textId="56E66CEF">
            <w:pPr>
              <w:spacing w:before="60" w:after="60"/>
              <w:rPr>
                <w:rFonts w:cstheme="minorHAnsi"/>
                <w:sz w:val="20"/>
                <w:szCs w:val="20"/>
              </w:rPr>
            </w:pPr>
            <w:r w:rsidRPr="00050CE1">
              <w:rPr>
                <w:rFonts w:cstheme="minorHAnsi"/>
                <w:sz w:val="20"/>
                <w:szCs w:val="20"/>
              </w:rPr>
              <w:t>Licensed-Assisted Access 7CC</w:t>
            </w:r>
          </w:p>
        </w:tc>
        <w:tc>
          <w:tcPr>
            <w:tcW w:w="1099" w:type="dxa"/>
            <w:vAlign w:val="center"/>
          </w:tcPr>
          <w:p w:rsidRPr="009227EE" w:rsidR="00D92DFA" w:rsidP="00D92DFA" w:rsidRDefault="00D92DFA" w14:paraId="139A9630" w14:textId="700E08B5">
            <w:pPr>
              <w:keepNext/>
              <w:spacing w:before="60" w:after="60"/>
              <w:jc w:val="center"/>
              <w:rPr>
                <w:rFonts w:cstheme="minorHAnsi"/>
                <w:sz w:val="20"/>
                <w:szCs w:val="20"/>
                <w:lang w:val="en-GB"/>
              </w:rPr>
            </w:pPr>
            <w:r w:rsidRPr="009576A6">
              <w:rPr>
                <w:rFonts w:cstheme="minorHAnsi"/>
                <w:sz w:val="20"/>
                <w:szCs w:val="20"/>
                <w:lang w:val="en-GB"/>
              </w:rPr>
              <w:t>LTE19</w:t>
            </w:r>
          </w:p>
        </w:tc>
      </w:tr>
      <w:tr w:rsidRPr="006F7ADC" w:rsidR="00D92DFA" w:rsidTr="00050CE1" w14:paraId="0F6678B9" w14:textId="77777777">
        <w:trPr>
          <w:jc w:val="center"/>
        </w:trPr>
        <w:tc>
          <w:tcPr>
            <w:tcW w:w="1101" w:type="dxa"/>
          </w:tcPr>
          <w:p w:rsidRPr="00E96ED9" w:rsidR="00D92DFA" w:rsidP="00D92DFA" w:rsidRDefault="00D92DFA" w14:paraId="67FF358C" w14:textId="28AFFD60">
            <w:pPr>
              <w:spacing w:before="60" w:after="60"/>
              <w:jc w:val="both"/>
              <w:rPr>
                <w:rFonts w:cstheme="minorHAnsi"/>
                <w:sz w:val="20"/>
                <w:szCs w:val="20"/>
                <w:lang w:val="en-GB"/>
              </w:rPr>
            </w:pPr>
            <w:r w:rsidRPr="00050CE1">
              <w:rPr>
                <w:rFonts w:cstheme="minorHAnsi"/>
                <w:sz w:val="20"/>
                <w:szCs w:val="20"/>
              </w:rPr>
              <w:t>LTE4701</w:t>
            </w:r>
          </w:p>
        </w:tc>
        <w:tc>
          <w:tcPr>
            <w:tcW w:w="5244" w:type="dxa"/>
          </w:tcPr>
          <w:p w:rsidRPr="00E96ED9" w:rsidR="00D92DFA" w:rsidP="00D92DFA" w:rsidRDefault="00D92DFA" w14:paraId="44B62283" w14:textId="7A25F2F6">
            <w:pPr>
              <w:spacing w:before="60" w:after="60"/>
              <w:rPr>
                <w:rFonts w:cstheme="minorHAnsi"/>
                <w:sz w:val="20"/>
                <w:szCs w:val="20"/>
              </w:rPr>
            </w:pPr>
            <w:r w:rsidRPr="00050CE1">
              <w:rPr>
                <w:rFonts w:cstheme="minorHAnsi"/>
                <w:sz w:val="20"/>
                <w:szCs w:val="20"/>
              </w:rPr>
              <w:t>FDD-TDD LAA 7CC</w:t>
            </w:r>
          </w:p>
        </w:tc>
        <w:tc>
          <w:tcPr>
            <w:tcW w:w="1099" w:type="dxa"/>
          </w:tcPr>
          <w:p w:rsidRPr="00E96ED9" w:rsidR="00D92DFA" w:rsidP="00D92DFA" w:rsidRDefault="00D92DFA" w14:paraId="1A56CF96" w14:textId="7F7B8E32">
            <w:pPr>
              <w:keepNext/>
              <w:spacing w:before="60" w:after="60"/>
              <w:jc w:val="center"/>
              <w:rPr>
                <w:rFonts w:cstheme="minorHAnsi"/>
                <w:sz w:val="20"/>
                <w:szCs w:val="20"/>
                <w:lang w:val="en-GB"/>
              </w:rPr>
            </w:pPr>
            <w:r w:rsidRPr="00050CE1">
              <w:rPr>
                <w:rFonts w:cstheme="minorHAnsi"/>
                <w:sz w:val="20"/>
                <w:szCs w:val="20"/>
              </w:rPr>
              <w:t>LTE19A</w:t>
            </w:r>
          </w:p>
        </w:tc>
      </w:tr>
      <w:tr w:rsidRPr="006F7ADC" w:rsidR="00D92DFA" w:rsidTr="00050CE1" w14:paraId="5BAEAA3E" w14:textId="77777777">
        <w:trPr>
          <w:jc w:val="center"/>
        </w:trPr>
        <w:tc>
          <w:tcPr>
            <w:tcW w:w="1101" w:type="dxa"/>
          </w:tcPr>
          <w:p w:rsidRPr="00E96ED9" w:rsidR="00D92DFA" w:rsidP="00D92DFA" w:rsidRDefault="00D92DFA" w14:paraId="7417F123" w14:textId="02981C0D">
            <w:pPr>
              <w:spacing w:before="60" w:after="60"/>
              <w:jc w:val="both"/>
              <w:rPr>
                <w:rFonts w:cstheme="minorHAnsi"/>
                <w:sz w:val="20"/>
                <w:szCs w:val="20"/>
                <w:lang w:val="en-GB"/>
              </w:rPr>
            </w:pPr>
            <w:r w:rsidRPr="00050CE1">
              <w:rPr>
                <w:rFonts w:cstheme="minorHAnsi"/>
                <w:sz w:val="20"/>
                <w:szCs w:val="20"/>
              </w:rPr>
              <w:t>LTE4875</w:t>
            </w:r>
          </w:p>
        </w:tc>
        <w:tc>
          <w:tcPr>
            <w:tcW w:w="5244" w:type="dxa"/>
          </w:tcPr>
          <w:p w:rsidRPr="00E96ED9" w:rsidR="00D92DFA" w:rsidP="00D92DFA" w:rsidRDefault="00D92DFA" w14:paraId="558AB3F0" w14:textId="1CE6CB18">
            <w:pPr>
              <w:spacing w:before="60" w:after="60"/>
              <w:rPr>
                <w:rFonts w:cstheme="minorHAnsi"/>
                <w:sz w:val="20"/>
                <w:szCs w:val="20"/>
              </w:rPr>
            </w:pPr>
            <w:r w:rsidRPr="00050CE1">
              <w:rPr>
                <w:rFonts w:cstheme="minorHAnsi"/>
                <w:sz w:val="20"/>
                <w:szCs w:val="20"/>
              </w:rPr>
              <w:t>LAA Dynamic Power Control</w:t>
            </w:r>
          </w:p>
        </w:tc>
        <w:tc>
          <w:tcPr>
            <w:tcW w:w="1099" w:type="dxa"/>
          </w:tcPr>
          <w:p w:rsidRPr="00E96ED9" w:rsidR="00D92DFA" w:rsidP="00D92DFA" w:rsidRDefault="00D92DFA" w14:paraId="4525F181" w14:textId="420B1D6F">
            <w:pPr>
              <w:keepNext/>
              <w:spacing w:before="60" w:after="60"/>
              <w:jc w:val="center"/>
              <w:rPr>
                <w:rFonts w:cstheme="minorHAnsi"/>
                <w:sz w:val="20"/>
                <w:szCs w:val="20"/>
                <w:lang w:val="en-GB"/>
              </w:rPr>
            </w:pPr>
            <w:r w:rsidRPr="00050CE1">
              <w:rPr>
                <w:rFonts w:cstheme="minorHAnsi"/>
                <w:sz w:val="20"/>
                <w:szCs w:val="20"/>
              </w:rPr>
              <w:t>LTE19A</w:t>
            </w:r>
          </w:p>
        </w:tc>
      </w:tr>
      <w:tr w:rsidRPr="006F7ADC" w:rsidR="00D92DFA" w:rsidTr="00050CE1" w14:paraId="27F09C09" w14:textId="77777777">
        <w:trPr>
          <w:jc w:val="center"/>
        </w:trPr>
        <w:tc>
          <w:tcPr>
            <w:tcW w:w="1101" w:type="dxa"/>
          </w:tcPr>
          <w:p w:rsidRPr="00E96ED9" w:rsidR="00D92DFA" w:rsidP="00D92DFA" w:rsidRDefault="00D92DFA" w14:paraId="6F9CF3AC" w14:textId="2078DFD6">
            <w:pPr>
              <w:spacing w:before="60" w:after="60"/>
              <w:jc w:val="both"/>
              <w:rPr>
                <w:rFonts w:cstheme="minorHAnsi"/>
                <w:sz w:val="20"/>
                <w:szCs w:val="20"/>
                <w:lang w:val="en-GB"/>
              </w:rPr>
            </w:pPr>
            <w:r w:rsidRPr="00050CE1">
              <w:rPr>
                <w:rFonts w:cstheme="minorHAnsi"/>
                <w:sz w:val="20"/>
                <w:szCs w:val="20"/>
              </w:rPr>
              <w:t>LTE5283</w:t>
            </w:r>
          </w:p>
        </w:tc>
        <w:tc>
          <w:tcPr>
            <w:tcW w:w="5244" w:type="dxa"/>
          </w:tcPr>
          <w:p w:rsidRPr="00E96ED9" w:rsidR="00D92DFA" w:rsidP="00D92DFA" w:rsidRDefault="00D92DFA" w14:paraId="733D0571" w14:textId="5D0A17C8">
            <w:pPr>
              <w:spacing w:before="60" w:after="60"/>
              <w:rPr>
                <w:rFonts w:cstheme="minorHAnsi"/>
                <w:sz w:val="20"/>
                <w:szCs w:val="20"/>
              </w:rPr>
            </w:pPr>
            <w:r w:rsidRPr="00050CE1">
              <w:rPr>
                <w:rFonts w:cstheme="minorHAnsi"/>
                <w:sz w:val="20"/>
                <w:szCs w:val="20"/>
              </w:rPr>
              <w:t>Additional LAA band combinations</w:t>
            </w:r>
          </w:p>
        </w:tc>
        <w:tc>
          <w:tcPr>
            <w:tcW w:w="1099" w:type="dxa"/>
          </w:tcPr>
          <w:p w:rsidRPr="00E96ED9" w:rsidR="00D92DFA" w:rsidP="00D92DFA" w:rsidRDefault="00D92DFA" w14:paraId="0706B8EA" w14:textId="090CBC1A">
            <w:pPr>
              <w:keepNext/>
              <w:spacing w:before="60" w:after="60"/>
              <w:jc w:val="center"/>
              <w:rPr>
                <w:rFonts w:cstheme="minorHAnsi"/>
                <w:sz w:val="20"/>
                <w:szCs w:val="20"/>
                <w:lang w:val="en-GB"/>
              </w:rPr>
            </w:pPr>
            <w:r w:rsidRPr="00050CE1">
              <w:rPr>
                <w:rFonts w:cstheme="minorHAnsi"/>
                <w:sz w:val="20"/>
                <w:szCs w:val="20"/>
              </w:rPr>
              <w:t>LTE19A</w:t>
            </w:r>
          </w:p>
        </w:tc>
      </w:tr>
      <w:tr w:rsidRPr="006F7ADC" w:rsidR="00D92DFA" w:rsidTr="00050CE1" w14:paraId="3F31DA72" w14:textId="77777777">
        <w:trPr>
          <w:jc w:val="center"/>
        </w:trPr>
        <w:tc>
          <w:tcPr>
            <w:tcW w:w="1101" w:type="dxa"/>
          </w:tcPr>
          <w:p w:rsidRPr="00E96ED9" w:rsidR="00D92DFA" w:rsidP="00D92DFA" w:rsidRDefault="00D92DFA" w14:paraId="5074E7DE" w14:textId="369BB389">
            <w:pPr>
              <w:spacing w:before="60" w:after="60"/>
              <w:jc w:val="both"/>
              <w:rPr>
                <w:rFonts w:cstheme="minorHAnsi"/>
                <w:sz w:val="20"/>
                <w:szCs w:val="20"/>
                <w:lang w:val="en-GB"/>
              </w:rPr>
            </w:pPr>
            <w:r w:rsidRPr="00050CE1">
              <w:rPr>
                <w:rFonts w:cstheme="minorHAnsi"/>
                <w:sz w:val="20"/>
                <w:szCs w:val="20"/>
              </w:rPr>
              <w:t>LTE5245</w:t>
            </w:r>
          </w:p>
        </w:tc>
        <w:tc>
          <w:tcPr>
            <w:tcW w:w="5244" w:type="dxa"/>
          </w:tcPr>
          <w:p w:rsidRPr="00E96ED9" w:rsidR="00D92DFA" w:rsidP="00D92DFA" w:rsidRDefault="00D92DFA" w14:paraId="2FF0121B" w14:textId="30F60439">
            <w:pPr>
              <w:spacing w:before="60" w:after="60"/>
              <w:rPr>
                <w:rFonts w:cstheme="minorHAnsi"/>
                <w:sz w:val="20"/>
                <w:szCs w:val="20"/>
              </w:rPr>
            </w:pPr>
            <w:r w:rsidRPr="00050CE1">
              <w:rPr>
                <w:rFonts w:cstheme="minorHAnsi"/>
                <w:sz w:val="20"/>
                <w:szCs w:val="20"/>
              </w:rPr>
              <w:t xml:space="preserve">Intra </w:t>
            </w:r>
            <w:proofErr w:type="spellStart"/>
            <w:r w:rsidRPr="00050CE1">
              <w:rPr>
                <w:rFonts w:cstheme="minorHAnsi"/>
                <w:sz w:val="20"/>
                <w:szCs w:val="20"/>
              </w:rPr>
              <w:t>Airscale</w:t>
            </w:r>
            <w:proofErr w:type="spellEnd"/>
            <w:r w:rsidRPr="00050CE1">
              <w:rPr>
                <w:rFonts w:cstheme="minorHAnsi"/>
                <w:sz w:val="20"/>
                <w:szCs w:val="20"/>
              </w:rPr>
              <w:t xml:space="preserve"> eNB FDD-TDD LAA 5CC</w:t>
            </w:r>
          </w:p>
        </w:tc>
        <w:tc>
          <w:tcPr>
            <w:tcW w:w="1099" w:type="dxa"/>
          </w:tcPr>
          <w:p w:rsidRPr="00E96ED9" w:rsidR="00D92DFA" w:rsidP="00D92DFA" w:rsidRDefault="00D92DFA" w14:paraId="27F36336" w14:textId="678A96CF">
            <w:pPr>
              <w:keepNext/>
              <w:spacing w:before="60" w:after="60"/>
              <w:jc w:val="center"/>
              <w:rPr>
                <w:rFonts w:cstheme="minorHAnsi"/>
                <w:sz w:val="20"/>
                <w:szCs w:val="20"/>
                <w:lang w:val="en-GB"/>
              </w:rPr>
            </w:pPr>
            <w:r w:rsidRPr="00050CE1">
              <w:rPr>
                <w:rFonts w:cstheme="minorHAnsi"/>
                <w:sz w:val="20"/>
                <w:szCs w:val="20"/>
              </w:rPr>
              <w:t>LTE19B</w:t>
            </w:r>
          </w:p>
        </w:tc>
      </w:tr>
      <w:tr w:rsidRPr="006F7ADC" w:rsidR="00D92DFA" w:rsidTr="00050CE1" w14:paraId="235F0853" w14:textId="77777777">
        <w:trPr>
          <w:jc w:val="center"/>
        </w:trPr>
        <w:tc>
          <w:tcPr>
            <w:tcW w:w="1101" w:type="dxa"/>
          </w:tcPr>
          <w:p w:rsidRPr="00E96ED9" w:rsidR="00D92DFA" w:rsidP="00D92DFA" w:rsidRDefault="00D92DFA" w14:paraId="36429708" w14:textId="0E436B3C">
            <w:pPr>
              <w:spacing w:before="60" w:after="60"/>
              <w:jc w:val="both"/>
              <w:rPr>
                <w:rFonts w:cstheme="minorHAnsi"/>
                <w:sz w:val="20"/>
                <w:szCs w:val="20"/>
                <w:lang w:val="en-GB"/>
              </w:rPr>
            </w:pPr>
            <w:r w:rsidRPr="00050CE1">
              <w:rPr>
                <w:rFonts w:cstheme="minorHAnsi"/>
                <w:sz w:val="20"/>
                <w:szCs w:val="20"/>
              </w:rPr>
              <w:t>LTE5406</w:t>
            </w:r>
          </w:p>
        </w:tc>
        <w:tc>
          <w:tcPr>
            <w:tcW w:w="5244" w:type="dxa"/>
          </w:tcPr>
          <w:p w:rsidRPr="00E96ED9" w:rsidR="00D92DFA" w:rsidP="00D92DFA" w:rsidRDefault="00D92DFA" w14:paraId="33A8E978" w14:textId="690CBC72">
            <w:pPr>
              <w:spacing w:before="60" w:after="60"/>
              <w:rPr>
                <w:rFonts w:cstheme="minorHAnsi"/>
                <w:sz w:val="20"/>
                <w:szCs w:val="20"/>
              </w:rPr>
            </w:pPr>
            <w:r w:rsidRPr="00050CE1">
              <w:rPr>
                <w:rFonts w:cstheme="minorHAnsi"/>
                <w:sz w:val="20"/>
                <w:szCs w:val="20"/>
              </w:rPr>
              <w:t xml:space="preserve">Intra </w:t>
            </w:r>
            <w:proofErr w:type="spellStart"/>
            <w:r w:rsidRPr="00050CE1">
              <w:rPr>
                <w:rFonts w:cstheme="minorHAnsi"/>
                <w:sz w:val="20"/>
                <w:szCs w:val="20"/>
              </w:rPr>
              <w:t>Airscale</w:t>
            </w:r>
            <w:proofErr w:type="spellEnd"/>
            <w:r w:rsidRPr="00050CE1">
              <w:rPr>
                <w:rFonts w:cstheme="minorHAnsi"/>
                <w:sz w:val="20"/>
                <w:szCs w:val="20"/>
              </w:rPr>
              <w:t xml:space="preserve"> eNB FDD-TDD LAA 7CC</w:t>
            </w:r>
          </w:p>
        </w:tc>
        <w:tc>
          <w:tcPr>
            <w:tcW w:w="1099" w:type="dxa"/>
          </w:tcPr>
          <w:p w:rsidRPr="00E96ED9" w:rsidR="00D92DFA" w:rsidP="00D92DFA" w:rsidRDefault="00D92DFA" w14:paraId="72117915" w14:textId="4919381D">
            <w:pPr>
              <w:keepNext/>
              <w:spacing w:before="60" w:after="60"/>
              <w:jc w:val="center"/>
              <w:rPr>
                <w:rFonts w:cstheme="minorHAnsi"/>
                <w:sz w:val="20"/>
                <w:szCs w:val="20"/>
                <w:lang w:val="en-GB"/>
              </w:rPr>
            </w:pPr>
            <w:r w:rsidRPr="00050CE1">
              <w:rPr>
                <w:rFonts w:cstheme="minorHAnsi"/>
                <w:sz w:val="20"/>
                <w:szCs w:val="20"/>
              </w:rPr>
              <w:t>LTE19B</w:t>
            </w:r>
          </w:p>
        </w:tc>
      </w:tr>
    </w:tbl>
    <w:p w:rsidRPr="00152E1F" w:rsidR="00A6349B" w:rsidP="00A6349B" w:rsidRDefault="00A6349B" w14:paraId="1530D9BF" w14:textId="51D7015D">
      <w:pPr>
        <w:pStyle w:val="Caption"/>
        <w:rPr>
          <w:lang w:eastAsia="de-DE"/>
        </w:rPr>
      </w:pPr>
      <w:r>
        <w:t xml:space="preserve">Table </w:t>
      </w:r>
      <w:r>
        <w:fldChar w:fldCharType="begin"/>
      </w:r>
      <w:r>
        <w:instrText> SEQ Table \* ARABIC </w:instrText>
      </w:r>
      <w:r>
        <w:fldChar w:fldCharType="separate"/>
      </w:r>
      <w:r w:rsidR="001E21EC">
        <w:rPr>
          <w:noProof/>
        </w:rPr>
        <w:t>25</w:t>
      </w:r>
      <w:r>
        <w:fldChar w:fldCharType="end"/>
      </w:r>
      <w:r>
        <w:t>: Feature</w:t>
      </w:r>
      <w:r w:rsidR="00D92DFA">
        <w:t>s</w:t>
      </w:r>
      <w:r>
        <w:t xml:space="preserve"> associated with </w:t>
      </w:r>
      <w:r w:rsidR="00D92DFA">
        <w:t>LAA</w:t>
      </w:r>
    </w:p>
    <w:p w:rsidR="00EA7836" w:rsidRDefault="00EA7836" w14:paraId="67675443" w14:textId="77777777"/>
    <w:p w:rsidR="00EA7836" w:rsidRDefault="00EA7836" w14:paraId="02188E8C" w14:textId="77777777">
      <w:pPr>
        <w:spacing w:after="200"/>
        <w:rPr>
          <w:rFonts w:asciiTheme="majorHAnsi" w:hAnsiTheme="majorHAnsi" w:eastAsiaTheme="majorEastAsia" w:cstheme="majorBidi"/>
          <w:bCs/>
          <w:color w:val="124191" w:themeColor="background1"/>
          <w:sz w:val="44"/>
          <w:szCs w:val="28"/>
        </w:rPr>
      </w:pPr>
      <w:bookmarkStart w:name="_Ref459875843" w:id="98"/>
      <w:r>
        <w:br w:type="page"/>
      </w:r>
    </w:p>
    <w:p w:rsidRPr="00507539" w:rsidR="000D5DD5" w:rsidP="000D5DD5" w:rsidRDefault="000D5DD5" w14:paraId="03213C2C" w14:textId="77777777">
      <w:pPr>
        <w:pStyle w:val="Heading1"/>
        <w:spacing w:after="240"/>
        <w:ind w:left="431" w:hanging="431"/>
        <w:rPr>
          <w:iCs/>
        </w:rPr>
      </w:pPr>
      <w:bookmarkStart w:name="_Ref459875739" w:id="99"/>
      <w:bookmarkStart w:name="_Toc41974635" w:id="100"/>
      <w:bookmarkEnd w:id="98"/>
      <w:r w:rsidRPr="00507539">
        <w:lastRenderedPageBreak/>
        <w:t>Pa</w:t>
      </w:r>
      <w:r>
        <w:t>rameter</w:t>
      </w:r>
      <w:r w:rsidRPr="00507539">
        <w:t xml:space="preserve"> </w:t>
      </w:r>
      <w:r>
        <w:t>Optimization</w:t>
      </w:r>
      <w:bookmarkEnd w:id="99"/>
      <w:bookmarkEnd w:id="100"/>
      <w:r w:rsidRPr="00507539">
        <w:t xml:space="preserve"> </w:t>
      </w:r>
    </w:p>
    <w:p w:rsidR="006C6436" w:rsidP="007901EA" w:rsidRDefault="006C6436" w14:paraId="2D0E1704" w14:textId="2D957385">
      <w:pPr>
        <w:pStyle w:val="MAINBODY"/>
        <w:spacing w:after="120"/>
        <w:rPr>
          <w:lang w:eastAsia="de-DE"/>
        </w:rPr>
      </w:pPr>
      <w:r>
        <w:rPr>
          <w:lang w:eastAsia="de-DE"/>
        </w:rPr>
        <w:t>P</w:t>
      </w:r>
      <w:r w:rsidRPr="00507539" w:rsidR="00455AD7">
        <w:rPr>
          <w:lang w:eastAsia="de-DE"/>
        </w:rPr>
        <w:t xml:space="preserve">arameter </w:t>
      </w:r>
      <w:r>
        <w:rPr>
          <w:lang w:eastAsia="de-DE"/>
        </w:rPr>
        <w:t>optimization</w:t>
      </w:r>
      <w:r w:rsidRPr="00507539" w:rsidR="00455AD7">
        <w:rPr>
          <w:lang w:eastAsia="de-DE"/>
        </w:rPr>
        <w:t xml:space="preserve"> </w:t>
      </w:r>
      <w:r>
        <w:rPr>
          <w:lang w:eastAsia="de-DE"/>
        </w:rPr>
        <w:t xml:space="preserve">can be </w:t>
      </w:r>
      <w:r w:rsidR="00122CD2">
        <w:rPr>
          <w:lang w:eastAsia="de-DE"/>
        </w:rPr>
        <w:t>initiated</w:t>
      </w:r>
      <w:r>
        <w:rPr>
          <w:lang w:eastAsia="de-DE"/>
        </w:rPr>
        <w:t xml:space="preserve"> after RF optimization has been </w:t>
      </w:r>
      <w:r w:rsidR="00122CD2">
        <w:rPr>
          <w:lang w:eastAsia="de-DE"/>
        </w:rPr>
        <w:t>completed</w:t>
      </w:r>
      <w:r w:rsidR="00E26558">
        <w:rPr>
          <w:lang w:eastAsia="de-DE"/>
        </w:rPr>
        <w:t>. Parameter optimiz</w:t>
      </w:r>
      <w:r>
        <w:rPr>
          <w:lang w:eastAsia="de-DE"/>
        </w:rPr>
        <w:t>ation can involve enabling new features or tuning the configuration of existing features. All radio network parameters are stored within the e</w:t>
      </w:r>
      <w:r w:rsidR="00E26558">
        <w:rPr>
          <w:lang w:eastAsia="de-DE"/>
        </w:rPr>
        <w:t>NodeB</w:t>
      </w:r>
      <w:r>
        <w:rPr>
          <w:lang w:eastAsia="de-DE"/>
        </w:rPr>
        <w:t>.</w:t>
      </w:r>
      <w:r w:rsidR="007901EA">
        <w:rPr>
          <w:lang w:eastAsia="de-DE"/>
        </w:rPr>
        <w:t xml:space="preserve"> The structure of the relevant parameter objects is illustrated in </w:t>
      </w:r>
      <w:r w:rsidR="003159A7">
        <w:rPr>
          <w:lang w:eastAsia="de-DE"/>
        </w:rPr>
        <w:fldChar w:fldCharType="begin"/>
      </w:r>
      <w:r w:rsidR="007901EA">
        <w:rPr>
          <w:lang w:eastAsia="de-DE"/>
        </w:rPr>
        <w:instrText xml:space="preserve"> REF _Ref407608488 \h </w:instrText>
      </w:r>
      <w:r w:rsidR="003159A7">
        <w:rPr>
          <w:lang w:eastAsia="de-DE"/>
        </w:rPr>
      </w:r>
      <w:r w:rsidR="003159A7">
        <w:rPr>
          <w:lang w:eastAsia="de-DE"/>
        </w:rPr>
        <w:fldChar w:fldCharType="separate"/>
      </w:r>
      <w:r w:rsidRPr="00590D36" w:rsidR="001E21EC">
        <w:t xml:space="preserve">Figure </w:t>
      </w:r>
      <w:r w:rsidR="001E21EC">
        <w:rPr>
          <w:noProof/>
        </w:rPr>
        <w:t>27</w:t>
      </w:r>
      <w:r w:rsidR="003159A7">
        <w:rPr>
          <w:lang w:eastAsia="de-DE"/>
        </w:rPr>
        <w:fldChar w:fldCharType="end"/>
      </w:r>
      <w:r w:rsidR="007901EA">
        <w:rPr>
          <w:lang w:eastAsia="de-DE"/>
        </w:rPr>
        <w:t>.</w:t>
      </w:r>
    </w:p>
    <w:p w:rsidR="00AE27EA" w:rsidP="0037622F" w:rsidRDefault="00AE27EA" w14:paraId="1095B351" w14:textId="597D7022">
      <w:pPr>
        <w:spacing w:after="0" w:line="240" w:lineRule="auto"/>
        <w:jc w:val="center"/>
        <w:rPr>
          <w:iCs/>
          <w:lang w:eastAsia="de-DE"/>
        </w:rPr>
      </w:pPr>
    </w:p>
    <w:p w:rsidRPr="00507539" w:rsidR="008E3661" w:rsidP="0037622F" w:rsidRDefault="008E3661" w14:paraId="271A8830" w14:textId="6562409C">
      <w:pPr>
        <w:spacing w:after="0" w:line="240" w:lineRule="auto"/>
        <w:jc w:val="center"/>
        <w:rPr>
          <w:iCs/>
          <w:lang w:eastAsia="de-DE"/>
        </w:rPr>
      </w:pPr>
      <w:r w:rsidRPr="008E3661">
        <w:rPr>
          <w:noProof/>
        </w:rPr>
        <w:drawing>
          <wp:inline distT="0" distB="0" distL="0" distR="0" wp14:anchorId="639E814D" wp14:editId="230364BB">
            <wp:extent cx="5904230" cy="5372643"/>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04230" cy="5372643"/>
                    </a:xfrm>
                    <a:prstGeom prst="rect">
                      <a:avLst/>
                    </a:prstGeom>
                    <a:noFill/>
                    <a:ln>
                      <a:noFill/>
                    </a:ln>
                  </pic:spPr>
                </pic:pic>
              </a:graphicData>
            </a:graphic>
          </wp:inline>
        </w:drawing>
      </w:r>
    </w:p>
    <w:p w:rsidR="0037622F" w:rsidP="005C1A9A" w:rsidRDefault="0037622F" w14:paraId="5A0CE578" w14:textId="0D133C8D">
      <w:pPr>
        <w:pStyle w:val="Caption"/>
      </w:pPr>
      <w:bookmarkStart w:name="_Ref407608488" w:id="101"/>
      <w:bookmarkStart w:name="_Toc325474803" w:id="102"/>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27</w:t>
      </w:r>
      <w:r w:rsidR="00DC5272">
        <w:rPr>
          <w:noProof/>
        </w:rPr>
        <w:fldChar w:fldCharType="end"/>
      </w:r>
      <w:bookmarkEnd w:id="101"/>
      <w:r w:rsidRPr="00590D36">
        <w:t>:</w:t>
      </w:r>
      <w:r>
        <w:t xml:space="preserve"> Structure of Radio Network parameter objects</w:t>
      </w:r>
      <w:r w:rsidR="00AC7212">
        <w:t xml:space="preserve"> (FL1</w:t>
      </w:r>
      <w:r w:rsidR="008E3661">
        <w:t>9B</w:t>
      </w:r>
      <w:r w:rsidR="00EF0FD6">
        <w:t>)</w:t>
      </w:r>
    </w:p>
    <w:p w:rsidR="007901EA" w:rsidP="007901EA" w:rsidRDefault="007901EA" w14:paraId="3BCC0B87" w14:textId="5EB76922">
      <w:pPr>
        <w:pStyle w:val="MAINBODY"/>
        <w:rPr>
          <w:rFonts w:ascii="Nokia Pure Text Light" w:hAnsi="Nokia Pure Text Light" w:eastAsiaTheme="majorEastAsia" w:cstheme="majorBidi"/>
          <w:color w:val="124191" w:themeColor="background1"/>
          <w:szCs w:val="26"/>
        </w:rPr>
      </w:pPr>
      <w:r>
        <w:rPr>
          <w:lang w:eastAsia="de-DE"/>
        </w:rPr>
        <w:t xml:space="preserve">This section addresses the most important areas of functionality requiring optimisation. The content has been developed based upon practical experience of live network trials and projects. </w:t>
      </w:r>
    </w:p>
    <w:p w:rsidR="00C33DD5" w:rsidRDefault="00C33DD5" w14:paraId="1DE31934" w14:textId="77777777">
      <w:pPr>
        <w:spacing w:after="200"/>
        <w:rPr>
          <w:rFonts w:ascii="Nokia Pure Text Light" w:hAnsi="Nokia Pure Text Light" w:eastAsiaTheme="majorEastAsia" w:cstheme="majorBidi"/>
          <w:color w:val="124191" w:themeColor="background1"/>
          <w:szCs w:val="26"/>
          <w:lang w:val="en-GB"/>
        </w:rPr>
      </w:pPr>
      <w:bookmarkStart w:name="_Toc423354374" w:id="103"/>
      <w:bookmarkStart w:name="_Toc423354645" w:id="104"/>
      <w:bookmarkStart w:name="_Toc423354754" w:id="105"/>
      <w:r>
        <w:br w:type="page"/>
      </w:r>
    </w:p>
    <w:p w:rsidR="00E42ADE" w:rsidP="005C1A9A" w:rsidRDefault="00E42ADE" w14:paraId="2C4AAD98" w14:textId="77777777">
      <w:pPr>
        <w:pStyle w:val="Heading2"/>
      </w:pPr>
      <w:bookmarkStart w:name="_Toc41974636" w:id="106"/>
      <w:r>
        <w:lastRenderedPageBreak/>
        <w:t>Idle Mode Mobility Management</w:t>
      </w:r>
      <w:bookmarkEnd w:id="103"/>
      <w:bookmarkEnd w:id="104"/>
      <w:bookmarkEnd w:id="105"/>
      <w:bookmarkEnd w:id="106"/>
    </w:p>
    <w:p w:rsidR="00E42ADE" w:rsidP="005C1A9A" w:rsidRDefault="00E42ADE" w14:paraId="47F2618E" w14:textId="77777777">
      <w:pPr>
        <w:pStyle w:val="Heading3"/>
        <w:rPr>
          <w:lang w:val="en-GB"/>
        </w:rPr>
      </w:pPr>
      <w:bookmarkStart w:name="_Toc423354375" w:id="107"/>
      <w:bookmarkStart w:name="_Toc423354646" w:id="108"/>
      <w:bookmarkStart w:name="_Toc423354755" w:id="109"/>
      <w:r>
        <w:rPr>
          <w:lang w:val="en-GB"/>
        </w:rPr>
        <w:t>Introduction</w:t>
      </w:r>
      <w:bookmarkEnd w:id="107"/>
      <w:bookmarkEnd w:id="108"/>
      <w:bookmarkEnd w:id="109"/>
    </w:p>
    <w:p w:rsidR="00E42ADE" w:rsidP="00E42ADE" w:rsidRDefault="00E42ADE" w14:paraId="38956D69" w14:textId="77777777">
      <w:pPr>
        <w:pStyle w:val="MAINBODY"/>
        <w:spacing w:after="120"/>
      </w:pPr>
      <w:r>
        <w:t>Idle mode mobility refers to cell reselection in RRC Idle mode. It determines the cell that a UE camps on. Cell reselection can be:</w:t>
      </w:r>
    </w:p>
    <w:p w:rsidR="00E42ADE" w:rsidP="005F6D56" w:rsidRDefault="00E42ADE" w14:paraId="57933367" w14:textId="77777777">
      <w:pPr>
        <w:pStyle w:val="MAINBODY"/>
        <w:numPr>
          <w:ilvl w:val="0"/>
          <w:numId w:val="42"/>
        </w:numPr>
        <w:spacing w:after="120"/>
      </w:pPr>
      <w:r>
        <w:t>intra-frequency</w:t>
      </w:r>
    </w:p>
    <w:p w:rsidR="00E42ADE" w:rsidP="005F6D56" w:rsidRDefault="00E42ADE" w14:paraId="4527E397" w14:textId="77777777">
      <w:pPr>
        <w:pStyle w:val="MAINBODY"/>
        <w:numPr>
          <w:ilvl w:val="0"/>
          <w:numId w:val="42"/>
        </w:numPr>
        <w:spacing w:after="120"/>
      </w:pPr>
      <w:r>
        <w:t>inter-frequency</w:t>
      </w:r>
    </w:p>
    <w:p w:rsidR="00E42ADE" w:rsidP="005F6D56" w:rsidRDefault="00E42ADE" w14:paraId="2652E449" w14:textId="77777777">
      <w:pPr>
        <w:pStyle w:val="MAINBODY"/>
        <w:numPr>
          <w:ilvl w:val="0"/>
          <w:numId w:val="42"/>
        </w:numPr>
        <w:spacing w:after="120"/>
      </w:pPr>
      <w:r>
        <w:t>inter-system</w:t>
      </w:r>
    </w:p>
    <w:p w:rsidR="00E42ADE" w:rsidP="00E42ADE" w:rsidRDefault="00E42ADE" w14:paraId="550C827C" w14:textId="77777777">
      <w:pPr>
        <w:pStyle w:val="MAINBODY"/>
        <w:spacing w:after="120"/>
      </w:pPr>
      <w:r>
        <w:t>It is necessary to define an idle mode mobility strategy prior to configuring the associated parameter set. The strategy should be aligned across technologies to ensure smooth interworking. The strategy should account for network load on each layer and the penetration of devices supporting each layer. The strategy should include:</w:t>
      </w:r>
    </w:p>
    <w:p w:rsidR="00E42ADE" w:rsidP="005F6D56" w:rsidRDefault="00E42ADE" w14:paraId="5BF6B134" w14:textId="77777777">
      <w:pPr>
        <w:pStyle w:val="MAINBODY"/>
        <w:numPr>
          <w:ilvl w:val="0"/>
          <w:numId w:val="43"/>
        </w:numPr>
        <w:spacing w:after="120"/>
      </w:pPr>
      <w:r>
        <w:t>the prioritisation of frequency layers, and whether that prioritisation should change with coverage conditions, e.g. LTE2600 layer prioritised in good coverage but LTE800 layer prioritised in poor coverage</w:t>
      </w:r>
    </w:p>
    <w:p w:rsidR="00E42ADE" w:rsidP="005F6D56" w:rsidRDefault="00E42ADE" w14:paraId="21F8EFC9" w14:textId="7D6AF472">
      <w:pPr>
        <w:pStyle w:val="MAINBODY"/>
        <w:numPr>
          <w:ilvl w:val="0"/>
          <w:numId w:val="43"/>
        </w:numPr>
        <w:spacing w:after="120"/>
      </w:pPr>
      <w:r>
        <w:t xml:space="preserve">the preferred mobility path between </w:t>
      </w:r>
      <w:r w:rsidR="00122CD2">
        <w:t>layers,</w:t>
      </w:r>
      <w:r>
        <w:t xml:space="preserve"> e.g. is a UE able to reselect LTE directly from GSM, or does the UE need to move via UMTS?</w:t>
      </w:r>
    </w:p>
    <w:p w:rsidR="0061755F" w:rsidP="005F6D56" w:rsidRDefault="0061755F" w14:paraId="0B30B952" w14:textId="6EA7E9E8">
      <w:pPr>
        <w:pStyle w:val="MAINBODY"/>
        <w:numPr>
          <w:ilvl w:val="0"/>
          <w:numId w:val="43"/>
        </w:numPr>
        <w:spacing w:after="120"/>
      </w:pPr>
      <w:r>
        <w:t>selection between RSRP and RSRQ based mobility</w:t>
      </w:r>
    </w:p>
    <w:p w:rsidR="00E42ADE" w:rsidP="005F6D56" w:rsidRDefault="00E42ADE" w14:paraId="6613A7F7" w14:textId="77777777">
      <w:pPr>
        <w:pStyle w:val="MAINBODY"/>
        <w:numPr>
          <w:ilvl w:val="0"/>
          <w:numId w:val="43"/>
        </w:numPr>
        <w:spacing w:after="120"/>
      </w:pPr>
      <w:r>
        <w:t>solutions to avoid ping-pong between layers</w:t>
      </w:r>
    </w:p>
    <w:p w:rsidR="00E42ADE" w:rsidP="005F6D56" w:rsidRDefault="00E42ADE" w14:paraId="1B1FA68B" w14:textId="77777777">
      <w:pPr>
        <w:pStyle w:val="MAINBODY"/>
        <w:numPr>
          <w:ilvl w:val="0"/>
          <w:numId w:val="43"/>
        </w:numPr>
        <w:spacing w:after="120"/>
      </w:pPr>
      <w:r>
        <w:t>whether or not parameters are configured differently at Tracking Area boundaries, or along high mobility routes</w:t>
      </w:r>
    </w:p>
    <w:p w:rsidR="00E42ADE" w:rsidP="00E42ADE" w:rsidRDefault="00E42ADE" w14:paraId="2844E6FB" w14:textId="77777777">
      <w:pPr>
        <w:pStyle w:val="MAINBODY"/>
        <w:spacing w:after="120"/>
      </w:pPr>
      <w:r>
        <w:t xml:space="preserve">A UE receives cell reselection information from the set of System Information Blocks (SIB) scheduled on the PDSCH. The relevant SIB </w:t>
      </w:r>
      <w:proofErr w:type="gramStart"/>
      <w:r>
        <w:t>are</w:t>
      </w:r>
      <w:proofErr w:type="gramEnd"/>
      <w:r>
        <w:t>:</w:t>
      </w:r>
    </w:p>
    <w:p w:rsidRPr="009F30D5" w:rsidR="00E42ADE" w:rsidP="005F6D56" w:rsidRDefault="00E42ADE" w14:paraId="765E05C5" w14:textId="77777777">
      <w:pPr>
        <w:pStyle w:val="MAINBODY"/>
        <w:numPr>
          <w:ilvl w:val="0"/>
          <w:numId w:val="26"/>
        </w:numPr>
        <w:spacing w:after="120"/>
        <w:ind w:left="714" w:hanging="357"/>
        <w:rPr>
          <w:iCs/>
          <w:lang w:eastAsia="de-DE"/>
        </w:rPr>
      </w:pPr>
      <w:r w:rsidRPr="009F30D5">
        <w:rPr>
          <w:b/>
          <w:bCs/>
          <w:iCs/>
          <w:color w:val="808080"/>
          <w:lang w:eastAsia="de-DE"/>
        </w:rPr>
        <w:t>SIB 3:</w:t>
      </w:r>
      <w:r>
        <w:rPr>
          <w:iCs/>
          <w:lang w:eastAsia="de-DE"/>
        </w:rPr>
        <w:t xml:space="preserve"> c</w:t>
      </w:r>
      <w:r w:rsidRPr="009F30D5">
        <w:rPr>
          <w:iCs/>
          <w:lang w:eastAsia="de-DE"/>
        </w:rPr>
        <w:t>ell re-selection information,</w:t>
      </w:r>
      <w:r>
        <w:rPr>
          <w:iCs/>
          <w:lang w:eastAsia="de-DE"/>
        </w:rPr>
        <w:t xml:space="preserve"> mainly related to the serving cell</w:t>
      </w:r>
    </w:p>
    <w:p w:rsidRPr="00507539" w:rsidR="00E42ADE" w:rsidP="005F6D56" w:rsidRDefault="00E42ADE" w14:paraId="10104790" w14:textId="77777777">
      <w:pPr>
        <w:numPr>
          <w:ilvl w:val="0"/>
          <w:numId w:val="26"/>
        </w:numPr>
        <w:ind w:left="714" w:hanging="357"/>
        <w:jc w:val="both"/>
        <w:rPr>
          <w:iCs/>
          <w:lang w:eastAsia="de-DE"/>
        </w:rPr>
      </w:pPr>
      <w:r w:rsidRPr="00507539">
        <w:rPr>
          <w:b/>
          <w:bCs/>
          <w:iCs/>
          <w:color w:val="808080"/>
          <w:lang w:eastAsia="de-DE"/>
        </w:rPr>
        <w:t>SIB 4:</w:t>
      </w:r>
      <w:r>
        <w:rPr>
          <w:iCs/>
          <w:lang w:eastAsia="de-DE"/>
        </w:rPr>
        <w:t xml:space="preserve"> </w:t>
      </w:r>
      <w:r w:rsidRPr="00507539">
        <w:rPr>
          <w:iCs/>
          <w:lang w:eastAsia="de-DE"/>
        </w:rPr>
        <w:t xml:space="preserve">serving </w:t>
      </w:r>
      <w:r w:rsidR="004B4178">
        <w:rPr>
          <w:iCs/>
          <w:lang w:eastAsia="de-DE"/>
        </w:rPr>
        <w:t>cell</w:t>
      </w:r>
      <w:r w:rsidRPr="00507539">
        <w:rPr>
          <w:iCs/>
          <w:lang w:eastAsia="de-DE"/>
        </w:rPr>
        <w:t xml:space="preserve"> and intra-frequency neighbor</w:t>
      </w:r>
      <w:r>
        <w:rPr>
          <w:iCs/>
          <w:lang w:eastAsia="de-DE"/>
        </w:rPr>
        <w:t>ing cell information</w:t>
      </w:r>
      <w:r w:rsidRPr="00507539">
        <w:rPr>
          <w:iCs/>
          <w:lang w:eastAsia="de-DE"/>
        </w:rPr>
        <w:t>, including parameters</w:t>
      </w:r>
      <w:r>
        <w:rPr>
          <w:iCs/>
          <w:lang w:eastAsia="de-DE"/>
        </w:rPr>
        <w:t xml:space="preserve"> which are</w:t>
      </w:r>
      <w:r w:rsidRPr="00507539">
        <w:rPr>
          <w:iCs/>
          <w:lang w:eastAsia="de-DE"/>
        </w:rPr>
        <w:t xml:space="preserve"> frequency</w:t>
      </w:r>
      <w:r w:rsidR="004B4178">
        <w:rPr>
          <w:iCs/>
          <w:lang w:eastAsia="de-DE"/>
        </w:rPr>
        <w:t xml:space="preserve"> specific</w:t>
      </w:r>
      <w:r w:rsidRPr="00507539">
        <w:rPr>
          <w:iCs/>
          <w:lang w:eastAsia="de-DE"/>
        </w:rPr>
        <w:t xml:space="preserve"> </w:t>
      </w:r>
      <w:r>
        <w:rPr>
          <w:iCs/>
          <w:lang w:eastAsia="de-DE"/>
        </w:rPr>
        <w:t>and parameters which are cell specific</w:t>
      </w:r>
    </w:p>
    <w:p w:rsidRPr="00507539" w:rsidR="00E42ADE" w:rsidP="005F6D56" w:rsidRDefault="00E42ADE" w14:paraId="5B960F7D" w14:textId="77777777">
      <w:pPr>
        <w:numPr>
          <w:ilvl w:val="0"/>
          <w:numId w:val="26"/>
        </w:numPr>
        <w:ind w:left="714" w:hanging="357"/>
        <w:jc w:val="both"/>
        <w:rPr>
          <w:iCs/>
          <w:lang w:eastAsia="de-DE"/>
        </w:rPr>
      </w:pPr>
      <w:r w:rsidRPr="00507539">
        <w:rPr>
          <w:b/>
          <w:bCs/>
          <w:iCs/>
          <w:color w:val="808080"/>
          <w:lang w:eastAsia="de-DE"/>
        </w:rPr>
        <w:t xml:space="preserve">SIB 5: </w:t>
      </w:r>
      <w:r w:rsidRPr="00507539">
        <w:rPr>
          <w:iCs/>
          <w:lang w:eastAsia="de-DE"/>
        </w:rPr>
        <w:t xml:space="preserve">other </w:t>
      </w:r>
      <w:r>
        <w:rPr>
          <w:iCs/>
          <w:lang w:eastAsia="de-DE"/>
        </w:rPr>
        <w:t>LTE</w:t>
      </w:r>
      <w:r w:rsidRPr="00507539">
        <w:rPr>
          <w:iCs/>
          <w:lang w:eastAsia="de-DE"/>
        </w:rPr>
        <w:t xml:space="preserve"> frequencies and in</w:t>
      </w:r>
      <w:r>
        <w:rPr>
          <w:iCs/>
          <w:lang w:eastAsia="de-DE"/>
        </w:rPr>
        <w:t>ter-frequency neighboring cell information</w:t>
      </w:r>
      <w:r w:rsidRPr="00507539">
        <w:rPr>
          <w:iCs/>
          <w:lang w:eastAsia="de-DE"/>
        </w:rPr>
        <w:t xml:space="preserve">, including parameters </w:t>
      </w:r>
      <w:r>
        <w:rPr>
          <w:iCs/>
          <w:lang w:eastAsia="de-DE"/>
        </w:rPr>
        <w:t xml:space="preserve">which are </w:t>
      </w:r>
      <w:r w:rsidRPr="00507539">
        <w:rPr>
          <w:iCs/>
          <w:lang w:eastAsia="de-DE"/>
        </w:rPr>
        <w:t>frequency</w:t>
      </w:r>
      <w:r w:rsidR="004B4178">
        <w:rPr>
          <w:iCs/>
          <w:lang w:eastAsia="de-DE"/>
        </w:rPr>
        <w:t xml:space="preserve"> specific</w:t>
      </w:r>
      <w:r w:rsidRPr="00507539">
        <w:rPr>
          <w:iCs/>
          <w:lang w:eastAsia="de-DE"/>
        </w:rPr>
        <w:t xml:space="preserve"> </w:t>
      </w:r>
      <w:r>
        <w:rPr>
          <w:iCs/>
          <w:lang w:eastAsia="de-DE"/>
        </w:rPr>
        <w:t>and parameters which are</w:t>
      </w:r>
      <w:r w:rsidRPr="00507539">
        <w:rPr>
          <w:iCs/>
          <w:lang w:eastAsia="de-DE"/>
        </w:rPr>
        <w:t xml:space="preserve"> cell s</w:t>
      </w:r>
      <w:r>
        <w:rPr>
          <w:iCs/>
          <w:lang w:eastAsia="de-DE"/>
        </w:rPr>
        <w:t>pecific</w:t>
      </w:r>
    </w:p>
    <w:p w:rsidRPr="00507539" w:rsidR="00E42ADE" w:rsidP="005F6D56" w:rsidRDefault="00E42ADE" w14:paraId="26DD26BF" w14:textId="77777777">
      <w:pPr>
        <w:numPr>
          <w:ilvl w:val="0"/>
          <w:numId w:val="26"/>
        </w:numPr>
        <w:ind w:left="714" w:hanging="357"/>
        <w:jc w:val="both"/>
        <w:rPr>
          <w:iCs/>
          <w:lang w:eastAsia="de-DE"/>
        </w:rPr>
      </w:pPr>
      <w:r w:rsidRPr="00507539">
        <w:rPr>
          <w:b/>
          <w:bCs/>
          <w:iCs/>
          <w:color w:val="808080"/>
          <w:lang w:eastAsia="de-DE"/>
        </w:rPr>
        <w:t>SIB6:</w:t>
      </w:r>
      <w:r>
        <w:rPr>
          <w:iCs/>
          <w:lang w:eastAsia="de-DE"/>
        </w:rPr>
        <w:t xml:space="preserve"> UMTS frequencies and UMTS </w:t>
      </w:r>
      <w:r w:rsidRPr="00507539">
        <w:rPr>
          <w:iCs/>
          <w:lang w:eastAsia="de-DE"/>
        </w:rPr>
        <w:t>neighboring cell</w:t>
      </w:r>
      <w:r>
        <w:rPr>
          <w:iCs/>
          <w:lang w:eastAsia="de-DE"/>
        </w:rPr>
        <w:t xml:space="preserve"> information</w:t>
      </w:r>
      <w:r w:rsidRPr="00507539">
        <w:rPr>
          <w:iCs/>
          <w:lang w:eastAsia="de-DE"/>
        </w:rPr>
        <w:t xml:space="preserve">, including parameters </w:t>
      </w:r>
      <w:r>
        <w:rPr>
          <w:iCs/>
          <w:lang w:eastAsia="de-DE"/>
        </w:rPr>
        <w:t xml:space="preserve">which are </w:t>
      </w:r>
      <w:r w:rsidRPr="00507539">
        <w:rPr>
          <w:iCs/>
          <w:lang w:eastAsia="de-DE"/>
        </w:rPr>
        <w:t xml:space="preserve">frequency </w:t>
      </w:r>
      <w:r w:rsidR="004B4178">
        <w:rPr>
          <w:iCs/>
          <w:lang w:eastAsia="de-DE"/>
        </w:rPr>
        <w:t xml:space="preserve">specific </w:t>
      </w:r>
      <w:r>
        <w:rPr>
          <w:iCs/>
          <w:lang w:eastAsia="de-DE"/>
        </w:rPr>
        <w:t>and parameters which are cell specific</w:t>
      </w:r>
    </w:p>
    <w:p w:rsidR="00E42ADE" w:rsidP="005F6D56" w:rsidRDefault="00E42ADE" w14:paraId="0D243C4A" w14:textId="77777777">
      <w:pPr>
        <w:numPr>
          <w:ilvl w:val="0"/>
          <w:numId w:val="26"/>
        </w:numPr>
        <w:ind w:left="714" w:hanging="357"/>
        <w:jc w:val="both"/>
        <w:rPr>
          <w:iCs/>
          <w:lang w:eastAsia="de-DE"/>
        </w:rPr>
      </w:pPr>
      <w:r w:rsidRPr="00507539">
        <w:rPr>
          <w:b/>
          <w:bCs/>
          <w:iCs/>
          <w:color w:val="808080"/>
          <w:lang w:eastAsia="de-DE"/>
        </w:rPr>
        <w:t>SIB7:</w:t>
      </w:r>
      <w:r w:rsidRPr="00507539">
        <w:rPr>
          <w:iCs/>
          <w:lang w:eastAsia="de-DE"/>
        </w:rPr>
        <w:t xml:space="preserve"> </w:t>
      </w:r>
      <w:r>
        <w:rPr>
          <w:iCs/>
          <w:lang w:eastAsia="de-DE"/>
        </w:rPr>
        <w:t>GERAN frequency information</w:t>
      </w:r>
      <w:r w:rsidRPr="00507539">
        <w:rPr>
          <w:iCs/>
          <w:lang w:eastAsia="de-DE"/>
        </w:rPr>
        <w:t xml:space="preserve">, including </w:t>
      </w:r>
      <w:r>
        <w:rPr>
          <w:iCs/>
          <w:lang w:eastAsia="de-DE"/>
        </w:rPr>
        <w:t>parameters for each frequency</w:t>
      </w:r>
    </w:p>
    <w:p w:rsidR="00E42ADE" w:rsidP="005F6D56" w:rsidRDefault="00E42ADE" w14:paraId="4229A0A0" w14:textId="77777777">
      <w:pPr>
        <w:numPr>
          <w:ilvl w:val="0"/>
          <w:numId w:val="26"/>
        </w:numPr>
        <w:ind w:left="714" w:hanging="357"/>
        <w:jc w:val="both"/>
        <w:rPr>
          <w:iCs/>
          <w:lang w:eastAsia="de-DE"/>
        </w:rPr>
      </w:pPr>
      <w:r>
        <w:rPr>
          <w:b/>
          <w:bCs/>
          <w:iCs/>
          <w:color w:val="808080"/>
          <w:lang w:eastAsia="de-DE"/>
        </w:rPr>
        <w:t>SIB8:</w:t>
      </w:r>
      <w:r>
        <w:rPr>
          <w:iCs/>
          <w:lang w:eastAsia="de-DE"/>
        </w:rPr>
        <w:t xml:space="preserve"> CDMA2000 cell reselection parameters</w:t>
      </w:r>
    </w:p>
    <w:p w:rsidR="00E42ADE" w:rsidP="00E42ADE" w:rsidRDefault="00E42ADE" w14:paraId="5203E760" w14:textId="77777777">
      <w:pPr>
        <w:spacing w:after="100" w:afterAutospacing="1"/>
        <w:jc w:val="both"/>
        <w:rPr>
          <w:iCs/>
          <w:lang w:eastAsia="de-DE"/>
        </w:rPr>
      </w:pPr>
      <w:r>
        <w:rPr>
          <w:iCs/>
          <w:lang w:eastAsia="de-DE"/>
        </w:rPr>
        <w:t xml:space="preserve">Some SIB </w:t>
      </w:r>
      <w:proofErr w:type="gramStart"/>
      <w:r>
        <w:rPr>
          <w:iCs/>
          <w:lang w:eastAsia="de-DE"/>
        </w:rPr>
        <w:t>are</w:t>
      </w:r>
      <w:proofErr w:type="gramEnd"/>
      <w:r>
        <w:rPr>
          <w:iCs/>
          <w:lang w:eastAsia="de-DE"/>
        </w:rPr>
        <w:t xml:space="preserve"> optional and are only broadcast if necessary, e.g. SIB 5 will not be broadcast if there are not any inter-frequency LTE carriers.</w:t>
      </w:r>
    </w:p>
    <w:p w:rsidR="00F34451" w:rsidP="00C33DD5" w:rsidRDefault="00F34451" w14:paraId="7AD03220" w14:textId="77777777">
      <w:pPr>
        <w:spacing w:after="0"/>
        <w:jc w:val="both"/>
        <w:rPr>
          <w:iCs/>
          <w:lang w:eastAsia="de-DE"/>
        </w:rPr>
      </w:pPr>
    </w:p>
    <w:p w:rsidR="00E42ADE" w:rsidP="005C1A9A" w:rsidRDefault="00E42ADE" w14:paraId="201FF72E" w14:textId="77777777">
      <w:pPr>
        <w:pStyle w:val="Heading3"/>
        <w:rPr>
          <w:lang w:val="en-GB"/>
        </w:rPr>
      </w:pPr>
      <w:bookmarkStart w:name="_Toc423354376" w:id="110"/>
      <w:bookmarkStart w:name="_Toc423354647" w:id="111"/>
      <w:bookmarkStart w:name="_Toc423354756" w:id="112"/>
      <w:r>
        <w:rPr>
          <w:lang w:val="en-GB"/>
        </w:rPr>
        <w:t>Typical Issues</w:t>
      </w:r>
      <w:bookmarkEnd w:id="110"/>
      <w:bookmarkEnd w:id="111"/>
      <w:bookmarkEnd w:id="112"/>
    </w:p>
    <w:p w:rsidR="00E42ADE" w:rsidP="00E42ADE" w:rsidRDefault="00E42ADE" w14:paraId="055A5570" w14:textId="77777777">
      <w:pPr>
        <w:pStyle w:val="MAINBODY"/>
      </w:pPr>
      <w:r>
        <w:t>Issues with Cell Reselection can be caused by:</w:t>
      </w:r>
    </w:p>
    <w:p w:rsidRPr="003F164F" w:rsidR="00E42ADE" w:rsidP="005F6D56" w:rsidRDefault="00E42ADE" w14:paraId="758C663A" w14:textId="77777777">
      <w:pPr>
        <w:pStyle w:val="MAINBODY"/>
        <w:numPr>
          <w:ilvl w:val="0"/>
          <w:numId w:val="41"/>
        </w:numPr>
        <w:rPr>
          <w:u w:val="single"/>
        </w:rPr>
      </w:pPr>
      <w:r w:rsidRPr="003F164F">
        <w:rPr>
          <w:u w:val="single"/>
        </w:rPr>
        <w:t xml:space="preserve">Inadequate </w:t>
      </w:r>
      <w:r>
        <w:rPr>
          <w:u w:val="single"/>
        </w:rPr>
        <w:t>hysteresis to avoid ping-pong</w:t>
      </w:r>
    </w:p>
    <w:p w:rsidR="00E42ADE" w:rsidP="00E42ADE" w:rsidRDefault="00E42ADE" w14:paraId="263AB648" w14:textId="77777777">
      <w:pPr>
        <w:pStyle w:val="MAINBODY"/>
        <w:ind w:left="720"/>
      </w:pPr>
      <w:r>
        <w:t xml:space="preserve">Hysteresis should be used to avoid frequent cell reselections back and forth between a pair of cells. This is especially important when the cell reselection is across a tracking area boundary, or between technologies. In these cases, the UE will trigger mobility management registration procedures after each cell reselection. These cell reselections increase the probability of missed paging messages. Hysteresis should not be set too high otherwise UE will not necessarily camp on the cell which has the highest priority, or which offers the best RF conditions. </w:t>
      </w:r>
    </w:p>
    <w:p w:rsidRPr="003F164F" w:rsidR="00E42ADE" w:rsidP="005F6D56" w:rsidRDefault="00E42ADE" w14:paraId="356FC1B2" w14:textId="232B9586">
      <w:pPr>
        <w:pStyle w:val="MAINBODY"/>
        <w:numPr>
          <w:ilvl w:val="0"/>
          <w:numId w:val="41"/>
        </w:numPr>
        <w:rPr>
          <w:u w:val="single"/>
        </w:rPr>
      </w:pPr>
      <w:r>
        <w:rPr>
          <w:u w:val="single"/>
        </w:rPr>
        <w:t>Overload</w:t>
      </w:r>
      <w:r w:rsidR="00B8735D">
        <w:rPr>
          <w:u w:val="single"/>
        </w:rPr>
        <w:t xml:space="preserve"> </w:t>
      </w:r>
      <w:r>
        <w:rPr>
          <w:u w:val="single"/>
        </w:rPr>
        <w:t>in a network layer</w:t>
      </w:r>
    </w:p>
    <w:p w:rsidR="00E42ADE" w:rsidP="00E42ADE" w:rsidRDefault="00E42ADE" w14:paraId="1B66A5D4" w14:textId="77777777">
      <w:pPr>
        <w:pStyle w:val="MAINBODY"/>
        <w:ind w:left="720"/>
      </w:pPr>
      <w:r>
        <w:t>LTE network layers are likely to be allocated the highest priority for cell reselection. This does not cause an issue while the penetration of LTE devices remains relatively low. However, it may generate congestion once the penetration of LTE devices becomes high. Solutions for increased capacity or load balancing should then be sought.</w:t>
      </w:r>
    </w:p>
    <w:p w:rsidRPr="003F164F" w:rsidR="00E42ADE" w:rsidP="005F6D56" w:rsidRDefault="00E42ADE" w14:paraId="4BF47987" w14:textId="77777777">
      <w:pPr>
        <w:pStyle w:val="MAINBODY"/>
        <w:numPr>
          <w:ilvl w:val="0"/>
          <w:numId w:val="41"/>
        </w:numPr>
        <w:rPr>
          <w:u w:val="single"/>
        </w:rPr>
      </w:pPr>
      <w:r>
        <w:rPr>
          <w:u w:val="single"/>
        </w:rPr>
        <w:t>Not selecting the highest priority layer</w:t>
      </w:r>
    </w:p>
    <w:p w:rsidR="0061755F" w:rsidP="00E42ADE" w:rsidRDefault="0061755F" w14:paraId="5387D627" w14:textId="406B3A33">
      <w:pPr>
        <w:pStyle w:val="MAINBODY"/>
        <w:ind w:left="720"/>
      </w:pPr>
      <w:r>
        <w:t>The success of moving UE to a high priority layer can depend upon the operating bands being used. If the high priority band has a higher operating frequency</w:t>
      </w:r>
      <w:r w:rsidR="00D13D4C">
        <w:t>,</w:t>
      </w:r>
      <w:r>
        <w:t xml:space="preserve"> then it will have smaller idle mode coverage (unless compensated with changes to the transmit power). UE in weak coverage on the low priority layer will not be able to move to the high priority layer. This is often the case when UE are </w:t>
      </w:r>
      <w:proofErr w:type="gramStart"/>
      <w:r>
        <w:t>indoors</w:t>
      </w:r>
      <w:proofErr w:type="gramEnd"/>
      <w:r>
        <w:t xml:space="preserve"> and the high priority layer does not provide adequate indoor coverage.</w:t>
      </w:r>
    </w:p>
    <w:p w:rsidRPr="003F164F" w:rsidR="00E42ADE" w:rsidP="005F6D56" w:rsidRDefault="00E42ADE" w14:paraId="447BEB68" w14:textId="77777777">
      <w:pPr>
        <w:pStyle w:val="MAINBODY"/>
        <w:numPr>
          <w:ilvl w:val="0"/>
          <w:numId w:val="41"/>
        </w:numPr>
        <w:rPr>
          <w:u w:val="single"/>
        </w:rPr>
      </w:pPr>
      <w:r>
        <w:rPr>
          <w:u w:val="single"/>
        </w:rPr>
        <w:t>Triggering band scans</w:t>
      </w:r>
    </w:p>
    <w:p w:rsidR="00E42ADE" w:rsidP="00E42ADE" w:rsidRDefault="00E42ADE" w14:paraId="6102C687" w14:textId="6C150934">
      <w:pPr>
        <w:pStyle w:val="MAINBODY"/>
        <w:ind w:left="720"/>
      </w:pPr>
      <w:r>
        <w:t>UE moving out of coverage without an appropriate target for cell reselection will trigger a band scan for cell selection rather than cell reselection. Band scans place the UE out-of-service for relatively long periods of time. This can result in missed paging messages or preventing the end-user from being able to initiate any activity.</w:t>
      </w:r>
      <w:r w:rsidR="00BF1023">
        <w:t xml:space="preserve"> This can be avoided by ensuring the UE is always able to complete cell reselection rather than cell selection.</w:t>
      </w:r>
    </w:p>
    <w:p w:rsidR="00885C64" w:rsidP="0061755F" w:rsidRDefault="00885C64" w14:paraId="7E0F12C9" w14:textId="77777777">
      <w:pPr>
        <w:pStyle w:val="MAINBODY"/>
        <w:spacing w:after="0"/>
        <w:ind w:left="720"/>
      </w:pPr>
    </w:p>
    <w:p w:rsidR="00E42ADE" w:rsidP="005C1A9A" w:rsidRDefault="00E42ADE" w14:paraId="42870967" w14:textId="77777777">
      <w:pPr>
        <w:pStyle w:val="Heading3"/>
        <w:rPr>
          <w:lang w:val="en-GB"/>
        </w:rPr>
      </w:pPr>
      <w:bookmarkStart w:name="_Toc423354377" w:id="113"/>
      <w:bookmarkStart w:name="_Toc423354648" w:id="114"/>
      <w:bookmarkStart w:name="_Toc423354757" w:id="115"/>
      <w:r>
        <w:rPr>
          <w:lang w:val="en-GB"/>
        </w:rPr>
        <w:t>Performance Analysis</w:t>
      </w:r>
      <w:bookmarkEnd w:id="113"/>
      <w:bookmarkEnd w:id="114"/>
      <w:bookmarkEnd w:id="115"/>
    </w:p>
    <w:p w:rsidR="00E42ADE" w:rsidP="00E42ADE" w:rsidRDefault="00E42ADE" w14:paraId="51807E85" w14:textId="77777777">
      <w:pPr>
        <w:pStyle w:val="MAINBODY"/>
      </w:pPr>
      <w:r>
        <w:t xml:space="preserve">The performance of cell reselection is difficult to quantify from network counters because UE generally complete cell reselections autonomously without informing the network. The exception is when a UE changes tracking area or changes technology. In these cases, signalling </w:t>
      </w:r>
      <w:r>
        <w:lastRenderedPageBreak/>
        <w:t>procedures are triggered to allow the UE to register within the new tracking area or new technology. These signalling procedures are between the Non-Access Stratum (NAS) layers of the UE and core network so are not visible to the e</w:t>
      </w:r>
      <w:r w:rsidR="00E26558">
        <w:t>NodeB</w:t>
      </w:r>
      <w:r>
        <w:t>, i.e. the e</w:t>
      </w:r>
      <w:r w:rsidR="00E26558">
        <w:t>NodeB</w:t>
      </w:r>
      <w:r>
        <w:t xml:space="preserve"> does not record statistics for Tracking Area Update attempts and successes. MME counters must be used for this purpose.</w:t>
      </w:r>
    </w:p>
    <w:p w:rsidR="00F607AA" w:rsidP="00E42ADE" w:rsidRDefault="00F607AA" w14:paraId="4982A6CE" w14:textId="3552FB97">
      <w:pPr>
        <w:pStyle w:val="MAINBODY"/>
      </w:pPr>
      <w:r>
        <w:t>The e</w:t>
      </w:r>
      <w:r w:rsidR="00E26558">
        <w:t>NodeB</w:t>
      </w:r>
      <w:r>
        <w:t xml:space="preserve"> counter shown in </w:t>
      </w:r>
      <w:r w:rsidR="003159A7">
        <w:fldChar w:fldCharType="begin"/>
      </w:r>
      <w:r>
        <w:instrText xml:space="preserve"> REF _Ref407955217 \h </w:instrText>
      </w:r>
      <w:r w:rsidR="003159A7">
        <w:fldChar w:fldCharType="separate"/>
      </w:r>
      <w:r w:rsidRPr="00152E1F" w:rsidR="001E21EC">
        <w:t xml:space="preserve">Table </w:t>
      </w:r>
      <w:r w:rsidR="001E21EC">
        <w:rPr>
          <w:noProof/>
        </w:rPr>
        <w:t>26</w:t>
      </w:r>
      <w:r w:rsidR="003159A7">
        <w:fldChar w:fldCharType="end"/>
      </w:r>
      <w:r>
        <w:t xml:space="preserve"> can be used to monitor trends in inter-system cell reselections towards LTE and cell reselections across tracking area boundaries. This counter quantifies the number of RRC Connection Request messages with cause ‘mobile originated signalling’. This counter is incremented for any signalling procedure but nevertheless can be used to identify trends in cell reselections.</w:t>
      </w:r>
    </w:p>
    <w:tbl>
      <w:tblPr>
        <w:tblStyle w:val="TableGrid"/>
        <w:tblW w:w="9606" w:type="dxa"/>
        <w:tblLook w:val="04A0" w:firstRow="1" w:lastRow="0" w:firstColumn="1" w:lastColumn="0" w:noHBand="0" w:noVBand="1"/>
      </w:tblPr>
      <w:tblGrid>
        <w:gridCol w:w="1526"/>
        <w:gridCol w:w="3685"/>
        <w:gridCol w:w="4395"/>
      </w:tblGrid>
      <w:tr w:rsidR="00E42ADE" w:rsidTr="008036F5" w14:paraId="48D13DC1" w14:textId="77777777">
        <w:tc>
          <w:tcPr>
            <w:tcW w:w="1526" w:type="dxa"/>
            <w:shd w:val="pct10" w:color="auto" w:fill="auto"/>
            <w:vAlign w:val="center"/>
          </w:tcPr>
          <w:p w:rsidRPr="002E3F13" w:rsidR="00E42ADE" w:rsidP="008036F5" w:rsidRDefault="00E42ADE" w14:paraId="34461BA8"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E42ADE" w:rsidP="008036F5" w:rsidRDefault="00E42ADE" w14:paraId="009FC850"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E42ADE" w:rsidP="008036F5" w:rsidRDefault="00E42ADE" w14:paraId="0CD45518" w14:textId="77777777">
            <w:pPr>
              <w:spacing w:before="60" w:after="60"/>
              <w:jc w:val="center"/>
              <w:rPr>
                <w:b/>
                <w:lang w:val="en-GB"/>
              </w:rPr>
            </w:pPr>
            <w:r w:rsidRPr="002E3F13">
              <w:rPr>
                <w:b/>
                <w:lang w:val="en-GB"/>
              </w:rPr>
              <w:t>Comments</w:t>
            </w:r>
          </w:p>
        </w:tc>
      </w:tr>
      <w:tr w:rsidR="00E42ADE" w:rsidTr="008036F5" w14:paraId="55C88B23" w14:textId="77777777">
        <w:tc>
          <w:tcPr>
            <w:tcW w:w="1526" w:type="dxa"/>
            <w:vAlign w:val="center"/>
          </w:tcPr>
          <w:p w:rsidRPr="002E3F13" w:rsidR="00E42ADE" w:rsidP="008036F5" w:rsidRDefault="00E42ADE" w14:paraId="1E3AF7C2" w14:textId="77777777">
            <w:pPr>
              <w:spacing w:before="60" w:after="60"/>
              <w:jc w:val="both"/>
              <w:rPr>
                <w:lang w:val="en-GB"/>
              </w:rPr>
            </w:pPr>
            <w:r w:rsidRPr="002E3F13">
              <w:rPr>
                <w:rFonts w:cstheme="minorHAnsi"/>
              </w:rPr>
              <w:t>M8013C</w:t>
            </w:r>
            <w:r>
              <w:rPr>
                <w:rFonts w:cstheme="minorHAnsi"/>
              </w:rPr>
              <w:t>17</w:t>
            </w:r>
          </w:p>
        </w:tc>
        <w:tc>
          <w:tcPr>
            <w:tcW w:w="3685" w:type="dxa"/>
            <w:vAlign w:val="center"/>
          </w:tcPr>
          <w:p w:rsidRPr="002E3F13" w:rsidR="00E42ADE" w:rsidP="008036F5" w:rsidRDefault="00E42ADE" w14:paraId="573F9927" w14:textId="77777777">
            <w:pPr>
              <w:spacing w:before="60" w:after="60"/>
              <w:rPr>
                <w:rFonts w:cstheme="minorHAnsi"/>
                <w:lang w:val="en-GB"/>
              </w:rPr>
            </w:pPr>
            <w:r w:rsidRPr="002E3F13">
              <w:rPr>
                <w:rFonts w:cstheme="minorHAnsi"/>
              </w:rPr>
              <w:t>SIGN_CONN_ESTAB_</w:t>
            </w:r>
            <w:r>
              <w:rPr>
                <w:rFonts w:cstheme="minorHAnsi"/>
              </w:rPr>
              <w:t>ATT</w:t>
            </w:r>
            <w:r w:rsidRPr="002E3F13">
              <w:rPr>
                <w:rFonts w:cstheme="minorHAnsi"/>
              </w:rPr>
              <w:t>_</w:t>
            </w:r>
            <w:r>
              <w:rPr>
                <w:rFonts w:cstheme="minorHAnsi"/>
              </w:rPr>
              <w:t>MO_S</w:t>
            </w:r>
          </w:p>
        </w:tc>
        <w:tc>
          <w:tcPr>
            <w:tcW w:w="4395" w:type="dxa"/>
            <w:vAlign w:val="center"/>
          </w:tcPr>
          <w:p w:rsidRPr="002E3F13" w:rsidR="00E42ADE" w:rsidP="008036F5" w:rsidRDefault="00E42ADE" w14:paraId="3DE3588A" w14:textId="77777777">
            <w:pPr>
              <w:spacing w:before="60" w:after="60"/>
              <w:rPr>
                <w:lang w:val="en-GB"/>
              </w:rPr>
            </w:pPr>
            <w:r>
              <w:rPr>
                <w:lang w:val="en-GB"/>
              </w:rPr>
              <w:t>Mobile originated signalling connection</w:t>
            </w:r>
          </w:p>
        </w:tc>
      </w:tr>
    </w:tbl>
    <w:p w:rsidRPr="00152E1F" w:rsidR="00E42ADE" w:rsidP="005C1A9A" w:rsidRDefault="00E42ADE" w14:paraId="098E91DD" w14:textId="09109D87">
      <w:pPr>
        <w:pStyle w:val="Caption"/>
        <w:rPr>
          <w:lang w:eastAsia="de-DE"/>
        </w:rPr>
      </w:pPr>
      <w:bookmarkStart w:name="_Ref407955217" w:id="116"/>
      <w:r w:rsidRPr="00152E1F">
        <w:t xml:space="preserve">Table </w:t>
      </w:r>
      <w:r>
        <w:fldChar w:fldCharType="begin"/>
      </w:r>
      <w:r>
        <w:instrText> SEQ Table \* ARABIC </w:instrText>
      </w:r>
      <w:r>
        <w:fldChar w:fldCharType="separate"/>
      </w:r>
      <w:r w:rsidR="001E21EC">
        <w:rPr>
          <w:noProof/>
        </w:rPr>
        <w:t>26</w:t>
      </w:r>
      <w:r>
        <w:fldChar w:fldCharType="end"/>
      </w:r>
      <w:bookmarkEnd w:id="116"/>
      <w:r w:rsidRPr="00152E1F">
        <w:t xml:space="preserve">: </w:t>
      </w:r>
      <w:r>
        <w:t>Counter associated with signalling procedures following cell reselection</w:t>
      </w:r>
    </w:p>
    <w:p w:rsidR="00E42ADE" w:rsidP="00E42ADE" w:rsidRDefault="00E42ADE" w14:paraId="3D7E7E16" w14:textId="77777777">
      <w:pPr>
        <w:pStyle w:val="MAINBODY"/>
        <w:spacing w:after="120"/>
      </w:pPr>
      <w:r>
        <w:t xml:space="preserve">Cell reselection behaviour can be studied using drive and walk testing. UE log files can be used to identify the locations where cell reselections occur. They can also be used to determine </w:t>
      </w:r>
      <w:proofErr w:type="gramStart"/>
      <w:r>
        <w:t>whether or not</w:t>
      </w:r>
      <w:proofErr w:type="gramEnd"/>
      <w:r>
        <w:t xml:space="preserve"> the UE experiences ping-pong when moving slowly around cell boundaries. Example metrics which can be extracted from UE log files include:</w:t>
      </w:r>
    </w:p>
    <w:p w:rsidR="00E42ADE" w:rsidP="005F6D56" w:rsidRDefault="00E42ADE" w14:paraId="38B7F1AD" w14:textId="77777777">
      <w:pPr>
        <w:pStyle w:val="MAINBODY"/>
        <w:numPr>
          <w:ilvl w:val="0"/>
          <w:numId w:val="41"/>
        </w:numPr>
        <w:spacing w:after="120"/>
        <w:ind w:left="714" w:hanging="357"/>
      </w:pPr>
      <w:r>
        <w:t>RSRP in source and target cells for intra-frequency and inter-frequency cell reselection</w:t>
      </w:r>
    </w:p>
    <w:p w:rsidR="00E42ADE" w:rsidP="005F6D56" w:rsidRDefault="00E42ADE" w14:paraId="03BF51F8" w14:textId="77777777">
      <w:pPr>
        <w:pStyle w:val="MAINBODY"/>
        <w:numPr>
          <w:ilvl w:val="0"/>
          <w:numId w:val="41"/>
        </w:numPr>
        <w:spacing w:after="120"/>
        <w:ind w:left="714" w:hanging="357"/>
      </w:pPr>
      <w:r>
        <w:t>RSRP in source cell for outgoing inter-system cell reselection</w:t>
      </w:r>
    </w:p>
    <w:p w:rsidR="00E42ADE" w:rsidP="005F6D56" w:rsidRDefault="00E42ADE" w14:paraId="5DB83B95" w14:textId="77777777">
      <w:pPr>
        <w:pStyle w:val="MAINBODY"/>
        <w:numPr>
          <w:ilvl w:val="0"/>
          <w:numId w:val="41"/>
        </w:numPr>
        <w:spacing w:after="120"/>
        <w:ind w:left="714" w:hanging="357"/>
      </w:pPr>
      <w:r>
        <w:t>RSRP in target cell for incoming inter-system cell reselection</w:t>
      </w:r>
    </w:p>
    <w:p w:rsidR="00E42ADE" w:rsidP="005F6D56" w:rsidRDefault="00E42ADE" w14:paraId="7FD2AE93" w14:textId="77777777">
      <w:pPr>
        <w:pStyle w:val="MAINBODY"/>
        <w:numPr>
          <w:ilvl w:val="0"/>
          <w:numId w:val="41"/>
        </w:numPr>
        <w:spacing w:after="120"/>
        <w:ind w:left="714" w:hanging="357"/>
      </w:pPr>
      <w:r>
        <w:t>number of ping-pong occurrences</w:t>
      </w:r>
    </w:p>
    <w:p w:rsidR="00E42ADE" w:rsidP="005F6D56" w:rsidRDefault="00E42ADE" w14:paraId="50802960" w14:textId="77777777">
      <w:pPr>
        <w:pStyle w:val="MAINBODY"/>
        <w:numPr>
          <w:ilvl w:val="0"/>
          <w:numId w:val="41"/>
        </w:numPr>
        <w:spacing w:after="120"/>
        <w:ind w:left="714" w:hanging="357"/>
      </w:pPr>
      <w:r>
        <w:t>technology selected when leaving LTE</w:t>
      </w:r>
    </w:p>
    <w:p w:rsidR="00E42ADE" w:rsidP="005F6D56" w:rsidRDefault="00E42ADE" w14:paraId="5FC017F9" w14:textId="77777777">
      <w:pPr>
        <w:pStyle w:val="MAINBODY"/>
        <w:numPr>
          <w:ilvl w:val="0"/>
          <w:numId w:val="41"/>
        </w:numPr>
      </w:pPr>
      <w:r>
        <w:t>percentage time on each technology</w:t>
      </w:r>
    </w:p>
    <w:p w:rsidR="00E42ADE" w:rsidP="005C1A9A" w:rsidRDefault="00E42ADE" w14:paraId="67648BF6" w14:textId="77777777">
      <w:pPr>
        <w:pStyle w:val="Heading3"/>
        <w:spacing w:before="240"/>
        <w:rPr>
          <w:lang w:val="en-GB"/>
        </w:rPr>
      </w:pPr>
      <w:bookmarkStart w:name="_Toc423354378" w:id="117"/>
      <w:bookmarkStart w:name="_Toc423354649" w:id="118"/>
      <w:bookmarkStart w:name="_Toc423354758" w:id="119"/>
      <w:r>
        <w:rPr>
          <w:lang w:val="en-GB"/>
        </w:rPr>
        <w:t>Parameter Definition</w:t>
      </w:r>
      <w:bookmarkEnd w:id="117"/>
      <w:bookmarkEnd w:id="118"/>
      <w:bookmarkEnd w:id="119"/>
    </w:p>
    <w:p w:rsidR="00E42ADE" w:rsidP="00E42ADE" w:rsidRDefault="00E42ADE" w14:paraId="175A5AC6" w14:textId="32CCFAC9">
      <w:pPr>
        <w:pStyle w:val="MAINBODY"/>
      </w:pPr>
      <w:r>
        <w:t>The definition of a cell reselection strategy should start by allocating priorities to each layer. These priorities will determine the preferred layer for UE in RRC Idle mode. UE will always attempt to find a higher priority layer. UE will attempt access to a</w:t>
      </w:r>
      <w:r w:rsidR="00C21127">
        <w:t>n equal or</w:t>
      </w:r>
      <w:r>
        <w:t xml:space="preserve"> lower priority layer if the coverage of the current layer becomes weak. Priorities can be allocated values from 0 (lowest priority) to 7 (highest priority). It is not permitted to allocate equal priorities to different radio access technologies, e.g. LTE and UMTS cannot be allocated equal priorities. </w:t>
      </w:r>
      <w:r w:rsidR="003159A7">
        <w:fldChar w:fldCharType="begin"/>
      </w:r>
      <w:r>
        <w:instrText xml:space="preserve"> REF _Ref403734491 \h </w:instrText>
      </w:r>
      <w:r w:rsidR="003159A7">
        <w:fldChar w:fldCharType="separate"/>
      </w:r>
      <w:r w:rsidRPr="00590D36" w:rsidR="001E21EC">
        <w:t xml:space="preserve">Figure </w:t>
      </w:r>
      <w:r w:rsidR="001E21EC">
        <w:rPr>
          <w:noProof/>
        </w:rPr>
        <w:t>28</w:t>
      </w:r>
      <w:r w:rsidR="003159A7">
        <w:fldChar w:fldCharType="end"/>
      </w:r>
      <w:r>
        <w:t xml:space="preserve"> illustrates an example allocation of absolute priorities.</w:t>
      </w:r>
    </w:p>
    <w:p w:rsidR="00E42ADE" w:rsidP="00E42ADE" w:rsidRDefault="00E42ADE" w14:paraId="005921D2" w14:textId="77777777">
      <w:pPr>
        <w:pStyle w:val="MAINBODY"/>
        <w:jc w:val="center"/>
      </w:pPr>
      <w:r w:rsidRPr="001464FE">
        <w:rPr>
          <w:noProof/>
          <w:lang w:eastAsia="en-GB"/>
        </w:rPr>
        <w:lastRenderedPageBreak/>
        <w:drawing>
          <wp:inline distT="0" distB="0" distL="0" distR="0" wp14:anchorId="5F91192B" wp14:editId="5C7F7763">
            <wp:extent cx="2595873" cy="2781301"/>
            <wp:effectExtent l="19050" t="0" r="0" b="0"/>
            <wp:docPr id="160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a:srcRect/>
                    <a:stretch>
                      <a:fillRect/>
                    </a:stretch>
                  </pic:blipFill>
                  <pic:spPr bwMode="auto">
                    <a:xfrm>
                      <a:off x="0" y="0"/>
                      <a:ext cx="2595873" cy="2781301"/>
                    </a:xfrm>
                    <a:prstGeom prst="rect">
                      <a:avLst/>
                    </a:prstGeom>
                    <a:noFill/>
                    <a:ln w="9525">
                      <a:noFill/>
                      <a:miter lim="800000"/>
                      <a:headEnd/>
                      <a:tailEnd/>
                    </a:ln>
                  </pic:spPr>
                </pic:pic>
              </a:graphicData>
            </a:graphic>
          </wp:inline>
        </w:drawing>
      </w:r>
    </w:p>
    <w:p w:rsidRPr="00590D36" w:rsidR="00E42ADE" w:rsidP="005C1A9A" w:rsidRDefault="00E42ADE" w14:paraId="76731821" w14:textId="79733D90">
      <w:pPr>
        <w:pStyle w:val="Caption"/>
        <w:rPr>
          <w:lang w:eastAsia="de-DE"/>
        </w:rPr>
      </w:pPr>
      <w:bookmarkStart w:name="_Ref403734491" w:id="120"/>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28</w:t>
      </w:r>
      <w:r w:rsidR="00DC5272">
        <w:rPr>
          <w:noProof/>
        </w:rPr>
        <w:fldChar w:fldCharType="end"/>
      </w:r>
      <w:bookmarkEnd w:id="120"/>
      <w:r w:rsidRPr="00590D36">
        <w:t>:</w:t>
      </w:r>
      <w:r>
        <w:t xml:space="preserve"> Example allocation of absolute priorities from the perspective of LTE</w:t>
      </w:r>
    </w:p>
    <w:p w:rsidR="00E42ADE" w:rsidP="00E42ADE" w:rsidRDefault="00E42ADE" w14:paraId="38719596" w14:textId="717AA537">
      <w:pPr>
        <w:pStyle w:val="MAINBODY"/>
      </w:pPr>
      <w:r>
        <w:t>In this example LTE2600 is allocated the highest priority so UE will always attempt access to that layer</w:t>
      </w:r>
      <w:r w:rsidR="00BF1023">
        <w:t xml:space="preserve"> (assuming the UE supports LTE2600)</w:t>
      </w:r>
      <w:r>
        <w:t xml:space="preserve">. The 2600 MHz operating band experiences higher path loss than the 800 MHz operating band so coverage belonging to LTE2600 will become weak prior to LTE800. Once LTE2600 coverage becomes weak, UE will seek </w:t>
      </w:r>
      <w:r w:rsidR="00C21127">
        <w:t xml:space="preserve">equal or </w:t>
      </w:r>
      <w:r>
        <w:t>lower priority layers and will reselect towards the LTE800 layer.</w:t>
      </w:r>
    </w:p>
    <w:p w:rsidR="00E42ADE" w:rsidP="00E42ADE" w:rsidRDefault="00E42ADE" w14:paraId="78847D6C" w14:textId="77777777">
      <w:pPr>
        <w:pStyle w:val="MAINBODY"/>
      </w:pPr>
      <w:r>
        <w:t>In this example, only UMTS layers F1 and F3 have been defined within the LTE network. Keeping the number of layers to a minimum helps to reduce the requirement for measurements and helps to avoid issues with UE selecting GSM instead of UMTS (see Typical Issues section). UMTS layer F2 would have a priority defined within the UMTS network, i.e. within the RNC databuild.</w:t>
      </w:r>
    </w:p>
    <w:p w:rsidR="00E42ADE" w:rsidP="00E42ADE" w:rsidRDefault="00E42ADE" w14:paraId="0DCC8196" w14:textId="14B252E9">
      <w:pPr>
        <w:pStyle w:val="MAINBODY"/>
      </w:pPr>
      <w:r>
        <w:t xml:space="preserve">The </w:t>
      </w:r>
      <w:r w:rsidR="00B76009">
        <w:t>eNodeB</w:t>
      </w:r>
      <w:r>
        <w:t xml:space="preserve"> parameters used to configure priorities for each layer are presented in </w:t>
      </w:r>
      <w:r w:rsidR="003159A7">
        <w:fldChar w:fldCharType="begin"/>
      </w:r>
      <w:r>
        <w:instrText xml:space="preserve"> REF _Ref407452236 \h </w:instrText>
      </w:r>
      <w:r w:rsidR="003159A7">
        <w:fldChar w:fldCharType="separate"/>
      </w:r>
      <w:r w:rsidRPr="00152E1F" w:rsidR="001E21EC">
        <w:t xml:space="preserve">Table </w:t>
      </w:r>
      <w:r w:rsidR="001E21EC">
        <w:rPr>
          <w:noProof/>
        </w:rPr>
        <w:t>27</w:t>
      </w:r>
      <w:r w:rsidR="003159A7">
        <w:fldChar w:fldCharType="end"/>
      </w:r>
      <w:r>
        <w:t>.</w:t>
      </w:r>
    </w:p>
    <w:tbl>
      <w:tblPr>
        <w:tblStyle w:val="TableGrid"/>
        <w:tblW w:w="8071" w:type="dxa"/>
        <w:jc w:val="center"/>
        <w:tblLook w:val="04A0" w:firstRow="1" w:lastRow="0" w:firstColumn="1" w:lastColumn="0" w:noHBand="0" w:noVBand="1"/>
      </w:tblPr>
      <w:tblGrid>
        <w:gridCol w:w="2149"/>
        <w:gridCol w:w="1670"/>
        <w:gridCol w:w="2268"/>
        <w:gridCol w:w="1984"/>
      </w:tblGrid>
      <w:tr w:rsidR="00E42ADE" w:rsidTr="008036F5" w14:paraId="17D020C0" w14:textId="77777777">
        <w:trPr>
          <w:jc w:val="center"/>
        </w:trPr>
        <w:tc>
          <w:tcPr>
            <w:tcW w:w="2149" w:type="dxa"/>
            <w:shd w:val="pct10" w:color="auto" w:fill="auto"/>
            <w:vAlign w:val="center"/>
          </w:tcPr>
          <w:p w:rsidRPr="002E3F13" w:rsidR="00E42ADE" w:rsidP="008036F5" w:rsidRDefault="00E42ADE" w14:paraId="799419F3" w14:textId="77777777">
            <w:pPr>
              <w:spacing w:before="60" w:after="60"/>
              <w:jc w:val="center"/>
              <w:rPr>
                <w:b/>
                <w:lang w:val="en-GB"/>
              </w:rPr>
            </w:pPr>
            <w:r>
              <w:rPr>
                <w:b/>
                <w:lang w:val="en-GB"/>
              </w:rPr>
              <w:t>Parameter</w:t>
            </w:r>
          </w:p>
        </w:tc>
        <w:tc>
          <w:tcPr>
            <w:tcW w:w="1670" w:type="dxa"/>
            <w:shd w:val="pct10" w:color="auto" w:fill="auto"/>
            <w:vAlign w:val="center"/>
          </w:tcPr>
          <w:p w:rsidRPr="002E3F13" w:rsidR="00E42ADE" w:rsidP="008036F5" w:rsidRDefault="00E42ADE" w14:paraId="41B483E7" w14:textId="77777777">
            <w:pPr>
              <w:spacing w:before="60" w:after="60"/>
              <w:jc w:val="center"/>
              <w:rPr>
                <w:b/>
                <w:lang w:val="en-GB"/>
              </w:rPr>
            </w:pPr>
            <w:r>
              <w:rPr>
                <w:b/>
                <w:lang w:val="en-GB"/>
              </w:rPr>
              <w:t>Object</w:t>
            </w:r>
          </w:p>
        </w:tc>
        <w:tc>
          <w:tcPr>
            <w:tcW w:w="2268" w:type="dxa"/>
            <w:shd w:val="pct10" w:color="auto" w:fill="auto"/>
            <w:vAlign w:val="center"/>
          </w:tcPr>
          <w:p w:rsidRPr="002E3F13" w:rsidR="00E42ADE" w:rsidP="008036F5" w:rsidRDefault="00E42ADE" w14:paraId="4534FBE0" w14:textId="77777777">
            <w:pPr>
              <w:spacing w:before="60" w:after="60"/>
              <w:jc w:val="center"/>
              <w:rPr>
                <w:b/>
                <w:lang w:val="en-GB"/>
              </w:rPr>
            </w:pPr>
            <w:r>
              <w:rPr>
                <w:b/>
                <w:lang w:val="en-GB"/>
              </w:rPr>
              <w:t>Range</w:t>
            </w:r>
          </w:p>
        </w:tc>
        <w:tc>
          <w:tcPr>
            <w:tcW w:w="1984" w:type="dxa"/>
            <w:shd w:val="pct10" w:color="auto" w:fill="auto"/>
          </w:tcPr>
          <w:p w:rsidR="00E42ADE" w:rsidP="008036F5" w:rsidRDefault="00E42ADE" w14:paraId="1CAF9ABE" w14:textId="77777777">
            <w:pPr>
              <w:spacing w:before="60" w:after="60"/>
              <w:jc w:val="center"/>
              <w:rPr>
                <w:b/>
                <w:lang w:val="en-GB"/>
              </w:rPr>
            </w:pPr>
            <w:r>
              <w:rPr>
                <w:b/>
                <w:lang w:val="en-GB"/>
              </w:rPr>
              <w:t>Default</w:t>
            </w:r>
          </w:p>
        </w:tc>
      </w:tr>
      <w:tr w:rsidR="00E42ADE" w:rsidTr="008036F5" w14:paraId="766A08C5" w14:textId="77777777">
        <w:trPr>
          <w:jc w:val="center"/>
        </w:trPr>
        <w:tc>
          <w:tcPr>
            <w:tcW w:w="2149" w:type="dxa"/>
            <w:vAlign w:val="center"/>
          </w:tcPr>
          <w:p w:rsidRPr="002E3F13" w:rsidR="00E42ADE" w:rsidP="008036F5" w:rsidRDefault="00E42ADE" w14:paraId="2685224B" w14:textId="77777777">
            <w:pPr>
              <w:spacing w:before="60" w:after="60"/>
              <w:rPr>
                <w:rFonts w:cstheme="minorHAnsi"/>
                <w:lang w:val="en-GB"/>
              </w:rPr>
            </w:pPr>
            <w:proofErr w:type="spellStart"/>
            <w:r>
              <w:rPr>
                <w:rFonts w:cstheme="minorHAnsi"/>
                <w:lang w:val="en-GB"/>
              </w:rPr>
              <w:t>cellReSelPrio</w:t>
            </w:r>
            <w:proofErr w:type="spellEnd"/>
          </w:p>
        </w:tc>
        <w:tc>
          <w:tcPr>
            <w:tcW w:w="1670" w:type="dxa"/>
            <w:vAlign w:val="center"/>
          </w:tcPr>
          <w:p w:rsidRPr="002E3F13" w:rsidR="00E42ADE" w:rsidP="008036F5" w:rsidRDefault="002053CF" w14:paraId="5C816818" w14:textId="77777777">
            <w:pPr>
              <w:spacing w:before="60" w:after="60"/>
              <w:jc w:val="center"/>
              <w:rPr>
                <w:lang w:val="en-GB"/>
              </w:rPr>
            </w:pPr>
            <w:r>
              <w:rPr>
                <w:lang w:val="en-GB"/>
              </w:rPr>
              <w:t>SIB</w:t>
            </w:r>
          </w:p>
        </w:tc>
        <w:tc>
          <w:tcPr>
            <w:tcW w:w="2268" w:type="dxa"/>
            <w:vAlign w:val="center"/>
          </w:tcPr>
          <w:p w:rsidRPr="002E3F13" w:rsidR="00E42ADE" w:rsidP="008036F5" w:rsidRDefault="00E42ADE" w14:paraId="6B833A2E" w14:textId="77777777">
            <w:pPr>
              <w:spacing w:before="60" w:after="60"/>
              <w:jc w:val="center"/>
              <w:rPr>
                <w:lang w:val="en-GB"/>
              </w:rPr>
            </w:pPr>
            <w:r>
              <w:rPr>
                <w:lang w:val="en-GB"/>
              </w:rPr>
              <w:t>0 to 7, step 1</w:t>
            </w:r>
          </w:p>
        </w:tc>
        <w:tc>
          <w:tcPr>
            <w:tcW w:w="1984" w:type="dxa"/>
          </w:tcPr>
          <w:p w:rsidRPr="002E3F13" w:rsidR="00E42ADE" w:rsidP="008036F5" w:rsidRDefault="00E42ADE" w14:paraId="245BF245" w14:textId="77777777">
            <w:pPr>
              <w:spacing w:before="60" w:after="60"/>
              <w:jc w:val="center"/>
              <w:rPr>
                <w:lang w:val="en-GB"/>
              </w:rPr>
            </w:pPr>
            <w:r>
              <w:rPr>
                <w:lang w:val="en-GB"/>
              </w:rPr>
              <w:t>-</w:t>
            </w:r>
          </w:p>
        </w:tc>
      </w:tr>
      <w:tr w:rsidR="00E42ADE" w:rsidTr="008036F5" w14:paraId="2A5E0A0B" w14:textId="77777777">
        <w:trPr>
          <w:jc w:val="center"/>
        </w:trPr>
        <w:tc>
          <w:tcPr>
            <w:tcW w:w="2149" w:type="dxa"/>
            <w:vAlign w:val="center"/>
          </w:tcPr>
          <w:p w:rsidRPr="002E3F13" w:rsidR="00E42ADE" w:rsidP="008036F5" w:rsidRDefault="00E42ADE" w14:paraId="5CDF6740" w14:textId="77777777">
            <w:pPr>
              <w:spacing w:before="60" w:after="60"/>
              <w:rPr>
                <w:rFonts w:cstheme="minorHAnsi"/>
                <w:lang w:val="en-GB"/>
              </w:rPr>
            </w:pPr>
            <w:proofErr w:type="spellStart"/>
            <w:r>
              <w:rPr>
                <w:rFonts w:cstheme="minorHAnsi"/>
                <w:lang w:val="en-GB"/>
              </w:rPr>
              <w:t>eutCelResPrio</w:t>
            </w:r>
            <w:proofErr w:type="spellEnd"/>
          </w:p>
        </w:tc>
        <w:tc>
          <w:tcPr>
            <w:tcW w:w="1670" w:type="dxa"/>
            <w:vAlign w:val="center"/>
          </w:tcPr>
          <w:p w:rsidRPr="002E3F13" w:rsidR="00E42ADE" w:rsidP="008036F5" w:rsidRDefault="00E42ADE" w14:paraId="0188DB7E" w14:textId="77777777">
            <w:pPr>
              <w:spacing w:before="60" w:after="60"/>
              <w:jc w:val="center"/>
              <w:rPr>
                <w:lang w:val="en-GB"/>
              </w:rPr>
            </w:pPr>
            <w:r>
              <w:rPr>
                <w:lang w:val="en-GB"/>
              </w:rPr>
              <w:t>IRFIM</w:t>
            </w:r>
          </w:p>
        </w:tc>
        <w:tc>
          <w:tcPr>
            <w:tcW w:w="2268" w:type="dxa"/>
            <w:vAlign w:val="center"/>
          </w:tcPr>
          <w:p w:rsidRPr="002E3F13" w:rsidR="00E42ADE" w:rsidP="008036F5" w:rsidRDefault="00E42ADE" w14:paraId="7A59310F" w14:textId="77777777">
            <w:pPr>
              <w:spacing w:before="60" w:after="60"/>
              <w:jc w:val="center"/>
              <w:rPr>
                <w:lang w:val="en-GB"/>
              </w:rPr>
            </w:pPr>
            <w:r>
              <w:rPr>
                <w:lang w:val="en-GB"/>
              </w:rPr>
              <w:t>0 to 7, step 1</w:t>
            </w:r>
          </w:p>
        </w:tc>
        <w:tc>
          <w:tcPr>
            <w:tcW w:w="1984" w:type="dxa"/>
          </w:tcPr>
          <w:p w:rsidRPr="002E3F13" w:rsidR="00E42ADE" w:rsidP="008036F5" w:rsidRDefault="00E42ADE" w14:paraId="4ABC06CF" w14:textId="77777777">
            <w:pPr>
              <w:spacing w:before="60" w:after="60"/>
              <w:jc w:val="center"/>
              <w:rPr>
                <w:lang w:val="en-GB"/>
              </w:rPr>
            </w:pPr>
            <w:r>
              <w:rPr>
                <w:lang w:val="en-GB"/>
              </w:rPr>
              <w:t>-</w:t>
            </w:r>
          </w:p>
        </w:tc>
      </w:tr>
      <w:tr w:rsidR="00E42ADE" w:rsidTr="008036F5" w14:paraId="2D1954E6" w14:textId="77777777">
        <w:trPr>
          <w:jc w:val="center"/>
        </w:trPr>
        <w:tc>
          <w:tcPr>
            <w:tcW w:w="2149" w:type="dxa"/>
            <w:vAlign w:val="center"/>
          </w:tcPr>
          <w:p w:rsidRPr="002E3F13" w:rsidR="00E42ADE" w:rsidP="008036F5" w:rsidRDefault="00E42ADE" w14:paraId="74B40F7A" w14:textId="77777777">
            <w:pPr>
              <w:spacing w:before="60" w:after="60"/>
              <w:rPr>
                <w:rFonts w:cstheme="minorHAnsi"/>
                <w:lang w:val="en-GB"/>
              </w:rPr>
            </w:pPr>
            <w:proofErr w:type="spellStart"/>
            <w:r>
              <w:rPr>
                <w:rFonts w:cstheme="minorHAnsi"/>
                <w:lang w:val="en-GB"/>
              </w:rPr>
              <w:t>uCelResPrio</w:t>
            </w:r>
            <w:proofErr w:type="spellEnd"/>
          </w:p>
        </w:tc>
        <w:tc>
          <w:tcPr>
            <w:tcW w:w="1670" w:type="dxa"/>
            <w:vAlign w:val="center"/>
          </w:tcPr>
          <w:p w:rsidRPr="002E3F13" w:rsidR="00E42ADE" w:rsidP="008036F5" w:rsidRDefault="00E42ADE" w14:paraId="3AC2A019" w14:textId="77777777">
            <w:pPr>
              <w:spacing w:before="60" w:after="60"/>
              <w:jc w:val="center"/>
              <w:rPr>
                <w:lang w:val="en-GB"/>
              </w:rPr>
            </w:pPr>
            <w:r>
              <w:rPr>
                <w:lang w:val="en-GB"/>
              </w:rPr>
              <w:t>UFFIM</w:t>
            </w:r>
          </w:p>
        </w:tc>
        <w:tc>
          <w:tcPr>
            <w:tcW w:w="2268" w:type="dxa"/>
            <w:vAlign w:val="center"/>
          </w:tcPr>
          <w:p w:rsidRPr="002E3F13" w:rsidR="00E42ADE" w:rsidP="008036F5" w:rsidRDefault="00E42ADE" w14:paraId="5784C4C2" w14:textId="77777777">
            <w:pPr>
              <w:spacing w:before="60" w:after="60"/>
              <w:jc w:val="center"/>
              <w:rPr>
                <w:lang w:val="en-GB"/>
              </w:rPr>
            </w:pPr>
            <w:r>
              <w:rPr>
                <w:lang w:val="en-GB"/>
              </w:rPr>
              <w:t>0 to 7, step 1</w:t>
            </w:r>
          </w:p>
        </w:tc>
        <w:tc>
          <w:tcPr>
            <w:tcW w:w="1984" w:type="dxa"/>
          </w:tcPr>
          <w:p w:rsidRPr="002E3F13" w:rsidR="00E42ADE" w:rsidP="008036F5" w:rsidRDefault="00E42ADE" w14:paraId="1B7D32FA" w14:textId="77777777">
            <w:pPr>
              <w:spacing w:before="60" w:after="60"/>
              <w:jc w:val="center"/>
              <w:rPr>
                <w:lang w:val="en-GB"/>
              </w:rPr>
            </w:pPr>
            <w:r>
              <w:rPr>
                <w:lang w:val="en-GB"/>
              </w:rPr>
              <w:t>-</w:t>
            </w:r>
          </w:p>
        </w:tc>
      </w:tr>
      <w:tr w:rsidR="00E42ADE" w:rsidTr="008036F5" w14:paraId="1290E69E" w14:textId="77777777">
        <w:trPr>
          <w:jc w:val="center"/>
        </w:trPr>
        <w:tc>
          <w:tcPr>
            <w:tcW w:w="2149" w:type="dxa"/>
            <w:vAlign w:val="center"/>
          </w:tcPr>
          <w:p w:rsidRPr="002E3F13" w:rsidR="00E42ADE" w:rsidP="008036F5" w:rsidRDefault="00E42ADE" w14:paraId="3FDAB83F" w14:textId="77777777">
            <w:pPr>
              <w:spacing w:before="60" w:after="60"/>
              <w:rPr>
                <w:rFonts w:cstheme="minorHAnsi"/>
                <w:lang w:val="en-GB"/>
              </w:rPr>
            </w:pPr>
            <w:proofErr w:type="spellStart"/>
            <w:r>
              <w:rPr>
                <w:rFonts w:cstheme="minorHAnsi"/>
                <w:lang w:val="en-GB"/>
              </w:rPr>
              <w:t>gCelResPrio</w:t>
            </w:r>
            <w:proofErr w:type="spellEnd"/>
          </w:p>
        </w:tc>
        <w:tc>
          <w:tcPr>
            <w:tcW w:w="1670" w:type="dxa"/>
            <w:vAlign w:val="center"/>
          </w:tcPr>
          <w:p w:rsidRPr="002E3F13" w:rsidR="00E42ADE" w:rsidP="008036F5" w:rsidRDefault="00E42ADE" w14:paraId="44DB27AC" w14:textId="77777777">
            <w:pPr>
              <w:spacing w:before="60" w:after="60"/>
              <w:jc w:val="center"/>
              <w:rPr>
                <w:lang w:val="en-GB"/>
              </w:rPr>
            </w:pPr>
            <w:r>
              <w:rPr>
                <w:lang w:val="en-GB"/>
              </w:rPr>
              <w:t>GFIM</w:t>
            </w:r>
          </w:p>
        </w:tc>
        <w:tc>
          <w:tcPr>
            <w:tcW w:w="2268" w:type="dxa"/>
            <w:vAlign w:val="center"/>
          </w:tcPr>
          <w:p w:rsidRPr="002E3F13" w:rsidR="00E42ADE" w:rsidP="008036F5" w:rsidRDefault="00E42ADE" w14:paraId="268DC2B5" w14:textId="77777777">
            <w:pPr>
              <w:spacing w:before="60" w:after="60"/>
              <w:jc w:val="center"/>
              <w:rPr>
                <w:lang w:val="en-GB"/>
              </w:rPr>
            </w:pPr>
            <w:r>
              <w:rPr>
                <w:lang w:val="en-GB"/>
              </w:rPr>
              <w:t>0 to 7, step 1</w:t>
            </w:r>
          </w:p>
        </w:tc>
        <w:tc>
          <w:tcPr>
            <w:tcW w:w="1984" w:type="dxa"/>
          </w:tcPr>
          <w:p w:rsidRPr="002E3F13" w:rsidR="00E42ADE" w:rsidP="008036F5" w:rsidRDefault="00E42ADE" w14:paraId="27736FB3" w14:textId="77777777">
            <w:pPr>
              <w:spacing w:before="60" w:after="60"/>
              <w:jc w:val="center"/>
              <w:rPr>
                <w:lang w:val="en-GB"/>
              </w:rPr>
            </w:pPr>
            <w:r>
              <w:rPr>
                <w:lang w:val="en-GB"/>
              </w:rPr>
              <w:t>-</w:t>
            </w:r>
          </w:p>
        </w:tc>
      </w:tr>
      <w:tr w:rsidR="00E42ADE" w:rsidTr="008036F5" w14:paraId="01C5CA36" w14:textId="77777777">
        <w:trPr>
          <w:jc w:val="center"/>
        </w:trPr>
        <w:tc>
          <w:tcPr>
            <w:tcW w:w="2149" w:type="dxa"/>
            <w:vAlign w:val="center"/>
          </w:tcPr>
          <w:p w:rsidRPr="002E3F13" w:rsidR="00E42ADE" w:rsidP="008036F5" w:rsidRDefault="00E42ADE" w14:paraId="5BEC04E7" w14:textId="77777777">
            <w:pPr>
              <w:spacing w:before="60" w:after="60"/>
              <w:rPr>
                <w:rFonts w:cstheme="minorHAnsi"/>
                <w:lang w:val="en-GB"/>
              </w:rPr>
            </w:pPr>
            <w:proofErr w:type="spellStart"/>
            <w:r>
              <w:rPr>
                <w:rFonts w:cstheme="minorHAnsi"/>
                <w:lang w:val="en-GB"/>
              </w:rPr>
              <w:t>hrpdCResPrio</w:t>
            </w:r>
            <w:proofErr w:type="spellEnd"/>
          </w:p>
        </w:tc>
        <w:tc>
          <w:tcPr>
            <w:tcW w:w="1670" w:type="dxa"/>
            <w:vAlign w:val="center"/>
          </w:tcPr>
          <w:p w:rsidRPr="002E3F13" w:rsidR="00E42ADE" w:rsidP="008036F5" w:rsidRDefault="00E42ADE" w14:paraId="0884F307" w14:textId="77777777">
            <w:pPr>
              <w:spacing w:before="60" w:after="60"/>
              <w:jc w:val="center"/>
              <w:rPr>
                <w:lang w:val="en-GB"/>
              </w:rPr>
            </w:pPr>
            <w:r>
              <w:rPr>
                <w:lang w:val="en-GB"/>
              </w:rPr>
              <w:t>CDFIM</w:t>
            </w:r>
          </w:p>
        </w:tc>
        <w:tc>
          <w:tcPr>
            <w:tcW w:w="2268" w:type="dxa"/>
            <w:vAlign w:val="center"/>
          </w:tcPr>
          <w:p w:rsidRPr="002E3F13" w:rsidR="00E42ADE" w:rsidP="008036F5" w:rsidRDefault="00E42ADE" w14:paraId="6F6C169A" w14:textId="77777777">
            <w:pPr>
              <w:spacing w:before="60" w:after="60"/>
              <w:jc w:val="center"/>
              <w:rPr>
                <w:lang w:val="en-GB"/>
              </w:rPr>
            </w:pPr>
            <w:r>
              <w:rPr>
                <w:lang w:val="en-GB"/>
              </w:rPr>
              <w:t>0 to 7, step 1</w:t>
            </w:r>
          </w:p>
        </w:tc>
        <w:tc>
          <w:tcPr>
            <w:tcW w:w="1984" w:type="dxa"/>
          </w:tcPr>
          <w:p w:rsidRPr="002E3F13" w:rsidR="00E42ADE" w:rsidP="008036F5" w:rsidRDefault="00E42ADE" w14:paraId="20AC0197" w14:textId="77777777">
            <w:pPr>
              <w:spacing w:before="60" w:after="60"/>
              <w:jc w:val="center"/>
              <w:rPr>
                <w:lang w:val="en-GB"/>
              </w:rPr>
            </w:pPr>
            <w:r>
              <w:rPr>
                <w:lang w:val="en-GB"/>
              </w:rPr>
              <w:t>-</w:t>
            </w:r>
          </w:p>
        </w:tc>
      </w:tr>
      <w:tr w:rsidR="00E42ADE" w:rsidTr="008036F5" w14:paraId="6F714E11" w14:textId="77777777">
        <w:trPr>
          <w:jc w:val="center"/>
        </w:trPr>
        <w:tc>
          <w:tcPr>
            <w:tcW w:w="2149" w:type="dxa"/>
            <w:vAlign w:val="center"/>
          </w:tcPr>
          <w:p w:rsidRPr="002E3F13" w:rsidR="00E42ADE" w:rsidP="008036F5" w:rsidRDefault="00E42ADE" w14:paraId="1BEB309E" w14:textId="77777777">
            <w:pPr>
              <w:spacing w:before="60" w:after="60"/>
              <w:rPr>
                <w:rFonts w:cstheme="minorHAnsi"/>
                <w:lang w:val="en-GB"/>
              </w:rPr>
            </w:pPr>
            <w:proofErr w:type="spellStart"/>
            <w:r>
              <w:rPr>
                <w:rFonts w:cstheme="minorHAnsi"/>
                <w:lang w:val="en-GB"/>
              </w:rPr>
              <w:t>rttCResPrio</w:t>
            </w:r>
            <w:proofErr w:type="spellEnd"/>
          </w:p>
        </w:tc>
        <w:tc>
          <w:tcPr>
            <w:tcW w:w="1670" w:type="dxa"/>
            <w:vAlign w:val="center"/>
          </w:tcPr>
          <w:p w:rsidRPr="002E3F13" w:rsidR="00E42ADE" w:rsidP="008036F5" w:rsidRDefault="00E42ADE" w14:paraId="28B4DD51" w14:textId="77777777">
            <w:pPr>
              <w:spacing w:before="60" w:after="60"/>
              <w:jc w:val="center"/>
              <w:rPr>
                <w:lang w:val="en-GB"/>
              </w:rPr>
            </w:pPr>
            <w:r>
              <w:rPr>
                <w:lang w:val="en-GB"/>
              </w:rPr>
              <w:t>CDFIM</w:t>
            </w:r>
          </w:p>
        </w:tc>
        <w:tc>
          <w:tcPr>
            <w:tcW w:w="2268" w:type="dxa"/>
            <w:vAlign w:val="center"/>
          </w:tcPr>
          <w:p w:rsidRPr="002E3F13" w:rsidR="00E42ADE" w:rsidP="008036F5" w:rsidRDefault="00E42ADE" w14:paraId="3D9B3495" w14:textId="77777777">
            <w:pPr>
              <w:spacing w:before="60" w:after="60"/>
              <w:jc w:val="center"/>
              <w:rPr>
                <w:lang w:val="en-GB"/>
              </w:rPr>
            </w:pPr>
            <w:r>
              <w:rPr>
                <w:lang w:val="en-GB"/>
              </w:rPr>
              <w:t>0 to 7, step 1</w:t>
            </w:r>
          </w:p>
        </w:tc>
        <w:tc>
          <w:tcPr>
            <w:tcW w:w="1984" w:type="dxa"/>
          </w:tcPr>
          <w:p w:rsidRPr="002E3F13" w:rsidR="00E42ADE" w:rsidP="008036F5" w:rsidRDefault="00E42ADE" w14:paraId="063D0EE6" w14:textId="77777777">
            <w:pPr>
              <w:spacing w:before="60" w:after="60"/>
              <w:jc w:val="center"/>
              <w:rPr>
                <w:lang w:val="en-GB"/>
              </w:rPr>
            </w:pPr>
            <w:r>
              <w:rPr>
                <w:lang w:val="en-GB"/>
              </w:rPr>
              <w:t>-</w:t>
            </w:r>
          </w:p>
        </w:tc>
      </w:tr>
    </w:tbl>
    <w:p w:rsidRPr="00152E1F" w:rsidR="00E42ADE" w:rsidP="005C1A9A" w:rsidRDefault="00E42ADE" w14:paraId="68CCCB13" w14:textId="3AF283EA">
      <w:pPr>
        <w:pStyle w:val="Caption"/>
        <w:rPr>
          <w:lang w:eastAsia="de-DE"/>
        </w:rPr>
      </w:pPr>
      <w:bookmarkStart w:name="_Ref407452236" w:id="121"/>
      <w:r w:rsidRPr="00152E1F">
        <w:t xml:space="preserve">Table </w:t>
      </w:r>
      <w:r>
        <w:fldChar w:fldCharType="begin"/>
      </w:r>
      <w:r>
        <w:instrText> SEQ Table \* ARABIC </w:instrText>
      </w:r>
      <w:r>
        <w:fldChar w:fldCharType="separate"/>
      </w:r>
      <w:r w:rsidR="001E21EC">
        <w:rPr>
          <w:noProof/>
        </w:rPr>
        <w:t>27</w:t>
      </w:r>
      <w:r>
        <w:fldChar w:fldCharType="end"/>
      </w:r>
      <w:bookmarkEnd w:id="121"/>
      <w:r w:rsidRPr="00152E1F">
        <w:t xml:space="preserve">: </w:t>
      </w:r>
      <w:r>
        <w:t>Parameters used to define the absolute priority of each network layer</w:t>
      </w:r>
    </w:p>
    <w:p w:rsidR="00E42ADE" w:rsidP="00E42ADE" w:rsidRDefault="00E42ADE" w14:paraId="13977D22" w14:textId="28181784">
      <w:pPr>
        <w:jc w:val="both"/>
        <w:rPr>
          <w:iCs/>
          <w:lang w:eastAsia="de-DE"/>
        </w:rPr>
      </w:pPr>
      <w:r>
        <w:rPr>
          <w:iCs/>
          <w:lang w:eastAsia="de-DE"/>
        </w:rPr>
        <w:t xml:space="preserve">Target cells for cell reselection must always satisfy the S-criteria. The release 8 version of the 3GPP specifications based the S-criteria upon RSRP only. The release 9 version of the 3GPP specifications introduced the use of RSRQ. Nokia introduced RSRQ based cell selection and cell reselection in </w:t>
      </w:r>
      <w:r w:rsidR="00A7646E">
        <w:rPr>
          <w:iCs/>
          <w:lang w:eastAsia="de-DE"/>
        </w:rPr>
        <w:t>earlier releases</w:t>
      </w:r>
      <w:r>
        <w:rPr>
          <w:iCs/>
          <w:lang w:eastAsia="de-DE"/>
        </w:rPr>
        <w:t xml:space="preserve">. The use of RSRQ is optional and </w:t>
      </w:r>
      <w:proofErr w:type="gramStart"/>
      <w:r>
        <w:rPr>
          <w:iCs/>
          <w:lang w:eastAsia="de-DE"/>
        </w:rPr>
        <w:t>the majority of</w:t>
      </w:r>
      <w:proofErr w:type="gramEnd"/>
      <w:r>
        <w:rPr>
          <w:iCs/>
          <w:lang w:eastAsia="de-DE"/>
        </w:rPr>
        <w:t xml:space="preserve"> live networks </w:t>
      </w:r>
      <w:r>
        <w:rPr>
          <w:iCs/>
          <w:lang w:eastAsia="de-DE"/>
        </w:rPr>
        <w:lastRenderedPageBreak/>
        <w:t xml:space="preserve">continue to use only RSRP. The parameters associated with cell selection and the S-criteria are presented in </w:t>
      </w:r>
      <w:r w:rsidR="003159A7">
        <w:rPr>
          <w:iCs/>
          <w:lang w:eastAsia="de-DE"/>
        </w:rPr>
        <w:fldChar w:fldCharType="begin"/>
      </w:r>
      <w:r>
        <w:rPr>
          <w:iCs/>
          <w:lang w:eastAsia="de-DE"/>
        </w:rPr>
        <w:instrText xml:space="preserve"> REF _Ref407454387 \h </w:instrText>
      </w:r>
      <w:r w:rsidR="003159A7">
        <w:rPr>
          <w:iCs/>
          <w:lang w:eastAsia="de-DE"/>
        </w:rPr>
      </w:r>
      <w:r w:rsidR="003159A7">
        <w:rPr>
          <w:iCs/>
          <w:lang w:eastAsia="de-DE"/>
        </w:rPr>
        <w:fldChar w:fldCharType="separate"/>
      </w:r>
      <w:r w:rsidRPr="00152E1F" w:rsidR="001E21EC">
        <w:t xml:space="preserve">Table </w:t>
      </w:r>
      <w:r w:rsidR="001E21EC">
        <w:rPr>
          <w:noProof/>
        </w:rPr>
        <w:t>28</w:t>
      </w:r>
      <w:r w:rsidR="003159A7">
        <w:rPr>
          <w:iCs/>
          <w:lang w:eastAsia="de-DE"/>
        </w:rPr>
        <w:fldChar w:fldCharType="end"/>
      </w:r>
      <w:r>
        <w:rPr>
          <w:iCs/>
          <w:lang w:eastAsia="de-DE"/>
        </w:rPr>
        <w:t>.</w:t>
      </w:r>
    </w:p>
    <w:tbl>
      <w:tblPr>
        <w:tblStyle w:val="TableGrid"/>
        <w:tblW w:w="9174" w:type="dxa"/>
        <w:jc w:val="center"/>
        <w:tblLook w:val="04A0" w:firstRow="1" w:lastRow="0" w:firstColumn="1" w:lastColumn="0" w:noHBand="0" w:noVBand="1"/>
      </w:tblPr>
      <w:tblGrid>
        <w:gridCol w:w="1047"/>
        <w:gridCol w:w="2149"/>
        <w:gridCol w:w="1670"/>
        <w:gridCol w:w="2367"/>
        <w:gridCol w:w="1941"/>
      </w:tblGrid>
      <w:tr w:rsidR="00E42ADE" w:rsidTr="00B6403B" w14:paraId="360F9B47" w14:textId="77777777">
        <w:trPr>
          <w:jc w:val="center"/>
        </w:trPr>
        <w:tc>
          <w:tcPr>
            <w:tcW w:w="1047" w:type="dxa"/>
            <w:tcBorders>
              <w:top w:val="nil"/>
              <w:left w:val="nil"/>
            </w:tcBorders>
            <w:shd w:val="clear" w:color="auto" w:fill="auto"/>
            <w:vAlign w:val="center"/>
          </w:tcPr>
          <w:p w:rsidRPr="002E3F13" w:rsidR="00E42ADE" w:rsidP="008036F5" w:rsidRDefault="00E42ADE" w14:paraId="35A8440A" w14:textId="77777777">
            <w:pPr>
              <w:spacing w:before="60" w:after="60"/>
              <w:jc w:val="center"/>
              <w:rPr>
                <w:b/>
                <w:lang w:val="en-GB"/>
              </w:rPr>
            </w:pPr>
          </w:p>
        </w:tc>
        <w:tc>
          <w:tcPr>
            <w:tcW w:w="2149" w:type="dxa"/>
            <w:shd w:val="pct10" w:color="auto" w:fill="auto"/>
            <w:vAlign w:val="center"/>
          </w:tcPr>
          <w:p w:rsidRPr="002E3F13" w:rsidR="00E42ADE" w:rsidP="008036F5" w:rsidRDefault="00E42ADE" w14:paraId="13470070" w14:textId="77777777">
            <w:pPr>
              <w:spacing w:before="60" w:after="60"/>
              <w:jc w:val="center"/>
              <w:rPr>
                <w:b/>
                <w:lang w:val="en-GB"/>
              </w:rPr>
            </w:pPr>
            <w:r>
              <w:rPr>
                <w:b/>
                <w:lang w:val="en-GB"/>
              </w:rPr>
              <w:t>Parameter</w:t>
            </w:r>
          </w:p>
        </w:tc>
        <w:tc>
          <w:tcPr>
            <w:tcW w:w="1670" w:type="dxa"/>
            <w:shd w:val="pct10" w:color="auto" w:fill="auto"/>
            <w:vAlign w:val="center"/>
          </w:tcPr>
          <w:p w:rsidRPr="002E3F13" w:rsidR="00E42ADE" w:rsidP="008036F5" w:rsidRDefault="00E42ADE" w14:paraId="25E88322" w14:textId="77777777">
            <w:pPr>
              <w:spacing w:before="60" w:after="60"/>
              <w:jc w:val="center"/>
              <w:rPr>
                <w:b/>
                <w:lang w:val="en-GB"/>
              </w:rPr>
            </w:pPr>
            <w:r>
              <w:rPr>
                <w:b/>
                <w:lang w:val="en-GB"/>
              </w:rPr>
              <w:t>Object</w:t>
            </w:r>
          </w:p>
        </w:tc>
        <w:tc>
          <w:tcPr>
            <w:tcW w:w="2367" w:type="dxa"/>
            <w:shd w:val="pct10" w:color="auto" w:fill="auto"/>
            <w:vAlign w:val="center"/>
          </w:tcPr>
          <w:p w:rsidRPr="002E3F13" w:rsidR="00E42ADE" w:rsidP="008036F5" w:rsidRDefault="00E42ADE" w14:paraId="63FB7CE7" w14:textId="77777777">
            <w:pPr>
              <w:spacing w:before="60" w:after="60"/>
              <w:jc w:val="center"/>
              <w:rPr>
                <w:b/>
                <w:lang w:val="en-GB"/>
              </w:rPr>
            </w:pPr>
            <w:r>
              <w:rPr>
                <w:b/>
                <w:lang w:val="en-GB"/>
              </w:rPr>
              <w:t>Range</w:t>
            </w:r>
          </w:p>
        </w:tc>
        <w:tc>
          <w:tcPr>
            <w:tcW w:w="1941" w:type="dxa"/>
            <w:shd w:val="pct10" w:color="auto" w:fill="auto"/>
          </w:tcPr>
          <w:p w:rsidR="00E42ADE" w:rsidP="008036F5" w:rsidRDefault="00E42ADE" w14:paraId="41F383AF" w14:textId="77777777">
            <w:pPr>
              <w:spacing w:before="60" w:after="60"/>
              <w:jc w:val="center"/>
              <w:rPr>
                <w:b/>
                <w:lang w:val="en-GB"/>
              </w:rPr>
            </w:pPr>
            <w:r>
              <w:rPr>
                <w:b/>
                <w:lang w:val="en-GB"/>
              </w:rPr>
              <w:t>Default</w:t>
            </w:r>
          </w:p>
        </w:tc>
      </w:tr>
      <w:tr w:rsidR="00E42ADE" w:rsidTr="00B6403B" w14:paraId="10860D45" w14:textId="77777777">
        <w:trPr>
          <w:jc w:val="center"/>
        </w:trPr>
        <w:tc>
          <w:tcPr>
            <w:tcW w:w="1047" w:type="dxa"/>
            <w:vMerge w:val="restart"/>
            <w:vAlign w:val="center"/>
          </w:tcPr>
          <w:p w:rsidRPr="002E3F13" w:rsidR="00E42ADE" w:rsidP="008036F5" w:rsidRDefault="00E42ADE" w14:paraId="0FC4D04F" w14:textId="77777777">
            <w:pPr>
              <w:spacing w:before="60" w:after="60"/>
              <w:rPr>
                <w:rFonts w:cstheme="minorHAnsi"/>
                <w:lang w:val="en-GB"/>
              </w:rPr>
            </w:pPr>
            <w:r>
              <w:rPr>
                <w:rFonts w:cstheme="minorHAnsi"/>
                <w:lang w:val="en-GB"/>
              </w:rPr>
              <w:t>RSRP based</w:t>
            </w:r>
          </w:p>
        </w:tc>
        <w:tc>
          <w:tcPr>
            <w:tcW w:w="2149" w:type="dxa"/>
            <w:vAlign w:val="center"/>
          </w:tcPr>
          <w:p w:rsidRPr="002E3F13" w:rsidR="00E42ADE" w:rsidP="008036F5" w:rsidRDefault="00E42ADE" w14:paraId="0C780E31" w14:textId="77777777">
            <w:pPr>
              <w:spacing w:before="60" w:after="60"/>
              <w:rPr>
                <w:rFonts w:cstheme="minorHAnsi"/>
                <w:lang w:val="en-GB"/>
              </w:rPr>
            </w:pPr>
            <w:proofErr w:type="spellStart"/>
            <w:r>
              <w:rPr>
                <w:rFonts w:cstheme="minorHAnsi"/>
                <w:lang w:val="en-GB"/>
              </w:rPr>
              <w:t>qrxlevmin</w:t>
            </w:r>
            <w:proofErr w:type="spellEnd"/>
          </w:p>
        </w:tc>
        <w:tc>
          <w:tcPr>
            <w:tcW w:w="1670" w:type="dxa"/>
            <w:vAlign w:val="center"/>
          </w:tcPr>
          <w:p w:rsidRPr="002E3F13" w:rsidR="00E42ADE" w:rsidP="008036F5" w:rsidRDefault="002053CF" w14:paraId="74C516B5" w14:textId="77777777">
            <w:pPr>
              <w:spacing w:before="60" w:after="60"/>
              <w:jc w:val="center"/>
              <w:rPr>
                <w:lang w:val="en-GB"/>
              </w:rPr>
            </w:pPr>
            <w:r>
              <w:rPr>
                <w:lang w:val="en-GB"/>
              </w:rPr>
              <w:t>SIB</w:t>
            </w:r>
          </w:p>
        </w:tc>
        <w:tc>
          <w:tcPr>
            <w:tcW w:w="2367" w:type="dxa"/>
            <w:vAlign w:val="center"/>
          </w:tcPr>
          <w:p w:rsidRPr="002E3F13" w:rsidR="00E42ADE" w:rsidP="008036F5" w:rsidRDefault="00E42ADE" w14:paraId="480524B3" w14:textId="77777777">
            <w:pPr>
              <w:spacing w:before="60" w:after="60"/>
              <w:jc w:val="center"/>
              <w:rPr>
                <w:lang w:val="en-GB"/>
              </w:rPr>
            </w:pPr>
            <w:r>
              <w:rPr>
                <w:lang w:val="en-GB"/>
              </w:rPr>
              <w:t>-140 to -44 dBm</w:t>
            </w:r>
          </w:p>
        </w:tc>
        <w:tc>
          <w:tcPr>
            <w:tcW w:w="1941" w:type="dxa"/>
          </w:tcPr>
          <w:p w:rsidRPr="002E3F13" w:rsidR="00E42ADE" w:rsidP="008036F5" w:rsidRDefault="00E42ADE" w14:paraId="085DC61D" w14:textId="77777777">
            <w:pPr>
              <w:spacing w:before="60" w:after="60"/>
              <w:jc w:val="center"/>
              <w:rPr>
                <w:lang w:val="en-GB"/>
              </w:rPr>
            </w:pPr>
            <w:r>
              <w:rPr>
                <w:lang w:val="en-GB"/>
              </w:rPr>
              <w:t>- 130 dBm</w:t>
            </w:r>
          </w:p>
        </w:tc>
      </w:tr>
      <w:tr w:rsidR="00E42ADE" w:rsidTr="00B6403B" w14:paraId="2C15E57B" w14:textId="77777777">
        <w:trPr>
          <w:jc w:val="center"/>
        </w:trPr>
        <w:tc>
          <w:tcPr>
            <w:tcW w:w="1047" w:type="dxa"/>
            <w:vMerge/>
            <w:vAlign w:val="center"/>
          </w:tcPr>
          <w:p w:rsidRPr="002E3F13" w:rsidR="00E42ADE" w:rsidP="008036F5" w:rsidRDefault="00E42ADE" w14:paraId="01B7D587" w14:textId="77777777">
            <w:pPr>
              <w:spacing w:before="60" w:after="60"/>
              <w:rPr>
                <w:rFonts w:cstheme="minorHAnsi"/>
                <w:lang w:val="en-GB"/>
              </w:rPr>
            </w:pPr>
          </w:p>
        </w:tc>
        <w:tc>
          <w:tcPr>
            <w:tcW w:w="2149" w:type="dxa"/>
            <w:vAlign w:val="center"/>
          </w:tcPr>
          <w:p w:rsidRPr="002E3F13" w:rsidR="00E42ADE" w:rsidP="008036F5" w:rsidRDefault="00E42ADE" w14:paraId="04875E22" w14:textId="77777777">
            <w:pPr>
              <w:spacing w:before="60" w:after="60"/>
              <w:rPr>
                <w:rFonts w:cstheme="minorHAnsi"/>
                <w:lang w:val="en-GB"/>
              </w:rPr>
            </w:pPr>
            <w:proofErr w:type="spellStart"/>
            <w:r>
              <w:rPr>
                <w:rFonts w:cstheme="minorHAnsi"/>
                <w:lang w:val="en-GB"/>
              </w:rPr>
              <w:t>qRxLevMinOffset</w:t>
            </w:r>
            <w:proofErr w:type="spellEnd"/>
          </w:p>
        </w:tc>
        <w:tc>
          <w:tcPr>
            <w:tcW w:w="1670" w:type="dxa"/>
            <w:vAlign w:val="center"/>
          </w:tcPr>
          <w:p w:rsidRPr="002E3F13" w:rsidR="00E42ADE" w:rsidP="008036F5" w:rsidRDefault="002053CF" w14:paraId="5832F9C5" w14:textId="77777777">
            <w:pPr>
              <w:spacing w:before="60" w:after="60"/>
              <w:jc w:val="center"/>
              <w:rPr>
                <w:lang w:val="en-GB"/>
              </w:rPr>
            </w:pPr>
            <w:r>
              <w:rPr>
                <w:lang w:val="en-GB"/>
              </w:rPr>
              <w:t>SIB</w:t>
            </w:r>
          </w:p>
        </w:tc>
        <w:tc>
          <w:tcPr>
            <w:tcW w:w="2367" w:type="dxa"/>
            <w:vAlign w:val="center"/>
          </w:tcPr>
          <w:p w:rsidRPr="002E3F13" w:rsidR="00E42ADE" w:rsidP="008036F5" w:rsidRDefault="00E42ADE" w14:paraId="36A4ECF9" w14:textId="77777777">
            <w:pPr>
              <w:spacing w:before="60" w:after="60"/>
              <w:jc w:val="center"/>
              <w:rPr>
                <w:lang w:val="en-GB"/>
              </w:rPr>
            </w:pPr>
            <w:r>
              <w:rPr>
                <w:lang w:val="en-GB"/>
              </w:rPr>
              <w:t>0 to 62 dB</w:t>
            </w:r>
          </w:p>
        </w:tc>
        <w:tc>
          <w:tcPr>
            <w:tcW w:w="1941" w:type="dxa"/>
          </w:tcPr>
          <w:p w:rsidRPr="002E3F13" w:rsidR="00E42ADE" w:rsidP="008036F5" w:rsidRDefault="00E42ADE" w14:paraId="7023E505" w14:textId="77777777">
            <w:pPr>
              <w:spacing w:before="60" w:after="60"/>
              <w:jc w:val="center"/>
              <w:rPr>
                <w:lang w:val="en-GB"/>
              </w:rPr>
            </w:pPr>
            <w:r>
              <w:rPr>
                <w:lang w:val="en-GB"/>
              </w:rPr>
              <w:t>62 dBm</w:t>
            </w:r>
          </w:p>
        </w:tc>
      </w:tr>
      <w:tr w:rsidR="00E42ADE" w:rsidTr="00B6403B" w14:paraId="3F4F4CDB" w14:textId="77777777">
        <w:trPr>
          <w:jc w:val="center"/>
        </w:trPr>
        <w:tc>
          <w:tcPr>
            <w:tcW w:w="1047" w:type="dxa"/>
            <w:vMerge w:val="restart"/>
            <w:vAlign w:val="center"/>
          </w:tcPr>
          <w:p w:rsidRPr="002E3F13" w:rsidR="00E42ADE" w:rsidP="008036F5" w:rsidRDefault="00E42ADE" w14:paraId="5F11727A" w14:textId="77777777">
            <w:pPr>
              <w:spacing w:before="60" w:after="60"/>
              <w:rPr>
                <w:rFonts w:cstheme="minorHAnsi"/>
                <w:lang w:val="en-GB"/>
              </w:rPr>
            </w:pPr>
            <w:r>
              <w:rPr>
                <w:rFonts w:cstheme="minorHAnsi"/>
                <w:lang w:val="en-GB"/>
              </w:rPr>
              <w:t>RSRQ based</w:t>
            </w:r>
          </w:p>
        </w:tc>
        <w:tc>
          <w:tcPr>
            <w:tcW w:w="2149" w:type="dxa"/>
            <w:vAlign w:val="center"/>
          </w:tcPr>
          <w:p w:rsidRPr="002E3F13" w:rsidR="00E42ADE" w:rsidP="008036F5" w:rsidRDefault="00E42ADE" w14:paraId="3B61A782" w14:textId="77777777">
            <w:pPr>
              <w:spacing w:before="60" w:after="60"/>
              <w:rPr>
                <w:rFonts w:cstheme="minorHAnsi"/>
                <w:lang w:val="en-GB"/>
              </w:rPr>
            </w:pPr>
            <w:r>
              <w:rPr>
                <w:rFonts w:cstheme="minorHAnsi"/>
                <w:lang w:val="en-GB"/>
              </w:rPr>
              <w:t>qQualMinR9</w:t>
            </w:r>
          </w:p>
        </w:tc>
        <w:tc>
          <w:tcPr>
            <w:tcW w:w="1670" w:type="dxa"/>
            <w:vAlign w:val="center"/>
          </w:tcPr>
          <w:p w:rsidRPr="002E3F13" w:rsidR="00E42ADE" w:rsidP="008036F5" w:rsidRDefault="002053CF" w14:paraId="2C64035D" w14:textId="77777777">
            <w:pPr>
              <w:spacing w:before="60" w:after="60"/>
              <w:jc w:val="center"/>
              <w:rPr>
                <w:lang w:val="en-GB"/>
              </w:rPr>
            </w:pPr>
            <w:r>
              <w:rPr>
                <w:lang w:val="en-GB"/>
              </w:rPr>
              <w:t>SIB</w:t>
            </w:r>
          </w:p>
        </w:tc>
        <w:tc>
          <w:tcPr>
            <w:tcW w:w="2367" w:type="dxa"/>
            <w:vAlign w:val="center"/>
          </w:tcPr>
          <w:p w:rsidRPr="002E3F13" w:rsidR="00E42ADE" w:rsidP="008036F5" w:rsidRDefault="00B6403B" w14:paraId="13E1D829" w14:textId="77777777">
            <w:pPr>
              <w:spacing w:before="60" w:after="60"/>
              <w:jc w:val="center"/>
              <w:rPr>
                <w:lang w:val="en-GB"/>
              </w:rPr>
            </w:pPr>
            <w:r>
              <w:rPr>
                <w:lang w:val="en-GB"/>
              </w:rPr>
              <w:t>-34 to -3 dB</w:t>
            </w:r>
          </w:p>
        </w:tc>
        <w:tc>
          <w:tcPr>
            <w:tcW w:w="1941" w:type="dxa"/>
          </w:tcPr>
          <w:p w:rsidRPr="002E3F13" w:rsidR="00E42ADE" w:rsidP="008036F5" w:rsidRDefault="00B6403B" w14:paraId="5A2E5A69" w14:textId="77777777">
            <w:pPr>
              <w:spacing w:before="60" w:after="60"/>
              <w:jc w:val="center"/>
              <w:rPr>
                <w:lang w:val="en-GB"/>
              </w:rPr>
            </w:pPr>
            <w:r>
              <w:rPr>
                <w:lang w:val="en-GB"/>
              </w:rPr>
              <w:t>Not populated</w:t>
            </w:r>
          </w:p>
        </w:tc>
      </w:tr>
      <w:tr w:rsidR="00E42ADE" w:rsidTr="00B6403B" w14:paraId="3B3E99E6" w14:textId="77777777">
        <w:trPr>
          <w:jc w:val="center"/>
        </w:trPr>
        <w:tc>
          <w:tcPr>
            <w:tcW w:w="1047" w:type="dxa"/>
            <w:vMerge/>
            <w:vAlign w:val="center"/>
          </w:tcPr>
          <w:p w:rsidRPr="002E3F13" w:rsidR="00E42ADE" w:rsidP="008036F5" w:rsidRDefault="00E42ADE" w14:paraId="604437D0" w14:textId="77777777">
            <w:pPr>
              <w:spacing w:before="60" w:after="60"/>
              <w:rPr>
                <w:rFonts w:cstheme="minorHAnsi"/>
                <w:lang w:val="en-GB"/>
              </w:rPr>
            </w:pPr>
          </w:p>
        </w:tc>
        <w:tc>
          <w:tcPr>
            <w:tcW w:w="2149" w:type="dxa"/>
            <w:vAlign w:val="center"/>
          </w:tcPr>
          <w:p w:rsidRPr="002E3F13" w:rsidR="00E42ADE" w:rsidP="008036F5" w:rsidRDefault="00E42ADE" w14:paraId="341E00A1" w14:textId="77777777">
            <w:pPr>
              <w:spacing w:before="60" w:after="60"/>
              <w:rPr>
                <w:rFonts w:cstheme="minorHAnsi"/>
                <w:lang w:val="en-GB"/>
              </w:rPr>
            </w:pPr>
            <w:r>
              <w:rPr>
                <w:rFonts w:cstheme="minorHAnsi"/>
                <w:lang w:val="en-GB"/>
              </w:rPr>
              <w:t>qQualMinOffsetR9</w:t>
            </w:r>
          </w:p>
        </w:tc>
        <w:tc>
          <w:tcPr>
            <w:tcW w:w="1670" w:type="dxa"/>
            <w:vAlign w:val="center"/>
          </w:tcPr>
          <w:p w:rsidRPr="002E3F13" w:rsidR="00E42ADE" w:rsidP="008036F5" w:rsidRDefault="002053CF" w14:paraId="7E0AE0B3" w14:textId="77777777">
            <w:pPr>
              <w:spacing w:before="60" w:after="60"/>
              <w:jc w:val="center"/>
              <w:rPr>
                <w:lang w:val="en-GB"/>
              </w:rPr>
            </w:pPr>
            <w:r>
              <w:rPr>
                <w:lang w:val="en-GB"/>
              </w:rPr>
              <w:t>SIB</w:t>
            </w:r>
          </w:p>
        </w:tc>
        <w:tc>
          <w:tcPr>
            <w:tcW w:w="2367" w:type="dxa"/>
            <w:vAlign w:val="center"/>
          </w:tcPr>
          <w:p w:rsidRPr="002E3F13" w:rsidR="00E42ADE" w:rsidP="008036F5" w:rsidRDefault="00B6403B" w14:paraId="025B266C" w14:textId="77777777">
            <w:pPr>
              <w:spacing w:before="60" w:after="60"/>
              <w:jc w:val="center"/>
              <w:rPr>
                <w:lang w:val="en-GB"/>
              </w:rPr>
            </w:pPr>
            <w:r>
              <w:rPr>
                <w:lang w:val="en-GB"/>
              </w:rPr>
              <w:t>1 to 8 dB</w:t>
            </w:r>
          </w:p>
        </w:tc>
        <w:tc>
          <w:tcPr>
            <w:tcW w:w="1941" w:type="dxa"/>
          </w:tcPr>
          <w:p w:rsidRPr="002E3F13" w:rsidR="00E42ADE" w:rsidP="008036F5" w:rsidRDefault="00B6403B" w14:paraId="7DDDA637" w14:textId="77777777">
            <w:pPr>
              <w:spacing w:before="60" w:after="60"/>
              <w:jc w:val="center"/>
              <w:rPr>
                <w:lang w:val="en-GB"/>
              </w:rPr>
            </w:pPr>
            <w:r>
              <w:rPr>
                <w:lang w:val="en-GB"/>
              </w:rPr>
              <w:t>Not populated</w:t>
            </w:r>
          </w:p>
        </w:tc>
      </w:tr>
    </w:tbl>
    <w:p w:rsidRPr="00152E1F" w:rsidR="00E42ADE" w:rsidP="005C1A9A" w:rsidRDefault="00E42ADE" w14:paraId="6BA2D828" w14:textId="20CD8B6C">
      <w:pPr>
        <w:pStyle w:val="Caption"/>
        <w:rPr>
          <w:lang w:eastAsia="de-DE"/>
        </w:rPr>
      </w:pPr>
      <w:bookmarkStart w:name="_Ref407454387" w:id="122"/>
      <w:r w:rsidRPr="00152E1F">
        <w:t xml:space="preserve">Table </w:t>
      </w:r>
      <w:r>
        <w:fldChar w:fldCharType="begin"/>
      </w:r>
      <w:r>
        <w:instrText> SEQ Table \* ARABIC </w:instrText>
      </w:r>
      <w:r>
        <w:fldChar w:fldCharType="separate"/>
      </w:r>
      <w:r w:rsidR="001E21EC">
        <w:rPr>
          <w:noProof/>
        </w:rPr>
        <w:t>28</w:t>
      </w:r>
      <w:r>
        <w:fldChar w:fldCharType="end"/>
      </w:r>
      <w:bookmarkEnd w:id="122"/>
      <w:r w:rsidRPr="00152E1F">
        <w:t xml:space="preserve">: </w:t>
      </w:r>
      <w:r>
        <w:t>Parameters associated with cell reselection</w:t>
      </w:r>
    </w:p>
    <w:p w:rsidR="00E42ADE" w:rsidP="00E42ADE" w:rsidRDefault="00E42ADE" w14:paraId="614B5AEF" w14:textId="77777777">
      <w:pPr>
        <w:tabs>
          <w:tab w:val="left" w:pos="2743"/>
        </w:tabs>
        <w:jc w:val="both"/>
        <w:rPr>
          <w:iCs/>
          <w:lang w:eastAsia="de-DE"/>
        </w:rPr>
      </w:pPr>
      <w:r>
        <w:rPr>
          <w:iCs/>
          <w:lang w:eastAsia="de-DE"/>
        </w:rPr>
        <w:t>The RSRQ parameters can be left unpopulated within the databuild if cell selection is to be based upon only RSRP.</w:t>
      </w:r>
    </w:p>
    <w:p w:rsidR="00E42ADE" w:rsidP="005C1A9A" w:rsidRDefault="00E42ADE" w14:paraId="22EC6BF3" w14:textId="77777777">
      <w:pPr>
        <w:pStyle w:val="Heading4"/>
        <w:spacing w:after="120"/>
        <w:ind w:left="862" w:hanging="862"/>
        <w:rPr>
          <w:color w:val="124191" w:themeColor="background1"/>
          <w:lang w:eastAsia="de-DE"/>
        </w:rPr>
      </w:pPr>
      <w:r>
        <w:rPr>
          <w:color w:val="124191" w:themeColor="background1"/>
          <w:lang w:eastAsia="de-DE"/>
        </w:rPr>
        <w:t>Intra-Frequency</w:t>
      </w:r>
    </w:p>
    <w:p w:rsidR="00E42ADE" w:rsidP="00E42ADE" w:rsidRDefault="00E42ADE" w14:paraId="62F61D0C" w14:textId="77777777">
      <w:pPr>
        <w:jc w:val="both"/>
        <w:rPr>
          <w:iCs/>
          <w:lang w:eastAsia="de-DE"/>
        </w:rPr>
      </w:pPr>
      <w:r>
        <w:rPr>
          <w:iCs/>
          <w:lang w:eastAsia="de-DE"/>
        </w:rPr>
        <w:t xml:space="preserve">Measurements must be triggered prior to the UE completing cell reselection. If RSRP based cell reselection is </w:t>
      </w:r>
      <w:proofErr w:type="gramStart"/>
      <w:r>
        <w:rPr>
          <w:iCs/>
          <w:lang w:eastAsia="de-DE"/>
        </w:rPr>
        <w:t>used</w:t>
      </w:r>
      <w:proofErr w:type="gramEnd"/>
      <w:r>
        <w:rPr>
          <w:iCs/>
          <w:lang w:eastAsia="de-DE"/>
        </w:rPr>
        <w:t xml:space="preserve"> then intra-frequency measurements are triggered when the following condition is satisfied:</w:t>
      </w:r>
    </w:p>
    <w:p w:rsidR="00E42ADE" w:rsidP="00E42ADE" w:rsidRDefault="00E42ADE" w14:paraId="16C5320C" w14:textId="77777777">
      <w:pPr>
        <w:jc w:val="both"/>
        <w:rPr>
          <w:rFonts w:cstheme="minorHAnsi"/>
          <w:b/>
          <w:i/>
        </w:rPr>
      </w:pPr>
      <w:r>
        <w:tab/>
      </w:r>
      <w:r>
        <w:tab/>
      </w:r>
      <w:r>
        <w:tab/>
      </w:r>
      <w:r>
        <w:t xml:space="preserve">Measured RSRP – </w:t>
      </w:r>
      <w:proofErr w:type="spellStart"/>
      <w:r>
        <w:rPr>
          <w:b/>
          <w:i/>
        </w:rPr>
        <w:t>q</w:t>
      </w:r>
      <w:r w:rsidRPr="005C0202">
        <w:rPr>
          <w:b/>
          <w:i/>
        </w:rPr>
        <w:t>rxlevmin</w:t>
      </w:r>
      <w:proofErr w:type="spellEnd"/>
      <w:r>
        <w:t xml:space="preserve"> </w:t>
      </w:r>
      <w:r>
        <w:rPr>
          <w:rFonts w:cstheme="minorHAnsi"/>
        </w:rPr>
        <w:t xml:space="preserve">≤ </w:t>
      </w:r>
      <w:proofErr w:type="spellStart"/>
      <w:r w:rsidRPr="005C0202">
        <w:rPr>
          <w:rFonts w:cstheme="minorHAnsi"/>
          <w:b/>
          <w:i/>
        </w:rPr>
        <w:t>Sintrasearch</w:t>
      </w:r>
      <w:proofErr w:type="spellEnd"/>
    </w:p>
    <w:p w:rsidR="00E42ADE" w:rsidP="00E42ADE" w:rsidRDefault="00E42ADE" w14:paraId="261DC449" w14:textId="77777777">
      <w:pPr>
        <w:jc w:val="both"/>
        <w:rPr>
          <w:iCs/>
          <w:lang w:eastAsia="de-DE"/>
        </w:rPr>
      </w:pPr>
      <w:r>
        <w:rPr>
          <w:iCs/>
          <w:lang w:eastAsia="de-DE"/>
        </w:rPr>
        <w:t xml:space="preserve">If RSRQ based cell reselection is </w:t>
      </w:r>
      <w:proofErr w:type="gramStart"/>
      <w:r>
        <w:rPr>
          <w:iCs/>
          <w:lang w:eastAsia="de-DE"/>
        </w:rPr>
        <w:t>used</w:t>
      </w:r>
      <w:proofErr w:type="gramEnd"/>
      <w:r>
        <w:rPr>
          <w:iCs/>
          <w:lang w:eastAsia="de-DE"/>
        </w:rPr>
        <w:t xml:space="preserve"> then intra-frequency measurements are triggered when either of the following conditions are satisfied:</w:t>
      </w:r>
    </w:p>
    <w:p w:rsidR="00E42ADE" w:rsidP="00E42ADE" w:rsidRDefault="00E42ADE" w14:paraId="5EFFFAC3" w14:textId="77777777">
      <w:pPr>
        <w:jc w:val="both"/>
        <w:rPr>
          <w:rFonts w:cstheme="minorHAnsi"/>
          <w:b/>
          <w:i/>
        </w:rPr>
      </w:pPr>
      <w:r>
        <w:tab/>
      </w:r>
      <w:r>
        <w:tab/>
      </w:r>
      <w:r>
        <w:tab/>
      </w:r>
      <w:r>
        <w:t xml:space="preserve">Measured RSRP – </w:t>
      </w:r>
      <w:proofErr w:type="spellStart"/>
      <w:r>
        <w:rPr>
          <w:b/>
          <w:i/>
        </w:rPr>
        <w:t>q</w:t>
      </w:r>
      <w:r w:rsidRPr="005C0202">
        <w:rPr>
          <w:b/>
          <w:i/>
        </w:rPr>
        <w:t>rxlevmin</w:t>
      </w:r>
      <w:proofErr w:type="spellEnd"/>
      <w:r>
        <w:t xml:space="preserve"> </w:t>
      </w:r>
      <w:r>
        <w:rPr>
          <w:rFonts w:cstheme="minorHAnsi"/>
        </w:rPr>
        <w:t xml:space="preserve">≤ </w:t>
      </w:r>
      <w:r>
        <w:rPr>
          <w:rFonts w:cstheme="minorHAnsi"/>
          <w:b/>
          <w:i/>
        </w:rPr>
        <w:t>sIntraSearchPR9</w:t>
      </w:r>
    </w:p>
    <w:p w:rsidR="00E42ADE" w:rsidP="00E42ADE" w:rsidRDefault="00E42ADE" w14:paraId="1D43E74E" w14:textId="77777777">
      <w:pPr>
        <w:spacing w:after="240"/>
        <w:jc w:val="both"/>
      </w:pPr>
      <w:r>
        <w:tab/>
      </w:r>
      <w:r>
        <w:tab/>
      </w:r>
      <w:r>
        <w:tab/>
      </w:r>
      <w:r>
        <w:t xml:space="preserve">Measured RSRQ – </w:t>
      </w:r>
      <w:r>
        <w:rPr>
          <w:b/>
          <w:i/>
        </w:rPr>
        <w:t>qQualMinR9</w:t>
      </w:r>
      <w:r>
        <w:t xml:space="preserve"> </w:t>
      </w:r>
      <w:r>
        <w:rPr>
          <w:rFonts w:cstheme="minorHAnsi"/>
        </w:rPr>
        <w:t xml:space="preserve">≤ </w:t>
      </w:r>
      <w:r>
        <w:rPr>
          <w:rFonts w:cstheme="minorHAnsi"/>
          <w:b/>
          <w:i/>
        </w:rPr>
        <w:t>sIntraSearchQR9</w:t>
      </w:r>
    </w:p>
    <w:p w:rsidR="00E42ADE" w:rsidP="00E42ADE" w:rsidRDefault="00E42ADE" w14:paraId="510D545B" w14:textId="75DCC1A5">
      <w:pPr>
        <w:jc w:val="both"/>
      </w:pPr>
      <w:r>
        <w:t xml:space="preserve">In general, </w:t>
      </w:r>
      <w:proofErr w:type="spellStart"/>
      <w:r>
        <w:t>Sintrasearch</w:t>
      </w:r>
      <w:proofErr w:type="spellEnd"/>
      <w:r>
        <w:t xml:space="preserve"> is allocated a high value to trigger measurements as soon as possible. Some scenarios require cell reselection when the RSRP is high, e.g. changing sector in good coverage, or moving from macro to micro when the micro is located within good macro coverage. The parameters used to configure the thresholds for intra-frequency cell reselection measurements are presented in </w:t>
      </w:r>
      <w:r w:rsidR="003159A7">
        <w:fldChar w:fldCharType="begin"/>
      </w:r>
      <w:r>
        <w:instrText xml:space="preserve"> REF _Ref403738780 \h </w:instrText>
      </w:r>
      <w:r w:rsidR="003159A7">
        <w:fldChar w:fldCharType="separate"/>
      </w:r>
      <w:r w:rsidRPr="00152E1F" w:rsidR="001E21EC">
        <w:t xml:space="preserve">Table </w:t>
      </w:r>
      <w:r w:rsidR="001E21EC">
        <w:rPr>
          <w:noProof/>
        </w:rPr>
        <w:t>29</w:t>
      </w:r>
      <w:r w:rsidR="003159A7">
        <w:fldChar w:fldCharType="end"/>
      </w:r>
      <w:r>
        <w:t>.</w:t>
      </w:r>
    </w:p>
    <w:tbl>
      <w:tblPr>
        <w:tblStyle w:val="TableGrid"/>
        <w:tblW w:w="8196" w:type="dxa"/>
        <w:jc w:val="center"/>
        <w:tblLook w:val="04A0" w:firstRow="1" w:lastRow="0" w:firstColumn="1" w:lastColumn="0" w:noHBand="0" w:noVBand="1"/>
      </w:tblPr>
      <w:tblGrid>
        <w:gridCol w:w="2149"/>
        <w:gridCol w:w="1670"/>
        <w:gridCol w:w="2367"/>
        <w:gridCol w:w="2010"/>
      </w:tblGrid>
      <w:tr w:rsidR="00E42ADE" w:rsidTr="008036F5" w14:paraId="7B7E02B7" w14:textId="77777777">
        <w:trPr>
          <w:jc w:val="center"/>
        </w:trPr>
        <w:tc>
          <w:tcPr>
            <w:tcW w:w="2149" w:type="dxa"/>
            <w:shd w:val="pct10" w:color="auto" w:fill="auto"/>
            <w:vAlign w:val="center"/>
          </w:tcPr>
          <w:p w:rsidRPr="002E3F13" w:rsidR="00E42ADE" w:rsidP="008036F5" w:rsidRDefault="00E42ADE" w14:paraId="076A09AB" w14:textId="77777777">
            <w:pPr>
              <w:spacing w:before="60" w:after="60"/>
              <w:jc w:val="center"/>
              <w:rPr>
                <w:b/>
                <w:lang w:val="en-GB"/>
              </w:rPr>
            </w:pPr>
            <w:r>
              <w:rPr>
                <w:b/>
                <w:lang w:val="en-GB"/>
              </w:rPr>
              <w:t>Parameter</w:t>
            </w:r>
          </w:p>
        </w:tc>
        <w:tc>
          <w:tcPr>
            <w:tcW w:w="1670" w:type="dxa"/>
            <w:shd w:val="pct10" w:color="auto" w:fill="auto"/>
            <w:vAlign w:val="center"/>
          </w:tcPr>
          <w:p w:rsidRPr="002E3F13" w:rsidR="00E42ADE" w:rsidP="008036F5" w:rsidRDefault="00E42ADE" w14:paraId="0A019A19" w14:textId="77777777">
            <w:pPr>
              <w:spacing w:before="60" w:after="60"/>
              <w:jc w:val="center"/>
              <w:rPr>
                <w:b/>
                <w:lang w:val="en-GB"/>
              </w:rPr>
            </w:pPr>
            <w:r>
              <w:rPr>
                <w:b/>
                <w:lang w:val="en-GB"/>
              </w:rPr>
              <w:t>Object</w:t>
            </w:r>
          </w:p>
        </w:tc>
        <w:tc>
          <w:tcPr>
            <w:tcW w:w="2367" w:type="dxa"/>
            <w:shd w:val="pct10" w:color="auto" w:fill="auto"/>
            <w:vAlign w:val="center"/>
          </w:tcPr>
          <w:p w:rsidRPr="002E3F13" w:rsidR="00E42ADE" w:rsidP="008036F5" w:rsidRDefault="00E42ADE" w14:paraId="7A8174AA" w14:textId="77777777">
            <w:pPr>
              <w:spacing w:before="60" w:after="60"/>
              <w:jc w:val="center"/>
              <w:rPr>
                <w:b/>
                <w:lang w:val="en-GB"/>
              </w:rPr>
            </w:pPr>
            <w:r>
              <w:rPr>
                <w:b/>
                <w:lang w:val="en-GB"/>
              </w:rPr>
              <w:t>Range</w:t>
            </w:r>
          </w:p>
        </w:tc>
        <w:tc>
          <w:tcPr>
            <w:tcW w:w="2010" w:type="dxa"/>
            <w:shd w:val="pct10" w:color="auto" w:fill="auto"/>
          </w:tcPr>
          <w:p w:rsidR="00E42ADE" w:rsidP="008036F5" w:rsidRDefault="00E42ADE" w14:paraId="536597D1" w14:textId="77777777">
            <w:pPr>
              <w:spacing w:before="60" w:after="60"/>
              <w:jc w:val="center"/>
              <w:rPr>
                <w:b/>
                <w:lang w:val="en-GB"/>
              </w:rPr>
            </w:pPr>
            <w:r>
              <w:rPr>
                <w:b/>
                <w:lang w:val="en-GB"/>
              </w:rPr>
              <w:t>Default</w:t>
            </w:r>
          </w:p>
        </w:tc>
      </w:tr>
      <w:tr w:rsidR="00E42ADE" w:rsidTr="008036F5" w14:paraId="55ABCB40" w14:textId="77777777">
        <w:trPr>
          <w:jc w:val="center"/>
        </w:trPr>
        <w:tc>
          <w:tcPr>
            <w:tcW w:w="2149" w:type="dxa"/>
            <w:vAlign w:val="center"/>
          </w:tcPr>
          <w:p w:rsidRPr="002E3F13" w:rsidR="00E42ADE" w:rsidP="008036F5" w:rsidRDefault="00E42ADE" w14:paraId="2C3B25DC" w14:textId="77777777">
            <w:pPr>
              <w:spacing w:before="60" w:after="60"/>
              <w:rPr>
                <w:rFonts w:cstheme="minorHAnsi"/>
                <w:lang w:val="en-GB"/>
              </w:rPr>
            </w:pPr>
            <w:proofErr w:type="spellStart"/>
            <w:r>
              <w:rPr>
                <w:rFonts w:cstheme="minorHAnsi"/>
                <w:lang w:val="en-GB"/>
              </w:rPr>
              <w:t>Sintrasearch</w:t>
            </w:r>
            <w:proofErr w:type="spellEnd"/>
          </w:p>
        </w:tc>
        <w:tc>
          <w:tcPr>
            <w:tcW w:w="1670" w:type="dxa"/>
            <w:vAlign w:val="center"/>
          </w:tcPr>
          <w:p w:rsidRPr="002E3F13" w:rsidR="00E42ADE" w:rsidP="008036F5" w:rsidRDefault="002053CF" w14:paraId="74283AAA" w14:textId="77777777">
            <w:pPr>
              <w:spacing w:before="60" w:after="60"/>
              <w:jc w:val="center"/>
              <w:rPr>
                <w:lang w:val="en-GB"/>
              </w:rPr>
            </w:pPr>
            <w:r>
              <w:rPr>
                <w:lang w:val="en-GB"/>
              </w:rPr>
              <w:t>SIB</w:t>
            </w:r>
          </w:p>
        </w:tc>
        <w:tc>
          <w:tcPr>
            <w:tcW w:w="2367" w:type="dxa"/>
            <w:vAlign w:val="center"/>
          </w:tcPr>
          <w:p w:rsidRPr="002E3F13" w:rsidR="00E42ADE" w:rsidP="008036F5" w:rsidRDefault="00E42ADE" w14:paraId="465F927B" w14:textId="77777777">
            <w:pPr>
              <w:spacing w:before="60" w:after="60"/>
              <w:jc w:val="center"/>
              <w:rPr>
                <w:lang w:val="en-GB"/>
              </w:rPr>
            </w:pPr>
            <w:r>
              <w:rPr>
                <w:lang w:val="en-GB"/>
              </w:rPr>
              <w:t>0 to 62 dB</w:t>
            </w:r>
          </w:p>
        </w:tc>
        <w:tc>
          <w:tcPr>
            <w:tcW w:w="2010" w:type="dxa"/>
          </w:tcPr>
          <w:p w:rsidRPr="002E3F13" w:rsidR="00E42ADE" w:rsidP="008036F5" w:rsidRDefault="00E42ADE" w14:paraId="5B8342F0" w14:textId="77777777">
            <w:pPr>
              <w:spacing w:before="60" w:after="60"/>
              <w:jc w:val="center"/>
              <w:rPr>
                <w:lang w:val="en-GB"/>
              </w:rPr>
            </w:pPr>
            <w:r>
              <w:rPr>
                <w:lang w:val="en-GB"/>
              </w:rPr>
              <w:t>62 dB</w:t>
            </w:r>
          </w:p>
        </w:tc>
      </w:tr>
      <w:tr w:rsidR="00E42ADE" w:rsidTr="008036F5" w14:paraId="7574D75A" w14:textId="77777777">
        <w:trPr>
          <w:jc w:val="center"/>
        </w:trPr>
        <w:tc>
          <w:tcPr>
            <w:tcW w:w="2149" w:type="dxa"/>
            <w:vAlign w:val="center"/>
          </w:tcPr>
          <w:p w:rsidRPr="002E3F13" w:rsidR="00E42ADE" w:rsidP="008036F5" w:rsidRDefault="00E42ADE" w14:paraId="3AA13CD4" w14:textId="77777777">
            <w:pPr>
              <w:spacing w:before="60" w:after="60"/>
              <w:rPr>
                <w:rFonts w:cstheme="minorHAnsi"/>
                <w:lang w:val="en-GB"/>
              </w:rPr>
            </w:pPr>
            <w:r>
              <w:rPr>
                <w:rFonts w:cstheme="minorHAnsi"/>
                <w:lang w:val="en-GB"/>
              </w:rPr>
              <w:t>sIntraSearchPR9</w:t>
            </w:r>
          </w:p>
        </w:tc>
        <w:tc>
          <w:tcPr>
            <w:tcW w:w="1670" w:type="dxa"/>
            <w:vAlign w:val="center"/>
          </w:tcPr>
          <w:p w:rsidRPr="002E3F13" w:rsidR="00E42ADE" w:rsidP="008036F5" w:rsidRDefault="002053CF" w14:paraId="56A75E0A" w14:textId="77777777">
            <w:pPr>
              <w:spacing w:before="60" w:after="60"/>
              <w:jc w:val="center"/>
              <w:rPr>
                <w:lang w:val="en-GB"/>
              </w:rPr>
            </w:pPr>
            <w:r>
              <w:rPr>
                <w:lang w:val="en-GB"/>
              </w:rPr>
              <w:t>SIB</w:t>
            </w:r>
          </w:p>
        </w:tc>
        <w:tc>
          <w:tcPr>
            <w:tcW w:w="2367" w:type="dxa"/>
            <w:vAlign w:val="center"/>
          </w:tcPr>
          <w:p w:rsidRPr="002E3F13" w:rsidR="00E42ADE" w:rsidP="008036F5" w:rsidRDefault="00E42ADE" w14:paraId="6DCF9B58" w14:textId="77777777">
            <w:pPr>
              <w:spacing w:before="60" w:after="60"/>
              <w:jc w:val="center"/>
              <w:rPr>
                <w:lang w:val="en-GB"/>
              </w:rPr>
            </w:pPr>
            <w:r>
              <w:rPr>
                <w:lang w:val="en-GB"/>
              </w:rPr>
              <w:t>0 to 62 dB</w:t>
            </w:r>
          </w:p>
        </w:tc>
        <w:tc>
          <w:tcPr>
            <w:tcW w:w="2010" w:type="dxa"/>
          </w:tcPr>
          <w:p w:rsidRPr="002E3F13" w:rsidR="00E42ADE" w:rsidP="008036F5" w:rsidRDefault="00E42ADE" w14:paraId="50876685" w14:textId="77777777">
            <w:pPr>
              <w:spacing w:before="60" w:after="60"/>
              <w:jc w:val="center"/>
              <w:rPr>
                <w:lang w:val="en-GB"/>
              </w:rPr>
            </w:pPr>
            <w:r>
              <w:rPr>
                <w:lang w:val="en-GB"/>
              </w:rPr>
              <w:t>Not populated</w:t>
            </w:r>
          </w:p>
        </w:tc>
      </w:tr>
      <w:tr w:rsidR="00E42ADE" w:rsidTr="008036F5" w14:paraId="2BF866F2" w14:textId="77777777">
        <w:trPr>
          <w:jc w:val="center"/>
        </w:trPr>
        <w:tc>
          <w:tcPr>
            <w:tcW w:w="2149" w:type="dxa"/>
            <w:vAlign w:val="center"/>
          </w:tcPr>
          <w:p w:rsidRPr="002E3F13" w:rsidR="00E42ADE" w:rsidP="008036F5" w:rsidRDefault="00E42ADE" w14:paraId="1E768C23" w14:textId="77777777">
            <w:pPr>
              <w:spacing w:before="60" w:after="60"/>
              <w:rPr>
                <w:rFonts w:cstheme="minorHAnsi"/>
                <w:lang w:val="en-GB"/>
              </w:rPr>
            </w:pPr>
            <w:r>
              <w:rPr>
                <w:rFonts w:cstheme="minorHAnsi"/>
                <w:lang w:val="en-GB"/>
              </w:rPr>
              <w:t>sIntraSearchQR9</w:t>
            </w:r>
          </w:p>
        </w:tc>
        <w:tc>
          <w:tcPr>
            <w:tcW w:w="1670" w:type="dxa"/>
            <w:vAlign w:val="center"/>
          </w:tcPr>
          <w:p w:rsidRPr="002E3F13" w:rsidR="00E42ADE" w:rsidP="008036F5" w:rsidRDefault="002053CF" w14:paraId="44EAD8AE" w14:textId="77777777">
            <w:pPr>
              <w:spacing w:before="60" w:after="60"/>
              <w:jc w:val="center"/>
              <w:rPr>
                <w:lang w:val="en-GB"/>
              </w:rPr>
            </w:pPr>
            <w:r>
              <w:rPr>
                <w:lang w:val="en-GB"/>
              </w:rPr>
              <w:t>SIB</w:t>
            </w:r>
          </w:p>
        </w:tc>
        <w:tc>
          <w:tcPr>
            <w:tcW w:w="2367" w:type="dxa"/>
            <w:vAlign w:val="center"/>
          </w:tcPr>
          <w:p w:rsidRPr="002E3F13" w:rsidR="00E42ADE" w:rsidP="008036F5" w:rsidRDefault="00E42ADE" w14:paraId="00876D5F" w14:textId="77777777">
            <w:pPr>
              <w:spacing w:before="60" w:after="60"/>
              <w:jc w:val="center"/>
              <w:rPr>
                <w:lang w:val="en-GB"/>
              </w:rPr>
            </w:pPr>
            <w:r>
              <w:rPr>
                <w:lang w:val="en-GB"/>
              </w:rPr>
              <w:t>0 to 31 dB</w:t>
            </w:r>
          </w:p>
        </w:tc>
        <w:tc>
          <w:tcPr>
            <w:tcW w:w="2010" w:type="dxa"/>
          </w:tcPr>
          <w:p w:rsidRPr="002E3F13" w:rsidR="00E42ADE" w:rsidP="008036F5" w:rsidRDefault="00E42ADE" w14:paraId="667B870A" w14:textId="77777777">
            <w:pPr>
              <w:spacing w:before="60" w:after="60"/>
              <w:jc w:val="center"/>
              <w:rPr>
                <w:lang w:val="en-GB"/>
              </w:rPr>
            </w:pPr>
            <w:r>
              <w:rPr>
                <w:lang w:val="en-GB"/>
              </w:rPr>
              <w:t>Not populated</w:t>
            </w:r>
          </w:p>
        </w:tc>
      </w:tr>
    </w:tbl>
    <w:p w:rsidRPr="00152E1F" w:rsidR="00E42ADE" w:rsidP="005C1A9A" w:rsidRDefault="00E42ADE" w14:paraId="73922ED3" w14:textId="433DB0C4">
      <w:pPr>
        <w:pStyle w:val="Caption"/>
        <w:rPr>
          <w:lang w:eastAsia="de-DE"/>
        </w:rPr>
      </w:pPr>
      <w:bookmarkStart w:name="_Ref403738780" w:id="123"/>
      <w:r w:rsidRPr="00152E1F">
        <w:t xml:space="preserve">Table </w:t>
      </w:r>
      <w:r>
        <w:fldChar w:fldCharType="begin"/>
      </w:r>
      <w:r>
        <w:instrText> SEQ Table \* ARABIC </w:instrText>
      </w:r>
      <w:r>
        <w:fldChar w:fldCharType="separate"/>
      </w:r>
      <w:r w:rsidR="001E21EC">
        <w:rPr>
          <w:noProof/>
        </w:rPr>
        <w:t>29</w:t>
      </w:r>
      <w:r>
        <w:fldChar w:fldCharType="end"/>
      </w:r>
      <w:bookmarkEnd w:id="123"/>
      <w:r w:rsidRPr="00152E1F">
        <w:t xml:space="preserve">: </w:t>
      </w:r>
      <w:r>
        <w:t>Parameters used to trigger measurements for intra-frequency cell reselection</w:t>
      </w:r>
    </w:p>
    <w:p w:rsidR="00E42ADE" w:rsidP="004C5C78" w:rsidRDefault="00E42ADE" w14:paraId="4A1B377C" w14:textId="77777777">
      <w:pPr>
        <w:pStyle w:val="ListParagraph"/>
        <w:ind w:left="0"/>
        <w:contextualSpacing w:val="0"/>
        <w:jc w:val="both"/>
      </w:pPr>
      <w:r>
        <w:t xml:space="preserve">Once measurements have started, intra-frequency cell reselection is based upon ranking the serving cell against </w:t>
      </w:r>
      <w:proofErr w:type="spellStart"/>
      <w:r>
        <w:t>neighbouring</w:t>
      </w:r>
      <w:proofErr w:type="spellEnd"/>
      <w:r>
        <w:t xml:space="preserve"> cells using the following expressions:</w:t>
      </w:r>
    </w:p>
    <w:p w:rsidR="00E42ADE" w:rsidP="004C5C78" w:rsidRDefault="00E42ADE" w14:paraId="112C5A01" w14:textId="77777777">
      <w:pPr>
        <w:pStyle w:val="ListParagraph"/>
        <w:ind w:left="0"/>
        <w:contextualSpacing w:val="0"/>
        <w:jc w:val="both"/>
      </w:pPr>
      <w:r>
        <w:tab/>
      </w:r>
      <w:r>
        <w:tab/>
      </w:r>
      <w:r>
        <w:tab/>
      </w:r>
      <w:r>
        <w:t xml:space="preserve">Rs = </w:t>
      </w:r>
      <w:proofErr w:type="spellStart"/>
      <w:proofErr w:type="gramStart"/>
      <w:r>
        <w:t>Qmeas,s</w:t>
      </w:r>
      <w:proofErr w:type="spellEnd"/>
      <w:proofErr w:type="gramEnd"/>
      <w:r>
        <w:t xml:space="preserve"> + </w:t>
      </w:r>
      <w:proofErr w:type="spellStart"/>
      <w:r w:rsidRPr="005C0202">
        <w:rPr>
          <w:b/>
          <w:i/>
        </w:rPr>
        <w:t>Qhyst</w:t>
      </w:r>
      <w:proofErr w:type="spellEnd"/>
    </w:p>
    <w:p w:rsidR="00E42ADE" w:rsidP="004C5C78" w:rsidRDefault="00DF5FCE" w14:paraId="6D85968D" w14:textId="27C76C8D">
      <w:pPr>
        <w:pStyle w:val="ListParagraph"/>
        <w:ind w:left="0"/>
        <w:contextualSpacing w:val="0"/>
        <w:jc w:val="both"/>
      </w:pPr>
      <w:r>
        <w:tab/>
      </w:r>
      <w:r>
        <w:tab/>
      </w:r>
      <w:r>
        <w:tab/>
      </w:r>
      <w:r>
        <w:t xml:space="preserve">Rn = </w:t>
      </w:r>
      <w:proofErr w:type="spellStart"/>
      <w:proofErr w:type="gramStart"/>
      <w:r>
        <w:t>Qmeas,n</w:t>
      </w:r>
      <w:proofErr w:type="spellEnd"/>
      <w:proofErr w:type="gramEnd"/>
      <w:r>
        <w:t xml:space="preserve"> - </w:t>
      </w:r>
      <w:proofErr w:type="spellStart"/>
      <w:r w:rsidRPr="005C0202" w:rsidR="00E42ADE">
        <w:rPr>
          <w:b/>
          <w:i/>
        </w:rPr>
        <w:t>Qoffset</w:t>
      </w:r>
      <w:proofErr w:type="spellEnd"/>
    </w:p>
    <w:p w:rsidR="00E42ADE" w:rsidP="00E42ADE" w:rsidRDefault="00E42ADE" w14:paraId="38ED9649" w14:textId="6473DA14">
      <w:pPr>
        <w:pStyle w:val="ListParagraph"/>
        <w:ind w:left="0"/>
        <w:jc w:val="both"/>
      </w:pPr>
      <w:r>
        <w:lastRenderedPageBreak/>
        <w:t xml:space="preserve">Cell reselection towards a neighboring cell is triggered if Rn &gt; Rs during the time-to-trigger, and if the UE has camped on the current serving cell for more than 1 second. Ranking the serving and neighboring intra-frequency cells is always based upon RSRP rather than RSRQ. The neighboring cell must also satisfy its S-criteria. The parameters associated with intra-frequency cell reselection are presented in </w:t>
      </w:r>
      <w:r w:rsidR="003159A7">
        <w:fldChar w:fldCharType="begin"/>
      </w:r>
      <w:r>
        <w:instrText xml:space="preserve"> REF _Ref407455958 \h </w:instrText>
      </w:r>
      <w:r w:rsidR="003159A7">
        <w:fldChar w:fldCharType="separate"/>
      </w:r>
      <w:r w:rsidRPr="00152E1F" w:rsidR="001E21EC">
        <w:t xml:space="preserve">Table </w:t>
      </w:r>
      <w:r w:rsidR="001E21EC">
        <w:rPr>
          <w:noProof/>
        </w:rPr>
        <w:t>30</w:t>
      </w:r>
      <w:r w:rsidR="003159A7">
        <w:fldChar w:fldCharType="end"/>
      </w:r>
      <w:r>
        <w:t>.</w:t>
      </w:r>
    </w:p>
    <w:tbl>
      <w:tblPr>
        <w:tblStyle w:val="TableGrid"/>
        <w:tblW w:w="8429" w:type="dxa"/>
        <w:jc w:val="center"/>
        <w:tblLook w:val="04A0" w:firstRow="1" w:lastRow="0" w:firstColumn="1" w:lastColumn="0" w:noHBand="0" w:noVBand="1"/>
      </w:tblPr>
      <w:tblGrid>
        <w:gridCol w:w="2149"/>
        <w:gridCol w:w="1670"/>
        <w:gridCol w:w="2410"/>
        <w:gridCol w:w="2200"/>
      </w:tblGrid>
      <w:tr w:rsidR="00E42ADE" w:rsidTr="008036F5" w14:paraId="216A6DA5" w14:textId="77777777">
        <w:trPr>
          <w:jc w:val="center"/>
        </w:trPr>
        <w:tc>
          <w:tcPr>
            <w:tcW w:w="2149" w:type="dxa"/>
            <w:shd w:val="pct10" w:color="auto" w:fill="auto"/>
            <w:vAlign w:val="center"/>
          </w:tcPr>
          <w:p w:rsidRPr="002E3F13" w:rsidR="00E42ADE" w:rsidP="008036F5" w:rsidRDefault="00E42ADE" w14:paraId="0DAB3A20" w14:textId="77777777">
            <w:pPr>
              <w:spacing w:before="60" w:after="60"/>
              <w:jc w:val="center"/>
              <w:rPr>
                <w:b/>
                <w:lang w:val="en-GB"/>
              </w:rPr>
            </w:pPr>
            <w:r>
              <w:rPr>
                <w:b/>
                <w:lang w:val="en-GB"/>
              </w:rPr>
              <w:t>Parameter</w:t>
            </w:r>
          </w:p>
        </w:tc>
        <w:tc>
          <w:tcPr>
            <w:tcW w:w="1670" w:type="dxa"/>
            <w:shd w:val="pct10" w:color="auto" w:fill="auto"/>
            <w:vAlign w:val="center"/>
          </w:tcPr>
          <w:p w:rsidRPr="002E3F13" w:rsidR="00E42ADE" w:rsidP="008036F5" w:rsidRDefault="00E42ADE" w14:paraId="7CE19BAA" w14:textId="77777777">
            <w:pPr>
              <w:spacing w:before="60" w:after="60"/>
              <w:jc w:val="center"/>
              <w:rPr>
                <w:b/>
                <w:lang w:val="en-GB"/>
              </w:rPr>
            </w:pPr>
            <w:r>
              <w:rPr>
                <w:b/>
                <w:lang w:val="en-GB"/>
              </w:rPr>
              <w:t>Object</w:t>
            </w:r>
          </w:p>
        </w:tc>
        <w:tc>
          <w:tcPr>
            <w:tcW w:w="2410" w:type="dxa"/>
            <w:shd w:val="pct10" w:color="auto" w:fill="auto"/>
            <w:vAlign w:val="center"/>
          </w:tcPr>
          <w:p w:rsidRPr="002E3F13" w:rsidR="00E42ADE" w:rsidP="008036F5" w:rsidRDefault="00E42ADE" w14:paraId="761DB1E1" w14:textId="77777777">
            <w:pPr>
              <w:spacing w:before="60" w:after="60"/>
              <w:jc w:val="center"/>
              <w:rPr>
                <w:b/>
                <w:lang w:val="en-GB"/>
              </w:rPr>
            </w:pPr>
            <w:r>
              <w:rPr>
                <w:b/>
                <w:lang w:val="en-GB"/>
              </w:rPr>
              <w:t>Range</w:t>
            </w:r>
          </w:p>
        </w:tc>
        <w:tc>
          <w:tcPr>
            <w:tcW w:w="2200" w:type="dxa"/>
            <w:shd w:val="pct10" w:color="auto" w:fill="auto"/>
          </w:tcPr>
          <w:p w:rsidR="00E42ADE" w:rsidP="008036F5" w:rsidRDefault="00E42ADE" w14:paraId="6C3DFEF2" w14:textId="77777777">
            <w:pPr>
              <w:spacing w:before="60" w:after="60"/>
              <w:jc w:val="center"/>
              <w:rPr>
                <w:b/>
                <w:lang w:val="en-GB"/>
              </w:rPr>
            </w:pPr>
            <w:r>
              <w:rPr>
                <w:b/>
                <w:lang w:val="en-GB"/>
              </w:rPr>
              <w:t>Default</w:t>
            </w:r>
          </w:p>
        </w:tc>
      </w:tr>
      <w:tr w:rsidR="00E42ADE" w:rsidTr="008036F5" w14:paraId="17A561B4" w14:textId="77777777">
        <w:trPr>
          <w:jc w:val="center"/>
        </w:trPr>
        <w:tc>
          <w:tcPr>
            <w:tcW w:w="2149" w:type="dxa"/>
            <w:vAlign w:val="center"/>
          </w:tcPr>
          <w:p w:rsidRPr="002E3F13" w:rsidR="00E42ADE" w:rsidP="008036F5" w:rsidRDefault="00E42ADE" w14:paraId="0AFD23CB" w14:textId="77777777">
            <w:pPr>
              <w:spacing w:before="60" w:after="60"/>
              <w:rPr>
                <w:rFonts w:cstheme="minorHAnsi"/>
                <w:lang w:val="en-GB"/>
              </w:rPr>
            </w:pPr>
            <w:proofErr w:type="spellStart"/>
            <w:r>
              <w:rPr>
                <w:rFonts w:cstheme="minorHAnsi"/>
                <w:lang w:val="en-GB"/>
              </w:rPr>
              <w:t>qHyst</w:t>
            </w:r>
            <w:proofErr w:type="spellEnd"/>
          </w:p>
        </w:tc>
        <w:tc>
          <w:tcPr>
            <w:tcW w:w="1670" w:type="dxa"/>
            <w:vAlign w:val="center"/>
          </w:tcPr>
          <w:p w:rsidRPr="002E3F13" w:rsidR="00E42ADE" w:rsidP="008036F5" w:rsidRDefault="002053CF" w14:paraId="2C52D5D9" w14:textId="77777777">
            <w:pPr>
              <w:spacing w:before="60" w:after="60"/>
              <w:jc w:val="center"/>
              <w:rPr>
                <w:lang w:val="en-GB"/>
              </w:rPr>
            </w:pPr>
            <w:r>
              <w:rPr>
                <w:lang w:val="en-GB"/>
              </w:rPr>
              <w:t>SIB</w:t>
            </w:r>
          </w:p>
        </w:tc>
        <w:tc>
          <w:tcPr>
            <w:tcW w:w="2410" w:type="dxa"/>
            <w:vAlign w:val="center"/>
          </w:tcPr>
          <w:p w:rsidRPr="002E3F13" w:rsidR="00E42ADE" w:rsidP="008036F5" w:rsidRDefault="00E42ADE" w14:paraId="00E2BB08" w14:textId="77777777">
            <w:pPr>
              <w:spacing w:before="60" w:after="60"/>
              <w:jc w:val="center"/>
              <w:rPr>
                <w:lang w:val="en-GB"/>
              </w:rPr>
            </w:pPr>
            <w:r>
              <w:rPr>
                <w:lang w:val="en-GB"/>
              </w:rPr>
              <w:t>0 to 24 dB</w:t>
            </w:r>
          </w:p>
        </w:tc>
        <w:tc>
          <w:tcPr>
            <w:tcW w:w="2200" w:type="dxa"/>
          </w:tcPr>
          <w:p w:rsidRPr="002E3F13" w:rsidR="00E42ADE" w:rsidP="008036F5" w:rsidRDefault="00E42ADE" w14:paraId="152DC32D" w14:textId="77777777">
            <w:pPr>
              <w:spacing w:before="60" w:after="60"/>
              <w:jc w:val="center"/>
              <w:rPr>
                <w:lang w:val="en-GB"/>
              </w:rPr>
            </w:pPr>
            <w:r>
              <w:rPr>
                <w:lang w:val="en-GB"/>
              </w:rPr>
              <w:t>2 dB</w:t>
            </w:r>
          </w:p>
        </w:tc>
      </w:tr>
      <w:tr w:rsidR="00E42ADE" w:rsidTr="008036F5" w14:paraId="4A78715E" w14:textId="77777777">
        <w:trPr>
          <w:jc w:val="center"/>
        </w:trPr>
        <w:tc>
          <w:tcPr>
            <w:tcW w:w="2149" w:type="dxa"/>
            <w:vAlign w:val="center"/>
          </w:tcPr>
          <w:p w:rsidRPr="002E3F13" w:rsidR="00E42ADE" w:rsidP="008036F5" w:rsidRDefault="00E42ADE" w14:paraId="3EA1F8E4" w14:textId="77777777">
            <w:pPr>
              <w:spacing w:before="60" w:after="60"/>
              <w:rPr>
                <w:rFonts w:cstheme="minorHAnsi"/>
                <w:lang w:val="en-GB"/>
              </w:rPr>
            </w:pPr>
            <w:proofErr w:type="spellStart"/>
            <w:r>
              <w:rPr>
                <w:rFonts w:cstheme="minorHAnsi"/>
                <w:lang w:val="en-GB"/>
              </w:rPr>
              <w:t>qOffsetCell</w:t>
            </w:r>
            <w:proofErr w:type="spellEnd"/>
          </w:p>
        </w:tc>
        <w:tc>
          <w:tcPr>
            <w:tcW w:w="1670" w:type="dxa"/>
            <w:vAlign w:val="center"/>
          </w:tcPr>
          <w:p w:rsidRPr="002E3F13" w:rsidR="00E42ADE" w:rsidP="008036F5" w:rsidRDefault="00E42ADE" w14:paraId="66D61163" w14:textId="77777777">
            <w:pPr>
              <w:spacing w:before="60" w:after="60"/>
              <w:jc w:val="center"/>
              <w:rPr>
                <w:lang w:val="en-GB"/>
              </w:rPr>
            </w:pPr>
            <w:r>
              <w:rPr>
                <w:lang w:val="en-GB"/>
              </w:rPr>
              <w:t>IAFIM</w:t>
            </w:r>
          </w:p>
        </w:tc>
        <w:tc>
          <w:tcPr>
            <w:tcW w:w="2410" w:type="dxa"/>
            <w:vAlign w:val="center"/>
          </w:tcPr>
          <w:p w:rsidRPr="002E3F13" w:rsidR="00E42ADE" w:rsidP="008036F5" w:rsidRDefault="00E42ADE" w14:paraId="3D66014B" w14:textId="77777777">
            <w:pPr>
              <w:spacing w:before="60" w:after="60"/>
              <w:jc w:val="center"/>
              <w:rPr>
                <w:lang w:val="en-GB"/>
              </w:rPr>
            </w:pPr>
            <w:r>
              <w:rPr>
                <w:lang w:val="en-GB"/>
              </w:rPr>
              <w:t>-24 to 24 dB</w:t>
            </w:r>
          </w:p>
        </w:tc>
        <w:tc>
          <w:tcPr>
            <w:tcW w:w="2200" w:type="dxa"/>
          </w:tcPr>
          <w:p w:rsidRPr="002E3F13" w:rsidR="00E42ADE" w:rsidP="008036F5" w:rsidRDefault="00E42ADE" w14:paraId="0D4C7D88" w14:textId="77777777">
            <w:pPr>
              <w:spacing w:before="60" w:after="60"/>
              <w:jc w:val="center"/>
              <w:rPr>
                <w:lang w:val="en-GB"/>
              </w:rPr>
            </w:pPr>
            <w:r>
              <w:rPr>
                <w:lang w:val="en-GB"/>
              </w:rPr>
              <w:t>0 dB</w:t>
            </w:r>
          </w:p>
        </w:tc>
      </w:tr>
      <w:tr w:rsidR="00E42ADE" w:rsidTr="008036F5" w14:paraId="0240D1DC" w14:textId="77777777">
        <w:trPr>
          <w:jc w:val="center"/>
        </w:trPr>
        <w:tc>
          <w:tcPr>
            <w:tcW w:w="2149" w:type="dxa"/>
            <w:vAlign w:val="center"/>
          </w:tcPr>
          <w:p w:rsidRPr="002E3F13" w:rsidR="00E42ADE" w:rsidP="008036F5" w:rsidRDefault="00E42ADE" w14:paraId="09A20E60" w14:textId="77777777">
            <w:pPr>
              <w:spacing w:before="60" w:after="60"/>
              <w:rPr>
                <w:rFonts w:cstheme="minorHAnsi"/>
                <w:lang w:val="en-GB"/>
              </w:rPr>
            </w:pPr>
            <w:proofErr w:type="spellStart"/>
            <w:r>
              <w:rPr>
                <w:rFonts w:cstheme="minorHAnsi"/>
                <w:lang w:val="en-GB"/>
              </w:rPr>
              <w:t>tReselEutr</w:t>
            </w:r>
            <w:proofErr w:type="spellEnd"/>
          </w:p>
        </w:tc>
        <w:tc>
          <w:tcPr>
            <w:tcW w:w="1670" w:type="dxa"/>
            <w:vAlign w:val="center"/>
          </w:tcPr>
          <w:p w:rsidRPr="002E3F13" w:rsidR="00E42ADE" w:rsidP="008036F5" w:rsidRDefault="002053CF" w14:paraId="290E2995" w14:textId="77777777">
            <w:pPr>
              <w:spacing w:before="60" w:after="60"/>
              <w:jc w:val="center"/>
              <w:rPr>
                <w:lang w:val="en-GB"/>
              </w:rPr>
            </w:pPr>
            <w:r>
              <w:rPr>
                <w:lang w:val="en-GB"/>
              </w:rPr>
              <w:t>SIB</w:t>
            </w:r>
          </w:p>
        </w:tc>
        <w:tc>
          <w:tcPr>
            <w:tcW w:w="2410" w:type="dxa"/>
            <w:vAlign w:val="center"/>
          </w:tcPr>
          <w:p w:rsidRPr="002E3F13" w:rsidR="00E42ADE" w:rsidP="008036F5" w:rsidRDefault="00E42ADE" w14:paraId="1F5DEF28" w14:textId="77777777">
            <w:pPr>
              <w:spacing w:before="60" w:after="60"/>
              <w:jc w:val="center"/>
              <w:rPr>
                <w:lang w:val="en-GB"/>
              </w:rPr>
            </w:pPr>
            <w:r>
              <w:rPr>
                <w:lang w:val="en-GB"/>
              </w:rPr>
              <w:t>0 to 7 secs</w:t>
            </w:r>
          </w:p>
        </w:tc>
        <w:tc>
          <w:tcPr>
            <w:tcW w:w="2200" w:type="dxa"/>
          </w:tcPr>
          <w:p w:rsidRPr="002E3F13" w:rsidR="00E42ADE" w:rsidP="008036F5" w:rsidRDefault="00E42ADE" w14:paraId="71AC8395" w14:textId="77777777">
            <w:pPr>
              <w:spacing w:before="60" w:after="60"/>
              <w:jc w:val="center"/>
              <w:rPr>
                <w:lang w:val="en-GB"/>
              </w:rPr>
            </w:pPr>
            <w:r>
              <w:rPr>
                <w:lang w:val="en-GB"/>
              </w:rPr>
              <w:t>1 sec</w:t>
            </w:r>
          </w:p>
        </w:tc>
      </w:tr>
      <w:tr w:rsidR="00E42ADE" w:rsidTr="008036F5" w14:paraId="3885551F" w14:textId="77777777">
        <w:trPr>
          <w:jc w:val="center"/>
        </w:trPr>
        <w:tc>
          <w:tcPr>
            <w:tcW w:w="2149" w:type="dxa"/>
            <w:vAlign w:val="center"/>
          </w:tcPr>
          <w:p w:rsidRPr="002E3F13" w:rsidR="00E42ADE" w:rsidP="008036F5" w:rsidRDefault="00E42ADE" w14:paraId="0BBF999A" w14:textId="77777777">
            <w:pPr>
              <w:spacing w:before="60" w:after="60"/>
              <w:rPr>
                <w:rFonts w:cstheme="minorHAnsi"/>
                <w:lang w:val="en-GB"/>
              </w:rPr>
            </w:pPr>
            <w:proofErr w:type="spellStart"/>
            <w:r>
              <w:rPr>
                <w:rFonts w:cstheme="minorHAnsi"/>
                <w:lang w:val="en-GB"/>
              </w:rPr>
              <w:t>qrxlevminintraF</w:t>
            </w:r>
            <w:proofErr w:type="spellEnd"/>
          </w:p>
        </w:tc>
        <w:tc>
          <w:tcPr>
            <w:tcW w:w="1670" w:type="dxa"/>
            <w:vAlign w:val="center"/>
          </w:tcPr>
          <w:p w:rsidRPr="002E3F13" w:rsidR="00E42ADE" w:rsidP="008036F5" w:rsidRDefault="002053CF" w14:paraId="507450A9" w14:textId="77777777">
            <w:pPr>
              <w:spacing w:before="60" w:after="60"/>
              <w:jc w:val="center"/>
              <w:rPr>
                <w:lang w:val="en-GB"/>
              </w:rPr>
            </w:pPr>
            <w:r>
              <w:rPr>
                <w:lang w:val="en-GB"/>
              </w:rPr>
              <w:t>SIB</w:t>
            </w:r>
          </w:p>
        </w:tc>
        <w:tc>
          <w:tcPr>
            <w:tcW w:w="2410" w:type="dxa"/>
            <w:vAlign w:val="center"/>
          </w:tcPr>
          <w:p w:rsidRPr="002E3F13" w:rsidR="00E42ADE" w:rsidP="008036F5" w:rsidRDefault="00E42ADE" w14:paraId="19473835" w14:textId="77777777">
            <w:pPr>
              <w:spacing w:before="60" w:after="60"/>
              <w:jc w:val="center"/>
              <w:rPr>
                <w:lang w:val="en-GB"/>
              </w:rPr>
            </w:pPr>
            <w:r>
              <w:rPr>
                <w:lang w:val="en-GB"/>
              </w:rPr>
              <w:t>-140 to -44 dBm</w:t>
            </w:r>
          </w:p>
        </w:tc>
        <w:tc>
          <w:tcPr>
            <w:tcW w:w="2200" w:type="dxa"/>
          </w:tcPr>
          <w:p w:rsidRPr="002E3F13" w:rsidR="00E42ADE" w:rsidP="008036F5" w:rsidRDefault="00E42ADE" w14:paraId="5C44051F" w14:textId="77777777">
            <w:pPr>
              <w:spacing w:before="60" w:after="60"/>
              <w:jc w:val="center"/>
              <w:rPr>
                <w:lang w:val="en-GB"/>
              </w:rPr>
            </w:pPr>
            <w:r>
              <w:rPr>
                <w:lang w:val="en-GB"/>
              </w:rPr>
              <w:t>Not populated</w:t>
            </w:r>
          </w:p>
        </w:tc>
      </w:tr>
      <w:tr w:rsidR="00E42ADE" w:rsidTr="008036F5" w14:paraId="1609B7CF" w14:textId="77777777">
        <w:trPr>
          <w:jc w:val="center"/>
        </w:trPr>
        <w:tc>
          <w:tcPr>
            <w:tcW w:w="2149" w:type="dxa"/>
            <w:vAlign w:val="center"/>
          </w:tcPr>
          <w:p w:rsidRPr="002E3F13" w:rsidR="00E42ADE" w:rsidP="008036F5" w:rsidRDefault="00E42ADE" w14:paraId="6E1F5E73" w14:textId="77777777">
            <w:pPr>
              <w:spacing w:before="60" w:after="60"/>
              <w:rPr>
                <w:rFonts w:cstheme="minorHAnsi"/>
                <w:lang w:val="en-GB"/>
              </w:rPr>
            </w:pPr>
            <w:r>
              <w:rPr>
                <w:rFonts w:cstheme="minorHAnsi"/>
                <w:lang w:val="en-GB"/>
              </w:rPr>
              <w:t>qQualMinR9</w:t>
            </w:r>
          </w:p>
        </w:tc>
        <w:tc>
          <w:tcPr>
            <w:tcW w:w="1670" w:type="dxa"/>
            <w:vAlign w:val="center"/>
          </w:tcPr>
          <w:p w:rsidRPr="002E3F13" w:rsidR="00E42ADE" w:rsidP="008036F5" w:rsidRDefault="002053CF" w14:paraId="447759F6" w14:textId="77777777">
            <w:pPr>
              <w:spacing w:before="60" w:after="60"/>
              <w:jc w:val="center"/>
              <w:rPr>
                <w:lang w:val="en-GB"/>
              </w:rPr>
            </w:pPr>
            <w:r>
              <w:rPr>
                <w:lang w:val="en-GB"/>
              </w:rPr>
              <w:t>SIB</w:t>
            </w:r>
          </w:p>
        </w:tc>
        <w:tc>
          <w:tcPr>
            <w:tcW w:w="2410" w:type="dxa"/>
            <w:vAlign w:val="center"/>
          </w:tcPr>
          <w:p w:rsidRPr="002E3F13" w:rsidR="00E42ADE" w:rsidP="008036F5" w:rsidRDefault="00E42ADE" w14:paraId="31C319B2" w14:textId="77777777">
            <w:pPr>
              <w:spacing w:before="60" w:after="60"/>
              <w:jc w:val="center"/>
              <w:rPr>
                <w:lang w:val="en-GB"/>
              </w:rPr>
            </w:pPr>
            <w:r>
              <w:rPr>
                <w:lang w:val="en-GB"/>
              </w:rPr>
              <w:t>-34 to -3 dB</w:t>
            </w:r>
          </w:p>
        </w:tc>
        <w:tc>
          <w:tcPr>
            <w:tcW w:w="2200" w:type="dxa"/>
          </w:tcPr>
          <w:p w:rsidRPr="002E3F13" w:rsidR="00E42ADE" w:rsidP="008036F5" w:rsidRDefault="00E42ADE" w14:paraId="24BD87A6" w14:textId="77777777">
            <w:pPr>
              <w:spacing w:before="60" w:after="60"/>
              <w:jc w:val="center"/>
              <w:rPr>
                <w:lang w:val="en-GB"/>
              </w:rPr>
            </w:pPr>
            <w:r>
              <w:rPr>
                <w:lang w:val="en-GB"/>
              </w:rPr>
              <w:t>Not populated</w:t>
            </w:r>
          </w:p>
        </w:tc>
      </w:tr>
    </w:tbl>
    <w:p w:rsidR="00E42ADE" w:rsidP="005C1A9A" w:rsidRDefault="00E42ADE" w14:paraId="0DDD4523" w14:textId="2B8D110F">
      <w:pPr>
        <w:pStyle w:val="Caption"/>
      </w:pPr>
      <w:bookmarkStart w:name="_Ref407455958" w:id="124"/>
      <w:r w:rsidRPr="00152E1F">
        <w:t xml:space="preserve">Table </w:t>
      </w:r>
      <w:r>
        <w:fldChar w:fldCharType="begin"/>
      </w:r>
      <w:r>
        <w:instrText> SEQ Table \* ARABIC </w:instrText>
      </w:r>
      <w:r>
        <w:fldChar w:fldCharType="separate"/>
      </w:r>
      <w:r w:rsidR="001E21EC">
        <w:rPr>
          <w:noProof/>
        </w:rPr>
        <w:t>30</w:t>
      </w:r>
      <w:r>
        <w:fldChar w:fldCharType="end"/>
      </w:r>
      <w:bookmarkEnd w:id="124"/>
      <w:r w:rsidRPr="00152E1F">
        <w:t xml:space="preserve">: </w:t>
      </w:r>
      <w:r>
        <w:t>Parameters associated with intra-frequency cell reselection</w:t>
      </w:r>
    </w:p>
    <w:p w:rsidRPr="00885C64" w:rsidR="00885C64" w:rsidP="00885C64" w:rsidRDefault="00885C64" w14:paraId="2340C669" w14:textId="77777777">
      <w:pPr>
        <w:rPr>
          <w:lang w:val="en-GB"/>
        </w:rPr>
      </w:pPr>
    </w:p>
    <w:p w:rsidR="00E42ADE" w:rsidP="005C1A9A" w:rsidRDefault="00E42ADE" w14:paraId="54D2393B" w14:textId="77777777">
      <w:pPr>
        <w:pStyle w:val="Heading4"/>
        <w:spacing w:after="120"/>
        <w:ind w:left="862" w:hanging="862"/>
        <w:rPr>
          <w:color w:val="124191" w:themeColor="background1"/>
          <w:lang w:eastAsia="de-DE"/>
        </w:rPr>
      </w:pPr>
      <w:r>
        <w:rPr>
          <w:color w:val="124191" w:themeColor="background1"/>
          <w:lang w:eastAsia="de-DE"/>
        </w:rPr>
        <w:t>Inter-Frequency</w:t>
      </w:r>
    </w:p>
    <w:p w:rsidR="00E42ADE" w:rsidP="00E42ADE" w:rsidRDefault="00E42ADE" w14:paraId="1FEA6560" w14:textId="77777777">
      <w:pPr>
        <w:jc w:val="both"/>
        <w:rPr>
          <w:iCs/>
          <w:lang w:eastAsia="de-DE"/>
        </w:rPr>
      </w:pPr>
      <w:r>
        <w:rPr>
          <w:iCs/>
          <w:lang w:eastAsia="de-DE"/>
        </w:rPr>
        <w:t>Inter-frequency measurements for cell reselection towards a higher priority layer are always triggered.</w:t>
      </w:r>
    </w:p>
    <w:p w:rsidR="00E42ADE" w:rsidP="00E42ADE" w:rsidRDefault="00E42ADE" w14:paraId="7E3FDEA6" w14:textId="77777777">
      <w:pPr>
        <w:jc w:val="both"/>
        <w:rPr>
          <w:iCs/>
          <w:lang w:eastAsia="de-DE"/>
        </w:rPr>
      </w:pPr>
      <w:r>
        <w:rPr>
          <w:iCs/>
          <w:lang w:eastAsia="de-DE"/>
        </w:rPr>
        <w:t xml:space="preserve">If RSRP based cell reselection is </w:t>
      </w:r>
      <w:proofErr w:type="gramStart"/>
      <w:r>
        <w:rPr>
          <w:iCs/>
          <w:lang w:eastAsia="de-DE"/>
        </w:rPr>
        <w:t>used</w:t>
      </w:r>
      <w:proofErr w:type="gramEnd"/>
      <w:r>
        <w:rPr>
          <w:iCs/>
          <w:lang w:eastAsia="de-DE"/>
        </w:rPr>
        <w:t xml:space="preserve"> then inter-frequency measurements to an equal or lower priority layer are triggered when the following condition is satisfied:</w:t>
      </w:r>
    </w:p>
    <w:p w:rsidR="00E42ADE" w:rsidP="00E42ADE" w:rsidRDefault="00E42ADE" w14:paraId="734D9125" w14:textId="77777777">
      <w:pPr>
        <w:jc w:val="both"/>
        <w:rPr>
          <w:rFonts w:cstheme="minorHAnsi"/>
          <w:b/>
          <w:i/>
        </w:rPr>
      </w:pPr>
      <w:r>
        <w:tab/>
      </w:r>
      <w:r>
        <w:tab/>
      </w:r>
      <w:r>
        <w:tab/>
      </w:r>
      <w:r>
        <w:t xml:space="preserve">Measured RSRP – </w:t>
      </w:r>
      <w:proofErr w:type="spellStart"/>
      <w:r>
        <w:rPr>
          <w:b/>
          <w:i/>
        </w:rPr>
        <w:t>q</w:t>
      </w:r>
      <w:r w:rsidRPr="005C0202">
        <w:rPr>
          <w:b/>
          <w:i/>
        </w:rPr>
        <w:t>rxlevmin</w:t>
      </w:r>
      <w:proofErr w:type="spellEnd"/>
      <w:r>
        <w:t xml:space="preserve"> </w:t>
      </w:r>
      <w:r>
        <w:rPr>
          <w:rFonts w:cstheme="minorHAnsi"/>
        </w:rPr>
        <w:t xml:space="preserve">≤ </w:t>
      </w:r>
      <w:proofErr w:type="spellStart"/>
      <w:r>
        <w:rPr>
          <w:rFonts w:cstheme="minorHAnsi"/>
          <w:b/>
          <w:i/>
        </w:rPr>
        <w:t>sNonIntr</w:t>
      </w:r>
      <w:r w:rsidRPr="005C0202">
        <w:rPr>
          <w:rFonts w:cstheme="minorHAnsi"/>
          <w:b/>
          <w:i/>
        </w:rPr>
        <w:t>search</w:t>
      </w:r>
      <w:proofErr w:type="spellEnd"/>
    </w:p>
    <w:p w:rsidR="00E42ADE" w:rsidP="00E42ADE" w:rsidRDefault="00E42ADE" w14:paraId="01C6289D" w14:textId="77777777">
      <w:pPr>
        <w:jc w:val="both"/>
        <w:rPr>
          <w:iCs/>
          <w:lang w:eastAsia="de-DE"/>
        </w:rPr>
      </w:pPr>
      <w:r>
        <w:rPr>
          <w:iCs/>
          <w:lang w:eastAsia="de-DE"/>
        </w:rPr>
        <w:t xml:space="preserve">If RSRQ based cell reselection is </w:t>
      </w:r>
      <w:proofErr w:type="gramStart"/>
      <w:r>
        <w:rPr>
          <w:iCs/>
          <w:lang w:eastAsia="de-DE"/>
        </w:rPr>
        <w:t>used</w:t>
      </w:r>
      <w:proofErr w:type="gramEnd"/>
      <w:r>
        <w:rPr>
          <w:iCs/>
          <w:lang w:eastAsia="de-DE"/>
        </w:rPr>
        <w:t xml:space="preserve"> then inter-frequency measurements to an equal or lower priority layer are triggered when either of the following conditions are satisfied:</w:t>
      </w:r>
    </w:p>
    <w:p w:rsidR="00E42ADE" w:rsidP="00E42ADE" w:rsidRDefault="00E42ADE" w14:paraId="2A10BF5E" w14:textId="77777777">
      <w:pPr>
        <w:jc w:val="both"/>
        <w:rPr>
          <w:rFonts w:cstheme="minorHAnsi"/>
          <w:b/>
          <w:i/>
        </w:rPr>
      </w:pPr>
      <w:r>
        <w:tab/>
      </w:r>
      <w:r>
        <w:tab/>
      </w:r>
      <w:r>
        <w:tab/>
      </w:r>
      <w:r>
        <w:t xml:space="preserve">Measured RSRP – </w:t>
      </w:r>
      <w:proofErr w:type="spellStart"/>
      <w:r>
        <w:rPr>
          <w:b/>
          <w:i/>
        </w:rPr>
        <w:t>q</w:t>
      </w:r>
      <w:r w:rsidRPr="005C0202">
        <w:rPr>
          <w:b/>
          <w:i/>
        </w:rPr>
        <w:t>rxlevmin</w:t>
      </w:r>
      <w:proofErr w:type="spellEnd"/>
      <w:r>
        <w:t xml:space="preserve"> </w:t>
      </w:r>
      <w:r>
        <w:rPr>
          <w:rFonts w:cstheme="minorHAnsi"/>
        </w:rPr>
        <w:t xml:space="preserve">≤ </w:t>
      </w:r>
      <w:r>
        <w:rPr>
          <w:rFonts w:cstheme="minorHAnsi"/>
          <w:b/>
          <w:i/>
        </w:rPr>
        <w:t>sNonIntraSearchPR9</w:t>
      </w:r>
    </w:p>
    <w:p w:rsidR="00E42ADE" w:rsidP="00E42ADE" w:rsidRDefault="00E42ADE" w14:paraId="5F8A32B2" w14:textId="77777777">
      <w:pPr>
        <w:jc w:val="both"/>
      </w:pPr>
      <w:r>
        <w:tab/>
      </w:r>
      <w:r>
        <w:tab/>
      </w:r>
      <w:r>
        <w:tab/>
      </w:r>
      <w:r>
        <w:t xml:space="preserve">Measured RSRQ – </w:t>
      </w:r>
      <w:r>
        <w:rPr>
          <w:b/>
          <w:i/>
        </w:rPr>
        <w:t>qQualMinR9</w:t>
      </w:r>
      <w:r>
        <w:t xml:space="preserve"> </w:t>
      </w:r>
      <w:r>
        <w:rPr>
          <w:rFonts w:cstheme="minorHAnsi"/>
        </w:rPr>
        <w:t xml:space="preserve">≤ </w:t>
      </w:r>
      <w:r>
        <w:rPr>
          <w:rFonts w:cstheme="minorHAnsi"/>
          <w:b/>
          <w:i/>
        </w:rPr>
        <w:t>sNonIntraSearchQR9</w:t>
      </w:r>
    </w:p>
    <w:p w:rsidR="00E42ADE" w:rsidP="00E42ADE" w:rsidRDefault="00E42ADE" w14:paraId="53C7B453" w14:textId="3300FD69">
      <w:pPr>
        <w:pStyle w:val="ListParagraph"/>
        <w:ind w:left="0"/>
        <w:jc w:val="both"/>
      </w:pPr>
      <w:r>
        <w:t xml:space="preserve">The parameters used to configure the thresholds for inter-frequency cell reselection measurements for equal and lower priority layers are presented in </w:t>
      </w:r>
      <w:r w:rsidR="003159A7">
        <w:fldChar w:fldCharType="begin"/>
      </w:r>
      <w:r>
        <w:instrText xml:space="preserve"> REF _Ref407456884 \h </w:instrText>
      </w:r>
      <w:r w:rsidR="003159A7">
        <w:fldChar w:fldCharType="separate"/>
      </w:r>
      <w:r w:rsidRPr="00152E1F" w:rsidR="001E21EC">
        <w:t xml:space="preserve">Table </w:t>
      </w:r>
      <w:r w:rsidR="001E21EC">
        <w:rPr>
          <w:noProof/>
        </w:rPr>
        <w:t>31</w:t>
      </w:r>
      <w:r w:rsidR="003159A7">
        <w:fldChar w:fldCharType="end"/>
      </w:r>
      <w:r>
        <w:t>.</w:t>
      </w:r>
    </w:p>
    <w:tbl>
      <w:tblPr>
        <w:tblStyle w:val="TableGrid"/>
        <w:tblW w:w="8506" w:type="dxa"/>
        <w:jc w:val="center"/>
        <w:tblLook w:val="04A0" w:firstRow="1" w:lastRow="0" w:firstColumn="1" w:lastColumn="0" w:noHBand="0" w:noVBand="1"/>
      </w:tblPr>
      <w:tblGrid>
        <w:gridCol w:w="2540"/>
        <w:gridCol w:w="1641"/>
        <w:gridCol w:w="2311"/>
        <w:gridCol w:w="2014"/>
      </w:tblGrid>
      <w:tr w:rsidR="00E42ADE" w:rsidTr="008036F5" w14:paraId="37E66CA9" w14:textId="77777777">
        <w:trPr>
          <w:jc w:val="center"/>
        </w:trPr>
        <w:tc>
          <w:tcPr>
            <w:tcW w:w="2540" w:type="dxa"/>
            <w:shd w:val="pct10" w:color="auto" w:fill="auto"/>
            <w:vAlign w:val="center"/>
          </w:tcPr>
          <w:p w:rsidRPr="002E3F13" w:rsidR="00E42ADE" w:rsidP="008036F5" w:rsidRDefault="00E42ADE" w14:paraId="2F5DAFF1" w14:textId="77777777">
            <w:pPr>
              <w:spacing w:before="60" w:after="60"/>
              <w:jc w:val="center"/>
              <w:rPr>
                <w:b/>
                <w:lang w:val="en-GB"/>
              </w:rPr>
            </w:pPr>
            <w:r>
              <w:rPr>
                <w:b/>
                <w:lang w:val="en-GB"/>
              </w:rPr>
              <w:t>Parameter</w:t>
            </w:r>
          </w:p>
        </w:tc>
        <w:tc>
          <w:tcPr>
            <w:tcW w:w="1641" w:type="dxa"/>
            <w:shd w:val="pct10" w:color="auto" w:fill="auto"/>
            <w:vAlign w:val="center"/>
          </w:tcPr>
          <w:p w:rsidRPr="002E3F13" w:rsidR="00E42ADE" w:rsidP="008036F5" w:rsidRDefault="00E42ADE" w14:paraId="38337795" w14:textId="77777777">
            <w:pPr>
              <w:spacing w:before="60" w:after="60"/>
              <w:jc w:val="center"/>
              <w:rPr>
                <w:b/>
                <w:lang w:val="en-GB"/>
              </w:rPr>
            </w:pPr>
            <w:r>
              <w:rPr>
                <w:b/>
                <w:lang w:val="en-GB"/>
              </w:rPr>
              <w:t>Object</w:t>
            </w:r>
          </w:p>
        </w:tc>
        <w:tc>
          <w:tcPr>
            <w:tcW w:w="2311" w:type="dxa"/>
            <w:shd w:val="pct10" w:color="auto" w:fill="auto"/>
            <w:vAlign w:val="center"/>
          </w:tcPr>
          <w:p w:rsidRPr="002E3F13" w:rsidR="00E42ADE" w:rsidP="008036F5" w:rsidRDefault="00E42ADE" w14:paraId="297F7076" w14:textId="77777777">
            <w:pPr>
              <w:spacing w:before="60" w:after="60"/>
              <w:jc w:val="center"/>
              <w:rPr>
                <w:b/>
                <w:lang w:val="en-GB"/>
              </w:rPr>
            </w:pPr>
            <w:r>
              <w:rPr>
                <w:b/>
                <w:lang w:val="en-GB"/>
              </w:rPr>
              <w:t>Range</w:t>
            </w:r>
          </w:p>
        </w:tc>
        <w:tc>
          <w:tcPr>
            <w:tcW w:w="2014" w:type="dxa"/>
            <w:shd w:val="pct10" w:color="auto" w:fill="auto"/>
          </w:tcPr>
          <w:p w:rsidR="00E42ADE" w:rsidP="008036F5" w:rsidRDefault="00E42ADE" w14:paraId="190A36D6" w14:textId="77777777">
            <w:pPr>
              <w:spacing w:before="60" w:after="60"/>
              <w:jc w:val="center"/>
              <w:rPr>
                <w:b/>
                <w:lang w:val="en-GB"/>
              </w:rPr>
            </w:pPr>
            <w:r>
              <w:rPr>
                <w:b/>
                <w:lang w:val="en-GB"/>
              </w:rPr>
              <w:t>Default</w:t>
            </w:r>
          </w:p>
        </w:tc>
      </w:tr>
      <w:tr w:rsidR="00E42ADE" w:rsidTr="008036F5" w14:paraId="18E7DE23" w14:textId="77777777">
        <w:trPr>
          <w:jc w:val="center"/>
        </w:trPr>
        <w:tc>
          <w:tcPr>
            <w:tcW w:w="2540" w:type="dxa"/>
            <w:vAlign w:val="center"/>
          </w:tcPr>
          <w:p w:rsidRPr="002E3F13" w:rsidR="00E42ADE" w:rsidP="008036F5" w:rsidRDefault="00E42ADE" w14:paraId="1DE35CB9" w14:textId="77777777">
            <w:pPr>
              <w:spacing w:before="60" w:after="60"/>
              <w:rPr>
                <w:rFonts w:cstheme="minorHAnsi"/>
                <w:lang w:val="en-GB"/>
              </w:rPr>
            </w:pPr>
            <w:proofErr w:type="spellStart"/>
            <w:r>
              <w:rPr>
                <w:rFonts w:cstheme="minorHAnsi"/>
                <w:lang w:val="en-GB"/>
              </w:rPr>
              <w:t>sNonIntrsearch</w:t>
            </w:r>
            <w:proofErr w:type="spellEnd"/>
          </w:p>
        </w:tc>
        <w:tc>
          <w:tcPr>
            <w:tcW w:w="1641" w:type="dxa"/>
            <w:vAlign w:val="center"/>
          </w:tcPr>
          <w:p w:rsidRPr="002E3F13" w:rsidR="00E42ADE" w:rsidP="008036F5" w:rsidRDefault="002053CF" w14:paraId="3668EA11" w14:textId="77777777">
            <w:pPr>
              <w:spacing w:before="60" w:after="60"/>
              <w:jc w:val="center"/>
              <w:rPr>
                <w:lang w:val="en-GB"/>
              </w:rPr>
            </w:pPr>
            <w:r>
              <w:rPr>
                <w:lang w:val="en-GB"/>
              </w:rPr>
              <w:t>SIB</w:t>
            </w:r>
          </w:p>
        </w:tc>
        <w:tc>
          <w:tcPr>
            <w:tcW w:w="2311" w:type="dxa"/>
            <w:vAlign w:val="center"/>
          </w:tcPr>
          <w:p w:rsidRPr="002E3F13" w:rsidR="00E42ADE" w:rsidP="008036F5" w:rsidRDefault="00E42ADE" w14:paraId="71E8653D" w14:textId="77777777">
            <w:pPr>
              <w:spacing w:before="60" w:after="60"/>
              <w:jc w:val="center"/>
              <w:rPr>
                <w:lang w:val="en-GB"/>
              </w:rPr>
            </w:pPr>
            <w:r>
              <w:rPr>
                <w:lang w:val="en-GB"/>
              </w:rPr>
              <w:t>0 to 62 dB</w:t>
            </w:r>
          </w:p>
        </w:tc>
        <w:tc>
          <w:tcPr>
            <w:tcW w:w="2014" w:type="dxa"/>
          </w:tcPr>
          <w:p w:rsidRPr="002E3F13" w:rsidR="00E42ADE" w:rsidP="008036F5" w:rsidRDefault="00E42ADE" w14:paraId="7B80D7E8" w14:textId="77777777">
            <w:pPr>
              <w:spacing w:before="60" w:after="60"/>
              <w:jc w:val="center"/>
              <w:rPr>
                <w:lang w:val="en-GB"/>
              </w:rPr>
            </w:pPr>
            <w:r>
              <w:rPr>
                <w:lang w:val="en-GB"/>
              </w:rPr>
              <w:t>16 dB</w:t>
            </w:r>
          </w:p>
        </w:tc>
      </w:tr>
      <w:tr w:rsidR="00E42ADE" w:rsidTr="008036F5" w14:paraId="05DFEDBB" w14:textId="77777777">
        <w:trPr>
          <w:jc w:val="center"/>
        </w:trPr>
        <w:tc>
          <w:tcPr>
            <w:tcW w:w="2540" w:type="dxa"/>
            <w:vAlign w:val="center"/>
          </w:tcPr>
          <w:p w:rsidRPr="002E3F13" w:rsidR="00E42ADE" w:rsidP="008036F5" w:rsidRDefault="00E42ADE" w14:paraId="1241AC20" w14:textId="77777777">
            <w:pPr>
              <w:spacing w:before="60" w:after="60"/>
              <w:rPr>
                <w:rFonts w:cstheme="minorHAnsi"/>
                <w:lang w:val="en-GB"/>
              </w:rPr>
            </w:pPr>
            <w:r>
              <w:rPr>
                <w:rFonts w:cstheme="minorHAnsi"/>
                <w:lang w:val="en-GB"/>
              </w:rPr>
              <w:t>sNonIntraSearchPR9</w:t>
            </w:r>
          </w:p>
        </w:tc>
        <w:tc>
          <w:tcPr>
            <w:tcW w:w="1641" w:type="dxa"/>
            <w:vAlign w:val="center"/>
          </w:tcPr>
          <w:p w:rsidRPr="002E3F13" w:rsidR="00E42ADE" w:rsidP="008036F5" w:rsidRDefault="002053CF" w14:paraId="7C74FF12" w14:textId="77777777">
            <w:pPr>
              <w:spacing w:before="60" w:after="60"/>
              <w:jc w:val="center"/>
              <w:rPr>
                <w:lang w:val="en-GB"/>
              </w:rPr>
            </w:pPr>
            <w:r>
              <w:rPr>
                <w:lang w:val="en-GB"/>
              </w:rPr>
              <w:t>SIB</w:t>
            </w:r>
          </w:p>
        </w:tc>
        <w:tc>
          <w:tcPr>
            <w:tcW w:w="2311" w:type="dxa"/>
            <w:vAlign w:val="center"/>
          </w:tcPr>
          <w:p w:rsidRPr="002E3F13" w:rsidR="00E42ADE" w:rsidP="008036F5" w:rsidRDefault="00E42ADE" w14:paraId="2F6A3F44" w14:textId="77777777">
            <w:pPr>
              <w:spacing w:before="60" w:after="60"/>
              <w:jc w:val="center"/>
              <w:rPr>
                <w:lang w:val="en-GB"/>
              </w:rPr>
            </w:pPr>
            <w:r>
              <w:rPr>
                <w:lang w:val="en-GB"/>
              </w:rPr>
              <w:t>0 to 62 dB</w:t>
            </w:r>
          </w:p>
        </w:tc>
        <w:tc>
          <w:tcPr>
            <w:tcW w:w="2014" w:type="dxa"/>
          </w:tcPr>
          <w:p w:rsidRPr="002E3F13" w:rsidR="00E42ADE" w:rsidP="008036F5" w:rsidRDefault="00E42ADE" w14:paraId="1A09D292" w14:textId="77777777">
            <w:pPr>
              <w:spacing w:before="60" w:after="60"/>
              <w:jc w:val="center"/>
              <w:rPr>
                <w:lang w:val="en-GB"/>
              </w:rPr>
            </w:pPr>
            <w:r>
              <w:rPr>
                <w:lang w:val="en-GB"/>
              </w:rPr>
              <w:t>Not populated</w:t>
            </w:r>
          </w:p>
        </w:tc>
      </w:tr>
      <w:tr w:rsidR="00E42ADE" w:rsidTr="008036F5" w14:paraId="5FD4F337" w14:textId="77777777">
        <w:trPr>
          <w:jc w:val="center"/>
        </w:trPr>
        <w:tc>
          <w:tcPr>
            <w:tcW w:w="2540" w:type="dxa"/>
            <w:vAlign w:val="center"/>
          </w:tcPr>
          <w:p w:rsidRPr="002E3F13" w:rsidR="00E42ADE" w:rsidP="008036F5" w:rsidRDefault="00E42ADE" w14:paraId="7AAFC55E" w14:textId="77777777">
            <w:pPr>
              <w:spacing w:before="60" w:after="60"/>
              <w:rPr>
                <w:rFonts w:cstheme="minorHAnsi"/>
                <w:lang w:val="en-GB"/>
              </w:rPr>
            </w:pPr>
            <w:r>
              <w:rPr>
                <w:rFonts w:cstheme="minorHAnsi"/>
                <w:lang w:val="en-GB"/>
              </w:rPr>
              <w:t>sNonIntraSearchQR9</w:t>
            </w:r>
          </w:p>
        </w:tc>
        <w:tc>
          <w:tcPr>
            <w:tcW w:w="1641" w:type="dxa"/>
            <w:vAlign w:val="center"/>
          </w:tcPr>
          <w:p w:rsidRPr="002E3F13" w:rsidR="00E42ADE" w:rsidP="008036F5" w:rsidRDefault="002053CF" w14:paraId="4433AE52" w14:textId="77777777">
            <w:pPr>
              <w:spacing w:before="60" w:after="60"/>
              <w:jc w:val="center"/>
              <w:rPr>
                <w:lang w:val="en-GB"/>
              </w:rPr>
            </w:pPr>
            <w:r>
              <w:rPr>
                <w:lang w:val="en-GB"/>
              </w:rPr>
              <w:t>SIB</w:t>
            </w:r>
          </w:p>
        </w:tc>
        <w:tc>
          <w:tcPr>
            <w:tcW w:w="2311" w:type="dxa"/>
            <w:vAlign w:val="center"/>
          </w:tcPr>
          <w:p w:rsidRPr="002E3F13" w:rsidR="00E42ADE" w:rsidP="008036F5" w:rsidRDefault="00E42ADE" w14:paraId="0DB34D58" w14:textId="77777777">
            <w:pPr>
              <w:spacing w:before="60" w:after="60"/>
              <w:jc w:val="center"/>
              <w:rPr>
                <w:lang w:val="en-GB"/>
              </w:rPr>
            </w:pPr>
            <w:r>
              <w:rPr>
                <w:lang w:val="en-GB"/>
              </w:rPr>
              <w:t>0 to 31 dB</w:t>
            </w:r>
          </w:p>
        </w:tc>
        <w:tc>
          <w:tcPr>
            <w:tcW w:w="2014" w:type="dxa"/>
          </w:tcPr>
          <w:p w:rsidRPr="002E3F13" w:rsidR="00E42ADE" w:rsidP="008036F5" w:rsidRDefault="00E42ADE" w14:paraId="32AADC5F" w14:textId="77777777">
            <w:pPr>
              <w:spacing w:before="60" w:after="60"/>
              <w:jc w:val="center"/>
              <w:rPr>
                <w:lang w:val="en-GB"/>
              </w:rPr>
            </w:pPr>
            <w:r>
              <w:rPr>
                <w:lang w:val="en-GB"/>
              </w:rPr>
              <w:t>Not populated</w:t>
            </w:r>
          </w:p>
        </w:tc>
      </w:tr>
    </w:tbl>
    <w:p w:rsidRPr="00152E1F" w:rsidR="00E42ADE" w:rsidP="005C1A9A" w:rsidRDefault="00E42ADE" w14:paraId="0783627F" w14:textId="21DCE08F">
      <w:pPr>
        <w:pStyle w:val="Caption"/>
        <w:rPr>
          <w:lang w:eastAsia="de-DE"/>
        </w:rPr>
      </w:pPr>
      <w:bookmarkStart w:name="_Ref407456884" w:id="125"/>
      <w:r w:rsidRPr="00152E1F">
        <w:t xml:space="preserve">Table </w:t>
      </w:r>
      <w:r>
        <w:fldChar w:fldCharType="begin"/>
      </w:r>
      <w:r>
        <w:instrText> SEQ Table \* ARABIC </w:instrText>
      </w:r>
      <w:r>
        <w:fldChar w:fldCharType="separate"/>
      </w:r>
      <w:r w:rsidR="001E21EC">
        <w:rPr>
          <w:noProof/>
        </w:rPr>
        <w:t>31</w:t>
      </w:r>
      <w:r>
        <w:fldChar w:fldCharType="end"/>
      </w:r>
      <w:bookmarkEnd w:id="125"/>
      <w:r w:rsidRPr="00152E1F">
        <w:t xml:space="preserve">: </w:t>
      </w:r>
      <w:r>
        <w:t>Parameters used to trigger measurements for inter-frequency cell reselection</w:t>
      </w:r>
    </w:p>
    <w:p w:rsidR="00E42ADE" w:rsidP="00E42ADE" w:rsidRDefault="00E42ADE" w14:paraId="5666499F" w14:textId="77777777">
      <w:pPr>
        <w:pStyle w:val="ListParagraph"/>
        <w:spacing w:line="240" w:lineRule="atLeast"/>
        <w:ind w:left="0"/>
        <w:contextualSpacing w:val="0"/>
        <w:jc w:val="both"/>
      </w:pPr>
      <w:r>
        <w:t>Inter-frequency cell reselection towards an equal priority frequency layer is completed using the same type of ranking as intra-frequency cell reselection. In this case, the neighbor cell measurement offset is defined by the IRFIM parameter</w:t>
      </w:r>
      <w:r w:rsidRPr="007B2FCC">
        <w:rPr>
          <w:b/>
          <w:i/>
        </w:rPr>
        <w:t xml:space="preserve"> </w:t>
      </w:r>
      <w:proofErr w:type="spellStart"/>
      <w:r w:rsidRPr="007B2FCC">
        <w:rPr>
          <w:b/>
          <w:i/>
        </w:rPr>
        <w:t>qOffCell</w:t>
      </w:r>
      <w:proofErr w:type="spellEnd"/>
      <w:r>
        <w:t>.</w:t>
      </w:r>
    </w:p>
    <w:p w:rsidR="00E42ADE" w:rsidP="00E42ADE" w:rsidRDefault="00E42ADE" w14:paraId="2D234E67" w14:textId="77777777">
      <w:pPr>
        <w:pStyle w:val="ListParagraph"/>
        <w:spacing w:before="120"/>
        <w:ind w:left="0"/>
        <w:jc w:val="both"/>
      </w:pPr>
      <w:r>
        <w:rPr>
          <w:iCs/>
          <w:lang w:eastAsia="de-DE"/>
        </w:rPr>
        <w:lastRenderedPageBreak/>
        <w:t xml:space="preserve">If RSRP based cell reselection is used, </w:t>
      </w:r>
      <w:r>
        <w:t>inter-frequency cell reselection towards a higher priority layer is completed when the following condition is satisfied:</w:t>
      </w:r>
    </w:p>
    <w:p w:rsidR="00E42ADE" w:rsidP="00E42ADE" w:rsidRDefault="00E42ADE" w14:paraId="3E837FA3" w14:textId="77777777">
      <w:pPr>
        <w:jc w:val="both"/>
        <w:rPr>
          <w:rFonts w:cstheme="minorHAnsi"/>
          <w:b/>
          <w:i/>
        </w:rPr>
      </w:pPr>
      <w:r>
        <w:tab/>
      </w:r>
      <w:r>
        <w:t xml:space="preserve">Measured RSRP (target cell) – </w:t>
      </w:r>
      <w:proofErr w:type="spellStart"/>
      <w:r>
        <w:rPr>
          <w:b/>
          <w:i/>
        </w:rPr>
        <w:t>qRxLevM</w:t>
      </w:r>
      <w:r w:rsidRPr="005C0202">
        <w:rPr>
          <w:b/>
          <w:i/>
        </w:rPr>
        <w:t>in</w:t>
      </w:r>
      <w:r>
        <w:rPr>
          <w:b/>
          <w:i/>
        </w:rPr>
        <w:t>InterF</w:t>
      </w:r>
      <w:proofErr w:type="spellEnd"/>
      <w:r>
        <w:t xml:space="preserve"> </w:t>
      </w:r>
      <w:r>
        <w:rPr>
          <w:rFonts w:cstheme="minorHAnsi"/>
        </w:rPr>
        <w:t xml:space="preserve">&gt; </w:t>
      </w:r>
      <w:proofErr w:type="spellStart"/>
      <w:r>
        <w:rPr>
          <w:rFonts w:cstheme="minorHAnsi"/>
          <w:b/>
          <w:i/>
        </w:rPr>
        <w:t>interFrqThrH</w:t>
      </w:r>
      <w:proofErr w:type="spellEnd"/>
    </w:p>
    <w:p w:rsidR="00E42ADE" w:rsidP="00E42ADE" w:rsidRDefault="00E42ADE" w14:paraId="55C46F39" w14:textId="77777777">
      <w:pPr>
        <w:pStyle w:val="ListParagraph"/>
        <w:spacing w:before="120"/>
        <w:ind w:left="0"/>
        <w:jc w:val="both"/>
      </w:pPr>
      <w:r>
        <w:rPr>
          <w:iCs/>
          <w:lang w:eastAsia="de-DE"/>
        </w:rPr>
        <w:t xml:space="preserve">If RSRQ based cell reselection is used, </w:t>
      </w:r>
      <w:r>
        <w:t>inter-frequency cell reselection towards a higher priority layer is completed when the following condition is satisfied:</w:t>
      </w:r>
    </w:p>
    <w:p w:rsidR="00E42ADE" w:rsidP="00E42ADE" w:rsidRDefault="00E42ADE" w14:paraId="6BEBC3D5" w14:textId="77777777">
      <w:pPr>
        <w:jc w:val="both"/>
        <w:rPr>
          <w:rFonts w:cstheme="minorHAnsi"/>
          <w:b/>
          <w:i/>
        </w:rPr>
      </w:pPr>
      <w:r>
        <w:tab/>
      </w:r>
      <w:r>
        <w:t xml:space="preserve">Measured RSRQ (target cell) – </w:t>
      </w:r>
      <w:r>
        <w:rPr>
          <w:b/>
          <w:i/>
        </w:rPr>
        <w:t>qQualMinR9</w:t>
      </w:r>
      <w:r>
        <w:t xml:space="preserve"> </w:t>
      </w:r>
      <w:r>
        <w:rPr>
          <w:rFonts w:cstheme="minorHAnsi"/>
        </w:rPr>
        <w:t xml:space="preserve">&gt; </w:t>
      </w:r>
      <w:r>
        <w:rPr>
          <w:rFonts w:cstheme="minorHAnsi"/>
          <w:b/>
          <w:i/>
        </w:rPr>
        <w:t>interFrqQThrHighR9</w:t>
      </w:r>
    </w:p>
    <w:p w:rsidR="00E42ADE" w:rsidP="00E42ADE" w:rsidRDefault="00E42ADE" w14:paraId="4EC4B252" w14:textId="77777777">
      <w:pPr>
        <w:pStyle w:val="ListParagraph"/>
        <w:spacing w:before="120"/>
        <w:ind w:left="0"/>
        <w:jc w:val="both"/>
      </w:pPr>
      <w:r>
        <w:rPr>
          <w:iCs/>
          <w:lang w:eastAsia="de-DE"/>
        </w:rPr>
        <w:t xml:space="preserve">If RSRP based cell reselection is used, </w:t>
      </w:r>
      <w:r>
        <w:t>inter-frequency cell reselection towards a lower priority layer is completed when the following condition is satisfied:</w:t>
      </w:r>
    </w:p>
    <w:p w:rsidRPr="00810949" w:rsidR="00E42ADE" w:rsidP="00E42ADE" w:rsidRDefault="00E42ADE" w14:paraId="6AF9DC03" w14:textId="77777777">
      <w:pPr>
        <w:jc w:val="both"/>
        <w:rPr>
          <w:rFonts w:cstheme="minorHAnsi"/>
        </w:rPr>
      </w:pPr>
      <w:r>
        <w:tab/>
      </w:r>
      <w:r>
        <w:t xml:space="preserve">Measured RSRP (serving cell) – </w:t>
      </w:r>
      <w:proofErr w:type="spellStart"/>
      <w:r>
        <w:rPr>
          <w:b/>
          <w:i/>
        </w:rPr>
        <w:t>q</w:t>
      </w:r>
      <w:r w:rsidRPr="005C0202">
        <w:rPr>
          <w:b/>
          <w:i/>
        </w:rPr>
        <w:t>rxlevmin</w:t>
      </w:r>
      <w:proofErr w:type="spellEnd"/>
      <w:r>
        <w:t xml:space="preserve"> </w:t>
      </w:r>
      <w:r>
        <w:rPr>
          <w:rFonts w:cstheme="minorHAnsi"/>
        </w:rPr>
        <w:t xml:space="preserve">&lt; </w:t>
      </w:r>
      <w:proofErr w:type="spellStart"/>
      <w:r>
        <w:rPr>
          <w:rFonts w:cstheme="minorHAnsi"/>
          <w:b/>
          <w:i/>
        </w:rPr>
        <w:t>threshSrvLow</w:t>
      </w:r>
      <w:proofErr w:type="spellEnd"/>
      <w:r>
        <w:rPr>
          <w:rFonts w:cstheme="minorHAnsi"/>
        </w:rPr>
        <w:t xml:space="preserve">   AND</w:t>
      </w:r>
    </w:p>
    <w:p w:rsidRPr="00810949" w:rsidR="00E42ADE" w:rsidP="00E42ADE" w:rsidRDefault="00E42ADE" w14:paraId="0E7A5255" w14:textId="77777777">
      <w:pPr>
        <w:jc w:val="both"/>
        <w:rPr>
          <w:rFonts w:cstheme="minorHAnsi"/>
        </w:rPr>
      </w:pPr>
      <w:r>
        <w:tab/>
      </w:r>
      <w:r>
        <w:t xml:space="preserve">Measured RSRP (target cell) – </w:t>
      </w:r>
      <w:proofErr w:type="spellStart"/>
      <w:r>
        <w:rPr>
          <w:b/>
          <w:i/>
        </w:rPr>
        <w:t>qRxLevM</w:t>
      </w:r>
      <w:r w:rsidRPr="005C0202">
        <w:rPr>
          <w:b/>
          <w:i/>
        </w:rPr>
        <w:t>in</w:t>
      </w:r>
      <w:r>
        <w:rPr>
          <w:b/>
          <w:i/>
        </w:rPr>
        <w:t>InterF</w:t>
      </w:r>
      <w:proofErr w:type="spellEnd"/>
      <w:r>
        <w:t xml:space="preserve"> </w:t>
      </w:r>
      <w:r>
        <w:rPr>
          <w:rFonts w:cstheme="minorHAnsi"/>
        </w:rPr>
        <w:t xml:space="preserve">&gt; </w:t>
      </w:r>
      <w:proofErr w:type="spellStart"/>
      <w:r>
        <w:rPr>
          <w:rFonts w:cstheme="minorHAnsi"/>
          <w:b/>
          <w:i/>
        </w:rPr>
        <w:t>interFrqThrL</w:t>
      </w:r>
      <w:proofErr w:type="spellEnd"/>
    </w:p>
    <w:p w:rsidR="00E42ADE" w:rsidP="00E42ADE" w:rsidRDefault="00E42ADE" w14:paraId="05B54872" w14:textId="77777777">
      <w:pPr>
        <w:pStyle w:val="ListParagraph"/>
        <w:spacing w:before="120"/>
        <w:ind w:left="0"/>
        <w:jc w:val="both"/>
      </w:pPr>
      <w:r>
        <w:rPr>
          <w:iCs/>
          <w:lang w:eastAsia="de-DE"/>
        </w:rPr>
        <w:t xml:space="preserve">If RSRQ based cell reselection is used, </w:t>
      </w:r>
      <w:r>
        <w:t>inter-frequency cell reselection towards a lower priority layer is completed when the following condition is satisfied:</w:t>
      </w:r>
    </w:p>
    <w:p w:rsidRPr="00810949" w:rsidR="00E42ADE" w:rsidP="00E42ADE" w:rsidRDefault="00E42ADE" w14:paraId="16A8EE6C" w14:textId="77777777">
      <w:pPr>
        <w:jc w:val="both"/>
        <w:rPr>
          <w:rFonts w:cstheme="minorHAnsi"/>
        </w:rPr>
      </w:pPr>
      <w:r>
        <w:tab/>
      </w:r>
      <w:r>
        <w:t xml:space="preserve">Measured RSRQ (serving cell) – </w:t>
      </w:r>
      <w:r>
        <w:rPr>
          <w:b/>
          <w:i/>
        </w:rPr>
        <w:t>qQualMinR9</w:t>
      </w:r>
      <w:r>
        <w:t xml:space="preserve"> </w:t>
      </w:r>
      <w:r>
        <w:rPr>
          <w:rFonts w:cstheme="minorHAnsi"/>
        </w:rPr>
        <w:t xml:space="preserve">&lt; </w:t>
      </w:r>
      <w:r>
        <w:rPr>
          <w:rFonts w:cstheme="minorHAnsi"/>
          <w:b/>
          <w:i/>
        </w:rPr>
        <w:t>threshServingLowQR9</w:t>
      </w:r>
      <w:r>
        <w:rPr>
          <w:rFonts w:cstheme="minorHAnsi"/>
        </w:rPr>
        <w:t xml:space="preserve">   AND</w:t>
      </w:r>
    </w:p>
    <w:p w:rsidRPr="00810949" w:rsidR="00E42ADE" w:rsidP="00E42ADE" w:rsidRDefault="00E42ADE" w14:paraId="69CF50C4" w14:textId="77777777">
      <w:pPr>
        <w:jc w:val="both"/>
        <w:rPr>
          <w:rFonts w:cstheme="minorHAnsi"/>
        </w:rPr>
      </w:pPr>
      <w:r>
        <w:tab/>
      </w:r>
      <w:r>
        <w:t xml:space="preserve">Measured RSRQ (target cell) – </w:t>
      </w:r>
      <w:r>
        <w:rPr>
          <w:b/>
          <w:i/>
        </w:rPr>
        <w:t>qQualMinR9</w:t>
      </w:r>
      <w:r>
        <w:t xml:space="preserve"> </w:t>
      </w:r>
      <w:r>
        <w:rPr>
          <w:rFonts w:cstheme="minorHAnsi"/>
        </w:rPr>
        <w:t xml:space="preserve">&gt; </w:t>
      </w:r>
      <w:r>
        <w:rPr>
          <w:rFonts w:cstheme="minorHAnsi"/>
          <w:b/>
          <w:i/>
        </w:rPr>
        <w:t>interFrqQThrLowR9</w:t>
      </w:r>
    </w:p>
    <w:p w:rsidR="00E42ADE" w:rsidP="00E42ADE" w:rsidRDefault="00E42ADE" w14:paraId="515A5D7F" w14:textId="77777777">
      <w:pPr>
        <w:pStyle w:val="ListParagraph"/>
        <w:spacing w:line="240" w:lineRule="atLeast"/>
        <w:ind w:left="0"/>
        <w:contextualSpacing w:val="0"/>
        <w:jc w:val="both"/>
      </w:pPr>
      <w:r>
        <w:t xml:space="preserve">The time-to-trigger for inter-frequency cell reselection is defined by the </w:t>
      </w:r>
      <w:proofErr w:type="spellStart"/>
      <w:r w:rsidRPr="00810949">
        <w:rPr>
          <w:b/>
          <w:i/>
        </w:rPr>
        <w:t>interTResEut</w:t>
      </w:r>
      <w:proofErr w:type="spellEnd"/>
      <w:r>
        <w:t xml:space="preserve"> parameter. In all cases, cell reselection is only permitted after the UE has been camped on the current cell for at least 1 second.</w:t>
      </w:r>
    </w:p>
    <w:p w:rsidR="00E42ADE" w:rsidP="00E42ADE" w:rsidRDefault="00E42ADE" w14:paraId="12C1B95D" w14:textId="4FD03D49">
      <w:pPr>
        <w:pStyle w:val="ListParagraph"/>
        <w:spacing w:line="240" w:lineRule="atLeast"/>
        <w:ind w:left="0"/>
        <w:contextualSpacing w:val="0"/>
        <w:jc w:val="both"/>
      </w:pPr>
      <w:r>
        <w:t xml:space="preserve">The parameters associated with inter-frequency cell reselection are presented in </w:t>
      </w:r>
      <w:r w:rsidR="003159A7">
        <w:fldChar w:fldCharType="begin"/>
      </w:r>
      <w:r>
        <w:instrText xml:space="preserve"> REF _Ref407459117 \h </w:instrText>
      </w:r>
      <w:r w:rsidR="003159A7">
        <w:fldChar w:fldCharType="separate"/>
      </w:r>
      <w:r w:rsidRPr="00152E1F" w:rsidR="001E21EC">
        <w:t xml:space="preserve">Table </w:t>
      </w:r>
      <w:r w:rsidR="001E21EC">
        <w:rPr>
          <w:noProof/>
        </w:rPr>
        <w:t>32</w:t>
      </w:r>
      <w:r w:rsidR="003159A7">
        <w:fldChar w:fldCharType="end"/>
      </w:r>
      <w:r>
        <w:t>.</w:t>
      </w:r>
    </w:p>
    <w:tbl>
      <w:tblPr>
        <w:tblStyle w:val="TableGrid"/>
        <w:tblW w:w="8863" w:type="dxa"/>
        <w:jc w:val="center"/>
        <w:tblLook w:val="04A0" w:firstRow="1" w:lastRow="0" w:firstColumn="1" w:lastColumn="0" w:noHBand="0" w:noVBand="1"/>
      </w:tblPr>
      <w:tblGrid>
        <w:gridCol w:w="2627"/>
        <w:gridCol w:w="1660"/>
        <w:gridCol w:w="2391"/>
        <w:gridCol w:w="2185"/>
      </w:tblGrid>
      <w:tr w:rsidR="00E42ADE" w:rsidTr="008036F5" w14:paraId="70D5047C" w14:textId="77777777">
        <w:trPr>
          <w:jc w:val="center"/>
        </w:trPr>
        <w:tc>
          <w:tcPr>
            <w:tcW w:w="2627" w:type="dxa"/>
            <w:shd w:val="pct10" w:color="auto" w:fill="auto"/>
            <w:vAlign w:val="center"/>
          </w:tcPr>
          <w:p w:rsidRPr="002E3F13" w:rsidR="00E42ADE" w:rsidP="008036F5" w:rsidRDefault="00E42ADE" w14:paraId="2CF0F1AA" w14:textId="77777777">
            <w:pPr>
              <w:spacing w:before="60" w:after="60"/>
              <w:jc w:val="center"/>
              <w:rPr>
                <w:b/>
                <w:lang w:val="en-GB"/>
              </w:rPr>
            </w:pPr>
            <w:r>
              <w:rPr>
                <w:b/>
                <w:lang w:val="en-GB"/>
              </w:rPr>
              <w:t>Parameter</w:t>
            </w:r>
          </w:p>
        </w:tc>
        <w:tc>
          <w:tcPr>
            <w:tcW w:w="1660" w:type="dxa"/>
            <w:shd w:val="pct10" w:color="auto" w:fill="auto"/>
            <w:vAlign w:val="center"/>
          </w:tcPr>
          <w:p w:rsidRPr="002E3F13" w:rsidR="00E42ADE" w:rsidP="008036F5" w:rsidRDefault="00E42ADE" w14:paraId="3273C82C" w14:textId="77777777">
            <w:pPr>
              <w:spacing w:before="60" w:after="60"/>
              <w:jc w:val="center"/>
              <w:rPr>
                <w:b/>
                <w:lang w:val="en-GB"/>
              </w:rPr>
            </w:pPr>
            <w:r>
              <w:rPr>
                <w:b/>
                <w:lang w:val="en-GB"/>
              </w:rPr>
              <w:t>Object</w:t>
            </w:r>
          </w:p>
        </w:tc>
        <w:tc>
          <w:tcPr>
            <w:tcW w:w="2391" w:type="dxa"/>
            <w:shd w:val="pct10" w:color="auto" w:fill="auto"/>
            <w:vAlign w:val="center"/>
          </w:tcPr>
          <w:p w:rsidRPr="002E3F13" w:rsidR="00E42ADE" w:rsidP="008036F5" w:rsidRDefault="00E42ADE" w14:paraId="1ED3096B" w14:textId="77777777">
            <w:pPr>
              <w:spacing w:before="60" w:after="60"/>
              <w:jc w:val="center"/>
              <w:rPr>
                <w:b/>
                <w:lang w:val="en-GB"/>
              </w:rPr>
            </w:pPr>
            <w:r>
              <w:rPr>
                <w:b/>
                <w:lang w:val="en-GB"/>
              </w:rPr>
              <w:t>Range</w:t>
            </w:r>
          </w:p>
        </w:tc>
        <w:tc>
          <w:tcPr>
            <w:tcW w:w="2185" w:type="dxa"/>
            <w:shd w:val="pct10" w:color="auto" w:fill="auto"/>
          </w:tcPr>
          <w:p w:rsidR="00E42ADE" w:rsidP="008036F5" w:rsidRDefault="00E42ADE" w14:paraId="211D01A6" w14:textId="77777777">
            <w:pPr>
              <w:spacing w:before="60" w:after="60"/>
              <w:jc w:val="center"/>
              <w:rPr>
                <w:b/>
                <w:lang w:val="en-GB"/>
              </w:rPr>
            </w:pPr>
            <w:r>
              <w:rPr>
                <w:b/>
                <w:lang w:val="en-GB"/>
              </w:rPr>
              <w:t>Default</w:t>
            </w:r>
          </w:p>
        </w:tc>
      </w:tr>
      <w:tr w:rsidR="00E42ADE" w:rsidTr="008036F5" w14:paraId="079CCAC3" w14:textId="77777777">
        <w:trPr>
          <w:jc w:val="center"/>
        </w:trPr>
        <w:tc>
          <w:tcPr>
            <w:tcW w:w="2627" w:type="dxa"/>
            <w:vAlign w:val="center"/>
          </w:tcPr>
          <w:p w:rsidRPr="002E3F13" w:rsidR="00E42ADE" w:rsidP="008036F5" w:rsidRDefault="00E42ADE" w14:paraId="3719F851" w14:textId="77777777">
            <w:pPr>
              <w:spacing w:before="60" w:after="60"/>
              <w:rPr>
                <w:rFonts w:cstheme="minorHAnsi"/>
                <w:lang w:val="en-GB"/>
              </w:rPr>
            </w:pPr>
            <w:proofErr w:type="spellStart"/>
            <w:r>
              <w:rPr>
                <w:rFonts w:cstheme="minorHAnsi"/>
                <w:lang w:val="en-GB"/>
              </w:rPr>
              <w:t>qOffCell</w:t>
            </w:r>
            <w:proofErr w:type="spellEnd"/>
          </w:p>
        </w:tc>
        <w:tc>
          <w:tcPr>
            <w:tcW w:w="1660" w:type="dxa"/>
            <w:vAlign w:val="center"/>
          </w:tcPr>
          <w:p w:rsidRPr="002E3F13" w:rsidR="00E42ADE" w:rsidP="008036F5" w:rsidRDefault="00E42ADE" w14:paraId="7A580B39"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1EB374B5" w14:textId="77777777">
            <w:pPr>
              <w:spacing w:before="60" w:after="60"/>
              <w:jc w:val="center"/>
              <w:rPr>
                <w:lang w:val="en-GB"/>
              </w:rPr>
            </w:pPr>
            <w:r>
              <w:rPr>
                <w:lang w:val="en-GB"/>
              </w:rPr>
              <w:t>-24 to 24 dB</w:t>
            </w:r>
          </w:p>
        </w:tc>
        <w:tc>
          <w:tcPr>
            <w:tcW w:w="2185" w:type="dxa"/>
          </w:tcPr>
          <w:p w:rsidRPr="002E3F13" w:rsidR="00E42ADE" w:rsidP="008036F5" w:rsidRDefault="00E42ADE" w14:paraId="659105EA" w14:textId="77777777">
            <w:pPr>
              <w:spacing w:before="60" w:after="60"/>
              <w:jc w:val="center"/>
              <w:rPr>
                <w:lang w:val="en-GB"/>
              </w:rPr>
            </w:pPr>
            <w:r>
              <w:rPr>
                <w:lang w:val="en-GB"/>
              </w:rPr>
              <w:t>Not populated</w:t>
            </w:r>
          </w:p>
        </w:tc>
      </w:tr>
      <w:tr w:rsidR="00E42ADE" w:rsidTr="008036F5" w14:paraId="11653B6F" w14:textId="77777777">
        <w:trPr>
          <w:jc w:val="center"/>
        </w:trPr>
        <w:tc>
          <w:tcPr>
            <w:tcW w:w="2627" w:type="dxa"/>
            <w:vAlign w:val="center"/>
          </w:tcPr>
          <w:p w:rsidRPr="002E3F13" w:rsidR="00E42ADE" w:rsidP="008036F5" w:rsidRDefault="00E42ADE" w14:paraId="251B4BC5" w14:textId="77777777">
            <w:pPr>
              <w:spacing w:before="60" w:after="60"/>
              <w:rPr>
                <w:rFonts w:cstheme="minorHAnsi"/>
                <w:lang w:val="en-GB"/>
              </w:rPr>
            </w:pPr>
            <w:r>
              <w:rPr>
                <w:rFonts w:cstheme="minorHAnsi"/>
                <w:lang w:val="en-GB"/>
              </w:rPr>
              <w:t>interFrqQThrHighR9</w:t>
            </w:r>
          </w:p>
        </w:tc>
        <w:tc>
          <w:tcPr>
            <w:tcW w:w="1660" w:type="dxa"/>
            <w:vAlign w:val="center"/>
          </w:tcPr>
          <w:p w:rsidRPr="002E3F13" w:rsidR="00E42ADE" w:rsidP="008036F5" w:rsidRDefault="00E42ADE" w14:paraId="23368F7F"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7F2BC72F" w14:textId="77777777">
            <w:pPr>
              <w:spacing w:before="60" w:after="60"/>
              <w:jc w:val="center"/>
              <w:rPr>
                <w:lang w:val="en-GB"/>
              </w:rPr>
            </w:pPr>
            <w:r>
              <w:rPr>
                <w:lang w:val="en-GB"/>
              </w:rPr>
              <w:t>0 to 31 dB</w:t>
            </w:r>
          </w:p>
        </w:tc>
        <w:tc>
          <w:tcPr>
            <w:tcW w:w="2185" w:type="dxa"/>
          </w:tcPr>
          <w:p w:rsidRPr="002E3F13" w:rsidR="00E42ADE" w:rsidP="008036F5" w:rsidRDefault="00E42ADE" w14:paraId="4D85644A" w14:textId="77777777">
            <w:pPr>
              <w:spacing w:before="60" w:after="60"/>
              <w:jc w:val="center"/>
              <w:rPr>
                <w:lang w:val="en-GB"/>
              </w:rPr>
            </w:pPr>
            <w:r>
              <w:rPr>
                <w:lang w:val="en-GB"/>
              </w:rPr>
              <w:t>Not populated</w:t>
            </w:r>
          </w:p>
        </w:tc>
      </w:tr>
      <w:tr w:rsidR="00E42ADE" w:rsidTr="008036F5" w14:paraId="621071C4" w14:textId="77777777">
        <w:trPr>
          <w:jc w:val="center"/>
        </w:trPr>
        <w:tc>
          <w:tcPr>
            <w:tcW w:w="2627" w:type="dxa"/>
            <w:vAlign w:val="center"/>
          </w:tcPr>
          <w:p w:rsidRPr="002E3F13" w:rsidR="00E42ADE" w:rsidP="008036F5" w:rsidRDefault="00E42ADE" w14:paraId="73A5CEEA" w14:textId="77777777">
            <w:pPr>
              <w:spacing w:before="60" w:after="60"/>
              <w:rPr>
                <w:rFonts w:cstheme="minorHAnsi"/>
                <w:lang w:val="en-GB"/>
              </w:rPr>
            </w:pPr>
            <w:r>
              <w:rPr>
                <w:rFonts w:cstheme="minorHAnsi"/>
                <w:lang w:val="en-GB"/>
              </w:rPr>
              <w:t>interFrqQThrLowR9</w:t>
            </w:r>
          </w:p>
        </w:tc>
        <w:tc>
          <w:tcPr>
            <w:tcW w:w="1660" w:type="dxa"/>
            <w:vAlign w:val="center"/>
          </w:tcPr>
          <w:p w:rsidRPr="002E3F13" w:rsidR="00E42ADE" w:rsidP="008036F5" w:rsidRDefault="00E42ADE" w14:paraId="3AFFCCB0"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025C4226" w14:textId="77777777">
            <w:pPr>
              <w:spacing w:before="60" w:after="60"/>
              <w:jc w:val="center"/>
              <w:rPr>
                <w:lang w:val="en-GB"/>
              </w:rPr>
            </w:pPr>
            <w:r>
              <w:rPr>
                <w:lang w:val="en-GB"/>
              </w:rPr>
              <w:t>0 to 31 dB</w:t>
            </w:r>
          </w:p>
        </w:tc>
        <w:tc>
          <w:tcPr>
            <w:tcW w:w="2185" w:type="dxa"/>
          </w:tcPr>
          <w:p w:rsidRPr="002E3F13" w:rsidR="00E42ADE" w:rsidP="008036F5" w:rsidRDefault="00E42ADE" w14:paraId="286266DA" w14:textId="77777777">
            <w:pPr>
              <w:spacing w:before="60" w:after="60"/>
              <w:jc w:val="center"/>
              <w:rPr>
                <w:lang w:val="en-GB"/>
              </w:rPr>
            </w:pPr>
            <w:r>
              <w:rPr>
                <w:lang w:val="en-GB"/>
              </w:rPr>
              <w:t>Not populated</w:t>
            </w:r>
          </w:p>
        </w:tc>
      </w:tr>
      <w:tr w:rsidR="00E42ADE" w:rsidTr="008036F5" w14:paraId="6D52EC28" w14:textId="77777777">
        <w:trPr>
          <w:jc w:val="center"/>
        </w:trPr>
        <w:tc>
          <w:tcPr>
            <w:tcW w:w="2627" w:type="dxa"/>
            <w:vAlign w:val="center"/>
          </w:tcPr>
          <w:p w:rsidRPr="002E3F13" w:rsidR="00E42ADE" w:rsidP="008036F5" w:rsidRDefault="00E42ADE" w14:paraId="2BE9625E" w14:textId="77777777">
            <w:pPr>
              <w:spacing w:before="60" w:after="60"/>
              <w:rPr>
                <w:rFonts w:cstheme="minorHAnsi"/>
                <w:lang w:val="en-GB"/>
              </w:rPr>
            </w:pPr>
            <w:proofErr w:type="spellStart"/>
            <w:r>
              <w:rPr>
                <w:rFonts w:cstheme="minorHAnsi"/>
                <w:lang w:val="en-GB"/>
              </w:rPr>
              <w:t>interFrqThrH</w:t>
            </w:r>
            <w:proofErr w:type="spellEnd"/>
          </w:p>
        </w:tc>
        <w:tc>
          <w:tcPr>
            <w:tcW w:w="1660" w:type="dxa"/>
            <w:vAlign w:val="center"/>
          </w:tcPr>
          <w:p w:rsidRPr="002E3F13" w:rsidR="00E42ADE" w:rsidP="008036F5" w:rsidRDefault="00E42ADE" w14:paraId="336F74C9"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55E0052E" w14:textId="77777777">
            <w:pPr>
              <w:spacing w:before="60" w:after="60"/>
              <w:jc w:val="center"/>
              <w:rPr>
                <w:lang w:val="en-GB"/>
              </w:rPr>
            </w:pPr>
            <w:r>
              <w:rPr>
                <w:lang w:val="en-GB"/>
              </w:rPr>
              <w:t>0 to 62 dB</w:t>
            </w:r>
          </w:p>
        </w:tc>
        <w:tc>
          <w:tcPr>
            <w:tcW w:w="2185" w:type="dxa"/>
          </w:tcPr>
          <w:p w:rsidRPr="002E3F13" w:rsidR="00E42ADE" w:rsidP="008036F5" w:rsidRDefault="00E42ADE" w14:paraId="0E339E77" w14:textId="77777777">
            <w:pPr>
              <w:spacing w:before="60" w:after="60"/>
              <w:jc w:val="center"/>
              <w:rPr>
                <w:lang w:val="en-GB"/>
              </w:rPr>
            </w:pPr>
            <w:r>
              <w:rPr>
                <w:lang w:val="en-GB"/>
              </w:rPr>
              <w:t>10 dB</w:t>
            </w:r>
          </w:p>
        </w:tc>
      </w:tr>
      <w:tr w:rsidR="00E42ADE" w:rsidTr="008036F5" w14:paraId="10E0FBC1" w14:textId="77777777">
        <w:trPr>
          <w:jc w:val="center"/>
        </w:trPr>
        <w:tc>
          <w:tcPr>
            <w:tcW w:w="2627" w:type="dxa"/>
            <w:vAlign w:val="center"/>
          </w:tcPr>
          <w:p w:rsidRPr="002E3F13" w:rsidR="00E42ADE" w:rsidP="008036F5" w:rsidRDefault="00E42ADE" w14:paraId="213AABD3" w14:textId="77777777">
            <w:pPr>
              <w:spacing w:before="60" w:after="60"/>
              <w:rPr>
                <w:rFonts w:cstheme="minorHAnsi"/>
                <w:lang w:val="en-GB"/>
              </w:rPr>
            </w:pPr>
            <w:proofErr w:type="spellStart"/>
            <w:r>
              <w:rPr>
                <w:rFonts w:cstheme="minorHAnsi"/>
                <w:lang w:val="en-GB"/>
              </w:rPr>
              <w:t>interFrqThrL</w:t>
            </w:r>
            <w:proofErr w:type="spellEnd"/>
          </w:p>
        </w:tc>
        <w:tc>
          <w:tcPr>
            <w:tcW w:w="1660" w:type="dxa"/>
            <w:vAlign w:val="center"/>
          </w:tcPr>
          <w:p w:rsidRPr="002E3F13" w:rsidR="00E42ADE" w:rsidP="008036F5" w:rsidRDefault="00E42ADE" w14:paraId="62DE89B4"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0E55A63F" w14:textId="77777777">
            <w:pPr>
              <w:spacing w:before="60" w:after="60"/>
              <w:jc w:val="center"/>
              <w:rPr>
                <w:lang w:val="en-GB"/>
              </w:rPr>
            </w:pPr>
            <w:r>
              <w:rPr>
                <w:lang w:val="en-GB"/>
              </w:rPr>
              <w:t>0 to 62 dB</w:t>
            </w:r>
          </w:p>
        </w:tc>
        <w:tc>
          <w:tcPr>
            <w:tcW w:w="2185" w:type="dxa"/>
          </w:tcPr>
          <w:p w:rsidRPr="002E3F13" w:rsidR="00E42ADE" w:rsidP="008036F5" w:rsidRDefault="00E42ADE" w14:paraId="06D768ED" w14:textId="77777777">
            <w:pPr>
              <w:spacing w:before="60" w:after="60"/>
              <w:jc w:val="center"/>
              <w:rPr>
                <w:lang w:val="en-GB"/>
              </w:rPr>
            </w:pPr>
            <w:r>
              <w:rPr>
                <w:lang w:val="en-GB"/>
              </w:rPr>
              <w:t>6 dB</w:t>
            </w:r>
          </w:p>
        </w:tc>
      </w:tr>
      <w:tr w:rsidR="00E42ADE" w:rsidTr="008036F5" w14:paraId="55E32FDD" w14:textId="77777777">
        <w:trPr>
          <w:jc w:val="center"/>
        </w:trPr>
        <w:tc>
          <w:tcPr>
            <w:tcW w:w="2627" w:type="dxa"/>
            <w:vAlign w:val="center"/>
          </w:tcPr>
          <w:p w:rsidRPr="002E3F13" w:rsidR="00E42ADE" w:rsidP="008036F5" w:rsidRDefault="00E42ADE" w14:paraId="2226E2AC" w14:textId="77777777">
            <w:pPr>
              <w:spacing w:before="60" w:after="60"/>
              <w:rPr>
                <w:rFonts w:cstheme="minorHAnsi"/>
                <w:lang w:val="en-GB"/>
              </w:rPr>
            </w:pPr>
            <w:proofErr w:type="spellStart"/>
            <w:r>
              <w:rPr>
                <w:rFonts w:cstheme="minorHAnsi"/>
                <w:lang w:val="en-GB"/>
              </w:rPr>
              <w:t>interTResEut</w:t>
            </w:r>
            <w:proofErr w:type="spellEnd"/>
          </w:p>
        </w:tc>
        <w:tc>
          <w:tcPr>
            <w:tcW w:w="1660" w:type="dxa"/>
            <w:vAlign w:val="center"/>
          </w:tcPr>
          <w:p w:rsidRPr="002E3F13" w:rsidR="00E42ADE" w:rsidP="008036F5" w:rsidRDefault="00E42ADE" w14:paraId="48D2A5DE"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54321721" w14:textId="77777777">
            <w:pPr>
              <w:spacing w:before="60" w:after="60"/>
              <w:jc w:val="center"/>
              <w:rPr>
                <w:lang w:val="en-GB"/>
              </w:rPr>
            </w:pPr>
            <w:r>
              <w:rPr>
                <w:lang w:val="en-GB"/>
              </w:rPr>
              <w:t>0 to 7 secs</w:t>
            </w:r>
          </w:p>
        </w:tc>
        <w:tc>
          <w:tcPr>
            <w:tcW w:w="2185" w:type="dxa"/>
          </w:tcPr>
          <w:p w:rsidRPr="002E3F13" w:rsidR="00E42ADE" w:rsidP="008036F5" w:rsidRDefault="00E42ADE" w14:paraId="20AE32E5" w14:textId="77777777">
            <w:pPr>
              <w:spacing w:before="60" w:after="60"/>
              <w:jc w:val="center"/>
              <w:rPr>
                <w:lang w:val="en-GB"/>
              </w:rPr>
            </w:pPr>
            <w:r>
              <w:rPr>
                <w:lang w:val="en-GB"/>
              </w:rPr>
              <w:t>1 sec</w:t>
            </w:r>
          </w:p>
        </w:tc>
      </w:tr>
      <w:tr w:rsidR="00E42ADE" w:rsidTr="008036F5" w14:paraId="6091EBD1" w14:textId="77777777">
        <w:trPr>
          <w:jc w:val="center"/>
        </w:trPr>
        <w:tc>
          <w:tcPr>
            <w:tcW w:w="2627" w:type="dxa"/>
            <w:vAlign w:val="center"/>
          </w:tcPr>
          <w:p w:rsidRPr="002E3F13" w:rsidR="00E42ADE" w:rsidP="008036F5" w:rsidRDefault="00E42ADE" w14:paraId="07B025BA" w14:textId="77777777">
            <w:pPr>
              <w:spacing w:before="60" w:after="60"/>
              <w:rPr>
                <w:rFonts w:cstheme="minorHAnsi"/>
                <w:lang w:val="en-GB"/>
              </w:rPr>
            </w:pPr>
            <w:r>
              <w:rPr>
                <w:rFonts w:cstheme="minorHAnsi"/>
                <w:lang w:val="en-GB"/>
              </w:rPr>
              <w:t>qQualMinR9</w:t>
            </w:r>
          </w:p>
        </w:tc>
        <w:tc>
          <w:tcPr>
            <w:tcW w:w="1660" w:type="dxa"/>
            <w:vAlign w:val="center"/>
          </w:tcPr>
          <w:p w:rsidRPr="002E3F13" w:rsidR="00E42ADE" w:rsidP="008036F5" w:rsidRDefault="00E42ADE" w14:paraId="0BA40E64"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2FC8C030" w14:textId="77777777">
            <w:pPr>
              <w:spacing w:before="60" w:after="60"/>
              <w:jc w:val="center"/>
              <w:rPr>
                <w:lang w:val="en-GB"/>
              </w:rPr>
            </w:pPr>
            <w:r>
              <w:rPr>
                <w:lang w:val="en-GB"/>
              </w:rPr>
              <w:t>-34 to -3 dB</w:t>
            </w:r>
          </w:p>
        </w:tc>
        <w:tc>
          <w:tcPr>
            <w:tcW w:w="2185" w:type="dxa"/>
          </w:tcPr>
          <w:p w:rsidRPr="002E3F13" w:rsidR="00E42ADE" w:rsidP="008036F5" w:rsidRDefault="00E42ADE" w14:paraId="4381AB35" w14:textId="77777777">
            <w:pPr>
              <w:spacing w:before="60" w:after="60"/>
              <w:jc w:val="center"/>
              <w:rPr>
                <w:lang w:val="en-GB"/>
              </w:rPr>
            </w:pPr>
            <w:r>
              <w:rPr>
                <w:lang w:val="en-GB"/>
              </w:rPr>
              <w:t>Not populated</w:t>
            </w:r>
          </w:p>
        </w:tc>
      </w:tr>
      <w:tr w:rsidR="00E42ADE" w:rsidTr="008036F5" w14:paraId="21DB5013" w14:textId="77777777">
        <w:trPr>
          <w:jc w:val="center"/>
        </w:trPr>
        <w:tc>
          <w:tcPr>
            <w:tcW w:w="2627" w:type="dxa"/>
            <w:vAlign w:val="center"/>
          </w:tcPr>
          <w:p w:rsidRPr="002E3F13" w:rsidR="00E42ADE" w:rsidP="008036F5" w:rsidRDefault="00E42ADE" w14:paraId="5910896A" w14:textId="77777777">
            <w:pPr>
              <w:spacing w:before="60" w:after="60"/>
              <w:rPr>
                <w:rFonts w:cstheme="minorHAnsi"/>
                <w:lang w:val="en-GB"/>
              </w:rPr>
            </w:pPr>
            <w:proofErr w:type="spellStart"/>
            <w:r>
              <w:rPr>
                <w:rFonts w:cstheme="minorHAnsi"/>
                <w:lang w:val="en-GB"/>
              </w:rPr>
              <w:t>qRxLevMinInterF</w:t>
            </w:r>
            <w:proofErr w:type="spellEnd"/>
          </w:p>
        </w:tc>
        <w:tc>
          <w:tcPr>
            <w:tcW w:w="1660" w:type="dxa"/>
            <w:vAlign w:val="center"/>
          </w:tcPr>
          <w:p w:rsidRPr="002E3F13" w:rsidR="00E42ADE" w:rsidP="008036F5" w:rsidRDefault="00E42ADE" w14:paraId="6A749533" w14:textId="77777777">
            <w:pPr>
              <w:spacing w:before="60" w:after="60"/>
              <w:jc w:val="center"/>
              <w:rPr>
                <w:lang w:val="en-GB"/>
              </w:rPr>
            </w:pPr>
            <w:r>
              <w:rPr>
                <w:lang w:val="en-GB"/>
              </w:rPr>
              <w:t>IRFIM</w:t>
            </w:r>
          </w:p>
        </w:tc>
        <w:tc>
          <w:tcPr>
            <w:tcW w:w="2391" w:type="dxa"/>
            <w:vAlign w:val="center"/>
          </w:tcPr>
          <w:p w:rsidRPr="002E3F13" w:rsidR="00E42ADE" w:rsidP="008036F5" w:rsidRDefault="00E42ADE" w14:paraId="158CC2BC" w14:textId="77777777">
            <w:pPr>
              <w:spacing w:before="60" w:after="60"/>
              <w:jc w:val="center"/>
              <w:rPr>
                <w:lang w:val="en-GB"/>
              </w:rPr>
            </w:pPr>
            <w:r>
              <w:rPr>
                <w:lang w:val="en-GB"/>
              </w:rPr>
              <w:t>-140 to -44 dBm</w:t>
            </w:r>
          </w:p>
        </w:tc>
        <w:tc>
          <w:tcPr>
            <w:tcW w:w="2185" w:type="dxa"/>
          </w:tcPr>
          <w:p w:rsidRPr="002E3F13" w:rsidR="00E42ADE" w:rsidP="008036F5" w:rsidRDefault="00E42ADE" w14:paraId="54176DC7" w14:textId="77777777">
            <w:pPr>
              <w:spacing w:before="60" w:after="60"/>
              <w:jc w:val="center"/>
              <w:rPr>
                <w:lang w:val="en-GB"/>
              </w:rPr>
            </w:pPr>
            <w:r>
              <w:rPr>
                <w:lang w:val="en-GB"/>
              </w:rPr>
              <w:t>-130 dBm</w:t>
            </w:r>
          </w:p>
        </w:tc>
      </w:tr>
      <w:tr w:rsidR="00E42ADE" w:rsidTr="008036F5" w14:paraId="13D75F96" w14:textId="77777777">
        <w:trPr>
          <w:jc w:val="center"/>
        </w:trPr>
        <w:tc>
          <w:tcPr>
            <w:tcW w:w="2627" w:type="dxa"/>
            <w:vAlign w:val="center"/>
          </w:tcPr>
          <w:p w:rsidRPr="002E3F13" w:rsidR="00E42ADE" w:rsidP="008036F5" w:rsidRDefault="00E42ADE" w14:paraId="759BA824" w14:textId="77777777">
            <w:pPr>
              <w:spacing w:before="60" w:after="60"/>
              <w:rPr>
                <w:rFonts w:cstheme="minorHAnsi"/>
                <w:lang w:val="en-GB"/>
              </w:rPr>
            </w:pPr>
            <w:proofErr w:type="spellStart"/>
            <w:r>
              <w:rPr>
                <w:rFonts w:cstheme="minorHAnsi"/>
                <w:lang w:val="en-GB"/>
              </w:rPr>
              <w:t>threshSrvLow</w:t>
            </w:r>
            <w:proofErr w:type="spellEnd"/>
          </w:p>
        </w:tc>
        <w:tc>
          <w:tcPr>
            <w:tcW w:w="1660" w:type="dxa"/>
            <w:vAlign w:val="center"/>
          </w:tcPr>
          <w:p w:rsidRPr="002E3F13" w:rsidR="00E42ADE" w:rsidP="008036F5" w:rsidRDefault="002053CF" w14:paraId="6F8E529A"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4203E2F1" w14:textId="77777777">
            <w:pPr>
              <w:spacing w:before="60" w:after="60"/>
              <w:jc w:val="center"/>
              <w:rPr>
                <w:lang w:val="en-GB"/>
              </w:rPr>
            </w:pPr>
            <w:r>
              <w:rPr>
                <w:lang w:val="en-GB"/>
              </w:rPr>
              <w:t>0 to 62 dB</w:t>
            </w:r>
          </w:p>
        </w:tc>
        <w:tc>
          <w:tcPr>
            <w:tcW w:w="2185" w:type="dxa"/>
          </w:tcPr>
          <w:p w:rsidRPr="002E3F13" w:rsidR="00E42ADE" w:rsidP="008036F5" w:rsidRDefault="00E42ADE" w14:paraId="2A262147" w14:textId="77777777">
            <w:pPr>
              <w:spacing w:before="60" w:after="60"/>
              <w:jc w:val="center"/>
              <w:rPr>
                <w:lang w:val="en-GB"/>
              </w:rPr>
            </w:pPr>
            <w:r>
              <w:rPr>
                <w:lang w:val="en-GB"/>
              </w:rPr>
              <w:t>4 dB</w:t>
            </w:r>
          </w:p>
        </w:tc>
      </w:tr>
      <w:tr w:rsidR="00E42ADE" w:rsidTr="008036F5" w14:paraId="5DCF1BC1" w14:textId="77777777">
        <w:trPr>
          <w:jc w:val="center"/>
        </w:trPr>
        <w:tc>
          <w:tcPr>
            <w:tcW w:w="2627" w:type="dxa"/>
            <w:vAlign w:val="center"/>
          </w:tcPr>
          <w:p w:rsidRPr="002E3F13" w:rsidR="00E42ADE" w:rsidP="008036F5" w:rsidRDefault="00E42ADE" w14:paraId="487AB936" w14:textId="77777777">
            <w:pPr>
              <w:spacing w:before="60" w:after="60"/>
              <w:rPr>
                <w:rFonts w:cstheme="minorHAnsi"/>
                <w:lang w:val="en-GB"/>
              </w:rPr>
            </w:pPr>
            <w:r>
              <w:rPr>
                <w:rFonts w:cstheme="minorHAnsi"/>
                <w:lang w:val="en-GB"/>
              </w:rPr>
              <w:t>threshServingLowQR9</w:t>
            </w:r>
          </w:p>
        </w:tc>
        <w:tc>
          <w:tcPr>
            <w:tcW w:w="1660" w:type="dxa"/>
            <w:vAlign w:val="center"/>
          </w:tcPr>
          <w:p w:rsidRPr="002E3F13" w:rsidR="00E42ADE" w:rsidP="008036F5" w:rsidRDefault="002053CF" w14:paraId="27201D8B"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161A1792" w14:textId="77777777">
            <w:pPr>
              <w:spacing w:before="60" w:after="60"/>
              <w:jc w:val="center"/>
              <w:rPr>
                <w:lang w:val="en-GB"/>
              </w:rPr>
            </w:pPr>
            <w:r>
              <w:rPr>
                <w:lang w:val="en-GB"/>
              </w:rPr>
              <w:t>0 to 31 dB</w:t>
            </w:r>
          </w:p>
        </w:tc>
        <w:tc>
          <w:tcPr>
            <w:tcW w:w="2185" w:type="dxa"/>
          </w:tcPr>
          <w:p w:rsidRPr="002E3F13" w:rsidR="00E42ADE" w:rsidP="008036F5" w:rsidRDefault="00E42ADE" w14:paraId="0206E6C1" w14:textId="77777777">
            <w:pPr>
              <w:spacing w:before="60" w:after="60"/>
              <w:jc w:val="center"/>
              <w:rPr>
                <w:lang w:val="en-GB"/>
              </w:rPr>
            </w:pPr>
            <w:r>
              <w:rPr>
                <w:lang w:val="en-GB"/>
              </w:rPr>
              <w:t>Not populated</w:t>
            </w:r>
          </w:p>
        </w:tc>
      </w:tr>
    </w:tbl>
    <w:p w:rsidRPr="00152E1F" w:rsidR="00E42ADE" w:rsidP="005C1A9A" w:rsidRDefault="00E42ADE" w14:paraId="6D68AA4F" w14:textId="52AD419D">
      <w:pPr>
        <w:pStyle w:val="Caption"/>
        <w:rPr>
          <w:lang w:eastAsia="de-DE"/>
        </w:rPr>
      </w:pPr>
      <w:bookmarkStart w:name="_Ref407459117" w:id="126"/>
      <w:r w:rsidRPr="00152E1F">
        <w:t xml:space="preserve">Table </w:t>
      </w:r>
      <w:r>
        <w:fldChar w:fldCharType="begin"/>
      </w:r>
      <w:r>
        <w:instrText> SEQ Table \* ARABIC </w:instrText>
      </w:r>
      <w:r>
        <w:fldChar w:fldCharType="separate"/>
      </w:r>
      <w:r w:rsidR="001E21EC">
        <w:rPr>
          <w:noProof/>
        </w:rPr>
        <w:t>32</w:t>
      </w:r>
      <w:r>
        <w:fldChar w:fldCharType="end"/>
      </w:r>
      <w:bookmarkEnd w:id="126"/>
      <w:r w:rsidRPr="00152E1F">
        <w:t xml:space="preserve">: </w:t>
      </w:r>
      <w:r>
        <w:t>Parameters associated with inter-frequency cell reselection</w:t>
      </w:r>
    </w:p>
    <w:p w:rsidR="00E42ADE" w:rsidP="00E42ADE" w:rsidRDefault="00E42ADE" w14:paraId="635A7875" w14:textId="77777777">
      <w:pPr>
        <w:pStyle w:val="ListParagraph"/>
        <w:spacing w:line="240" w:lineRule="atLeast"/>
        <w:ind w:left="0"/>
        <w:contextualSpacing w:val="0"/>
        <w:jc w:val="both"/>
      </w:pPr>
    </w:p>
    <w:p w:rsidR="00E42ADE" w:rsidP="005C1A9A" w:rsidRDefault="00E42ADE" w14:paraId="20CBFFBD" w14:textId="77777777">
      <w:pPr>
        <w:pStyle w:val="Heading4"/>
        <w:spacing w:after="120"/>
        <w:ind w:left="862" w:hanging="862"/>
        <w:rPr>
          <w:color w:val="124191" w:themeColor="background1"/>
          <w:lang w:eastAsia="de-DE"/>
        </w:rPr>
      </w:pPr>
      <w:r>
        <w:rPr>
          <w:color w:val="124191" w:themeColor="background1"/>
          <w:lang w:eastAsia="de-DE"/>
        </w:rPr>
        <w:t>Inter-System towards UMTS</w:t>
      </w:r>
    </w:p>
    <w:p w:rsidR="00E42ADE" w:rsidP="00E42ADE" w:rsidRDefault="00E42ADE" w14:paraId="4D1ECA54" w14:textId="77777777">
      <w:pPr>
        <w:pStyle w:val="ListParagraph"/>
        <w:spacing w:line="240" w:lineRule="atLeast"/>
        <w:ind w:left="0"/>
        <w:contextualSpacing w:val="0"/>
        <w:jc w:val="both"/>
      </w:pPr>
      <w:r>
        <w:t xml:space="preserve">Measurements for inter-system cell reselection are triggered using the same thresholds as inter-frequency cell reselection, i.e. measurements for higher priority layers are always triggered </w:t>
      </w:r>
      <w:r>
        <w:lastRenderedPageBreak/>
        <w:t xml:space="preserve">whereas measurements for lower priority layers are triggered based upon </w:t>
      </w:r>
      <w:proofErr w:type="spellStart"/>
      <w:r w:rsidRPr="00C027B2">
        <w:rPr>
          <w:b/>
          <w:i/>
        </w:rPr>
        <w:t>sNonIntrasearch</w:t>
      </w:r>
      <w:proofErr w:type="spellEnd"/>
      <w:r>
        <w:t xml:space="preserve">, </w:t>
      </w:r>
      <w:r w:rsidRPr="00C027B2">
        <w:rPr>
          <w:b/>
          <w:i/>
        </w:rPr>
        <w:t>sNonIntraSearchPR9</w:t>
      </w:r>
      <w:r>
        <w:t xml:space="preserve"> and </w:t>
      </w:r>
      <w:r w:rsidRPr="00C027B2">
        <w:rPr>
          <w:b/>
          <w:i/>
        </w:rPr>
        <w:t>sNonIntraSearchQR9</w:t>
      </w:r>
      <w:r>
        <w:t>.</w:t>
      </w:r>
    </w:p>
    <w:p w:rsidR="00E42ADE" w:rsidP="00E42ADE" w:rsidRDefault="00E42ADE" w14:paraId="3144DC19" w14:textId="77777777">
      <w:pPr>
        <w:pStyle w:val="ListParagraph"/>
        <w:spacing w:before="120"/>
        <w:ind w:left="0"/>
        <w:jc w:val="both"/>
      </w:pPr>
      <w:r>
        <w:rPr>
          <w:iCs/>
          <w:lang w:eastAsia="de-DE"/>
        </w:rPr>
        <w:t xml:space="preserve">If RSRP based cell reselection is used, </w:t>
      </w:r>
      <w:r>
        <w:t>inter-system cell reselection towards a higher priority UMTS layer is completed when the following condition is satisfied:</w:t>
      </w:r>
    </w:p>
    <w:p w:rsidR="00E42ADE" w:rsidP="00E42ADE" w:rsidRDefault="00E42ADE" w14:paraId="39BC6DEB" w14:textId="77777777">
      <w:pPr>
        <w:jc w:val="both"/>
        <w:rPr>
          <w:rFonts w:cstheme="minorHAnsi"/>
          <w:b/>
          <w:i/>
        </w:rPr>
      </w:pPr>
      <w:r>
        <w:tab/>
      </w:r>
      <w:r>
        <w:t xml:space="preserve">Measured RSCP (target cell) – </w:t>
      </w:r>
      <w:proofErr w:type="spellStart"/>
      <w:r w:rsidRPr="00EC314F">
        <w:rPr>
          <w:b/>
          <w:i/>
        </w:rPr>
        <w:t>qRxLevMinUtra</w:t>
      </w:r>
      <w:proofErr w:type="spellEnd"/>
      <w:r>
        <w:rPr>
          <w:b/>
          <w:i/>
        </w:rPr>
        <w:t xml:space="preserve"> </w:t>
      </w:r>
      <w:r>
        <w:rPr>
          <w:rFonts w:cstheme="minorHAnsi"/>
        </w:rPr>
        <w:t xml:space="preserve">&gt; </w:t>
      </w:r>
      <w:proofErr w:type="spellStart"/>
      <w:r w:rsidRPr="00EC314F">
        <w:rPr>
          <w:rFonts w:cstheme="minorHAnsi"/>
          <w:b/>
          <w:i/>
        </w:rPr>
        <w:t>utraFrqThrH</w:t>
      </w:r>
      <w:proofErr w:type="spellEnd"/>
    </w:p>
    <w:p w:rsidR="00E42ADE" w:rsidP="00E42ADE" w:rsidRDefault="00E42ADE" w14:paraId="0CD1AB1D" w14:textId="77777777">
      <w:pPr>
        <w:pStyle w:val="ListParagraph"/>
        <w:spacing w:before="120"/>
        <w:ind w:left="0"/>
        <w:jc w:val="both"/>
      </w:pPr>
      <w:r>
        <w:rPr>
          <w:iCs/>
          <w:lang w:eastAsia="de-DE"/>
        </w:rPr>
        <w:t xml:space="preserve">If RSRQ based cell reselection is used, </w:t>
      </w:r>
      <w:r>
        <w:t>inter-system cell reselection towards a higher priority UMTS layer is completed when the following condition is satisfied:</w:t>
      </w:r>
    </w:p>
    <w:p w:rsidR="00E42ADE" w:rsidP="00E42ADE" w:rsidRDefault="00E42ADE" w14:paraId="629E29BC" w14:textId="77777777">
      <w:pPr>
        <w:jc w:val="both"/>
        <w:rPr>
          <w:rFonts w:cstheme="minorHAnsi"/>
          <w:b/>
          <w:i/>
        </w:rPr>
      </w:pPr>
      <w:r>
        <w:tab/>
      </w:r>
      <w:r>
        <w:t xml:space="preserve">Measured </w:t>
      </w:r>
      <w:proofErr w:type="spellStart"/>
      <w:r>
        <w:t>Ec</w:t>
      </w:r>
      <w:proofErr w:type="spellEnd"/>
      <w:r>
        <w:t xml:space="preserve">/Io (target cell) – </w:t>
      </w:r>
      <w:proofErr w:type="spellStart"/>
      <w:r w:rsidRPr="00EC314F">
        <w:rPr>
          <w:b/>
          <w:i/>
        </w:rPr>
        <w:t>qQualMinUtra</w:t>
      </w:r>
      <w:proofErr w:type="spellEnd"/>
      <w:r>
        <w:rPr>
          <w:b/>
          <w:i/>
        </w:rPr>
        <w:t xml:space="preserve"> </w:t>
      </w:r>
      <w:r>
        <w:rPr>
          <w:rFonts w:cstheme="minorHAnsi"/>
        </w:rPr>
        <w:t xml:space="preserve">&gt; </w:t>
      </w:r>
      <w:r w:rsidRPr="00EC314F">
        <w:rPr>
          <w:rFonts w:cstheme="minorHAnsi"/>
          <w:b/>
          <w:i/>
        </w:rPr>
        <w:t>utraFrqQThrHighR9</w:t>
      </w:r>
    </w:p>
    <w:p w:rsidR="00E42ADE" w:rsidP="00E42ADE" w:rsidRDefault="00E42ADE" w14:paraId="68B405F5" w14:textId="77777777">
      <w:pPr>
        <w:pStyle w:val="ListParagraph"/>
        <w:spacing w:before="120"/>
        <w:ind w:left="0"/>
        <w:jc w:val="both"/>
      </w:pPr>
      <w:r>
        <w:rPr>
          <w:iCs/>
          <w:lang w:eastAsia="de-DE"/>
        </w:rPr>
        <w:t xml:space="preserve">If RSRP based cell reselection is used, </w:t>
      </w:r>
      <w:r>
        <w:t>inter-system cell reselection towards a lower priority UMTS layer is completed when the following condition is satisfied:</w:t>
      </w:r>
    </w:p>
    <w:p w:rsidRPr="00810949" w:rsidR="00E42ADE" w:rsidP="00E42ADE" w:rsidRDefault="00E42ADE" w14:paraId="5D558116" w14:textId="77777777">
      <w:pPr>
        <w:jc w:val="both"/>
        <w:rPr>
          <w:rFonts w:cstheme="minorHAnsi"/>
        </w:rPr>
      </w:pPr>
      <w:r>
        <w:tab/>
      </w:r>
      <w:r>
        <w:t xml:space="preserve">Measured RSRP (serving cell) – </w:t>
      </w:r>
      <w:proofErr w:type="spellStart"/>
      <w:r>
        <w:rPr>
          <w:b/>
          <w:i/>
        </w:rPr>
        <w:t>q</w:t>
      </w:r>
      <w:r w:rsidRPr="005C0202">
        <w:rPr>
          <w:b/>
          <w:i/>
        </w:rPr>
        <w:t>rxlevmin</w:t>
      </w:r>
      <w:proofErr w:type="spellEnd"/>
      <w:r>
        <w:t xml:space="preserve"> </w:t>
      </w:r>
      <w:r>
        <w:rPr>
          <w:rFonts w:cstheme="minorHAnsi"/>
        </w:rPr>
        <w:t xml:space="preserve">&lt; </w:t>
      </w:r>
      <w:proofErr w:type="spellStart"/>
      <w:r>
        <w:rPr>
          <w:rFonts w:cstheme="minorHAnsi"/>
          <w:b/>
          <w:i/>
        </w:rPr>
        <w:t>threshSrvLow</w:t>
      </w:r>
      <w:proofErr w:type="spellEnd"/>
      <w:r>
        <w:rPr>
          <w:rFonts w:cstheme="minorHAnsi"/>
        </w:rPr>
        <w:t xml:space="preserve">   AND</w:t>
      </w:r>
    </w:p>
    <w:p w:rsidRPr="00810949" w:rsidR="00E42ADE" w:rsidP="00E42ADE" w:rsidRDefault="00E42ADE" w14:paraId="34461736" w14:textId="77777777">
      <w:pPr>
        <w:jc w:val="both"/>
        <w:rPr>
          <w:rFonts w:cstheme="minorHAnsi"/>
        </w:rPr>
      </w:pPr>
      <w:r>
        <w:tab/>
      </w:r>
      <w:r>
        <w:t xml:space="preserve">Measured RSCP (target cell) – </w:t>
      </w:r>
      <w:proofErr w:type="spellStart"/>
      <w:r w:rsidRPr="00EC314F">
        <w:rPr>
          <w:b/>
          <w:i/>
        </w:rPr>
        <w:t>qRxLevMinUtra</w:t>
      </w:r>
      <w:proofErr w:type="spellEnd"/>
      <w:r>
        <w:rPr>
          <w:b/>
          <w:i/>
        </w:rPr>
        <w:t xml:space="preserve"> </w:t>
      </w:r>
      <w:r>
        <w:rPr>
          <w:rFonts w:cstheme="minorHAnsi"/>
        </w:rPr>
        <w:t xml:space="preserve">&gt; </w:t>
      </w:r>
      <w:proofErr w:type="spellStart"/>
      <w:r w:rsidRPr="00EC314F">
        <w:rPr>
          <w:rFonts w:cstheme="minorHAnsi"/>
          <w:b/>
          <w:i/>
        </w:rPr>
        <w:t>utraFrqThrL</w:t>
      </w:r>
      <w:proofErr w:type="spellEnd"/>
    </w:p>
    <w:p w:rsidR="00E42ADE" w:rsidP="00E42ADE" w:rsidRDefault="00E42ADE" w14:paraId="7FF553DF" w14:textId="77777777">
      <w:pPr>
        <w:pStyle w:val="ListParagraph"/>
        <w:spacing w:before="120"/>
        <w:ind w:left="0"/>
        <w:jc w:val="both"/>
      </w:pPr>
      <w:r>
        <w:rPr>
          <w:iCs/>
          <w:lang w:eastAsia="de-DE"/>
        </w:rPr>
        <w:t xml:space="preserve">If RSRQ based cell reselection is used, </w:t>
      </w:r>
      <w:r>
        <w:t>inter-system cell reselection towards a lower priority UMTS layer is completed when the following condition is satisfied:</w:t>
      </w:r>
    </w:p>
    <w:p w:rsidRPr="00810949" w:rsidR="00E42ADE" w:rsidP="00E42ADE" w:rsidRDefault="00E42ADE" w14:paraId="019F8960" w14:textId="77777777">
      <w:pPr>
        <w:jc w:val="both"/>
        <w:rPr>
          <w:rFonts w:cstheme="minorHAnsi"/>
        </w:rPr>
      </w:pPr>
      <w:r>
        <w:tab/>
      </w:r>
      <w:r>
        <w:t xml:space="preserve">Measured RSRQ (serving cell) – </w:t>
      </w:r>
      <w:r>
        <w:rPr>
          <w:b/>
          <w:i/>
        </w:rPr>
        <w:t>qQualMinR9</w:t>
      </w:r>
      <w:r>
        <w:t xml:space="preserve"> </w:t>
      </w:r>
      <w:r>
        <w:rPr>
          <w:rFonts w:cstheme="minorHAnsi"/>
        </w:rPr>
        <w:t xml:space="preserve">&lt; </w:t>
      </w:r>
      <w:r>
        <w:rPr>
          <w:rFonts w:cstheme="minorHAnsi"/>
          <w:b/>
          <w:i/>
        </w:rPr>
        <w:t>threshServingLowQR9</w:t>
      </w:r>
      <w:r>
        <w:rPr>
          <w:rFonts w:cstheme="minorHAnsi"/>
        </w:rPr>
        <w:t xml:space="preserve">   AND</w:t>
      </w:r>
    </w:p>
    <w:p w:rsidRPr="00810949" w:rsidR="00E42ADE" w:rsidP="00E42ADE" w:rsidRDefault="00E42ADE" w14:paraId="6065E8FC" w14:textId="77777777">
      <w:pPr>
        <w:jc w:val="both"/>
        <w:rPr>
          <w:rFonts w:cstheme="minorHAnsi"/>
        </w:rPr>
      </w:pPr>
      <w:r>
        <w:tab/>
      </w:r>
      <w:r>
        <w:t xml:space="preserve">Measured </w:t>
      </w:r>
      <w:proofErr w:type="spellStart"/>
      <w:r>
        <w:t>Ec</w:t>
      </w:r>
      <w:proofErr w:type="spellEnd"/>
      <w:r>
        <w:t xml:space="preserve">/Io (target cell) – </w:t>
      </w:r>
      <w:proofErr w:type="spellStart"/>
      <w:r w:rsidRPr="00EC314F">
        <w:rPr>
          <w:b/>
          <w:i/>
        </w:rPr>
        <w:t>qQualMinUtra</w:t>
      </w:r>
      <w:proofErr w:type="spellEnd"/>
      <w:r>
        <w:rPr>
          <w:b/>
          <w:i/>
        </w:rPr>
        <w:t xml:space="preserve"> </w:t>
      </w:r>
      <w:r>
        <w:rPr>
          <w:rFonts w:cstheme="minorHAnsi"/>
        </w:rPr>
        <w:t xml:space="preserve">&gt; </w:t>
      </w:r>
      <w:r w:rsidRPr="00EC314F">
        <w:rPr>
          <w:rFonts w:cstheme="minorHAnsi"/>
          <w:b/>
          <w:i/>
        </w:rPr>
        <w:t>utraFrqQThrLowR9</w:t>
      </w:r>
    </w:p>
    <w:p w:rsidR="00E42ADE" w:rsidP="00E42ADE" w:rsidRDefault="00E42ADE" w14:paraId="40A805D5" w14:textId="77777777">
      <w:pPr>
        <w:pStyle w:val="ListParagraph"/>
        <w:spacing w:line="240" w:lineRule="atLeast"/>
        <w:ind w:left="0"/>
        <w:contextualSpacing w:val="0"/>
        <w:jc w:val="both"/>
      </w:pPr>
      <w:r>
        <w:t xml:space="preserve">The time-to-trigger for inter-system cell reselection towards UMTS is defined by the </w:t>
      </w:r>
      <w:proofErr w:type="spellStart"/>
      <w:r w:rsidRPr="00EC314F">
        <w:rPr>
          <w:b/>
          <w:i/>
        </w:rPr>
        <w:t>tResUtra</w:t>
      </w:r>
      <w:proofErr w:type="spellEnd"/>
      <w:r w:rsidRPr="00EC314F">
        <w:rPr>
          <w:b/>
          <w:i/>
        </w:rPr>
        <w:t xml:space="preserve"> </w:t>
      </w:r>
      <w:r>
        <w:t>parameter. In all cases, cell reselection is only permitted after the UE has been camped on the current cell for at least 1 second.</w:t>
      </w:r>
    </w:p>
    <w:p w:rsidR="00E42ADE" w:rsidP="00E42ADE" w:rsidRDefault="00E42ADE" w14:paraId="08F48C1B" w14:textId="31033C87">
      <w:pPr>
        <w:pStyle w:val="ListParagraph"/>
        <w:spacing w:line="240" w:lineRule="atLeast"/>
        <w:ind w:left="0"/>
        <w:contextualSpacing w:val="0"/>
        <w:jc w:val="both"/>
      </w:pPr>
      <w:r>
        <w:t>The parameters associated with inter-system cell reselection towards UMTS are presented in</w:t>
      </w:r>
      <w:r w:rsidR="00123314">
        <w:t xml:space="preserve"> </w:t>
      </w:r>
      <w:r w:rsidR="003159A7">
        <w:fldChar w:fldCharType="begin"/>
      </w:r>
      <w:r w:rsidR="00123314">
        <w:instrText xml:space="preserve"> REF _Ref407957738 \h </w:instrText>
      </w:r>
      <w:r w:rsidR="003159A7">
        <w:fldChar w:fldCharType="separate"/>
      </w:r>
      <w:r w:rsidRPr="00152E1F" w:rsidR="001E21EC">
        <w:t xml:space="preserve">Table </w:t>
      </w:r>
      <w:r w:rsidR="001E21EC">
        <w:rPr>
          <w:noProof/>
        </w:rPr>
        <w:t>33</w:t>
      </w:r>
      <w:r w:rsidR="003159A7">
        <w:fldChar w:fldCharType="end"/>
      </w:r>
      <w:r>
        <w:t>.</w:t>
      </w:r>
    </w:p>
    <w:tbl>
      <w:tblPr>
        <w:tblStyle w:val="TableGrid"/>
        <w:tblW w:w="8863" w:type="dxa"/>
        <w:jc w:val="center"/>
        <w:tblLook w:val="04A0" w:firstRow="1" w:lastRow="0" w:firstColumn="1" w:lastColumn="0" w:noHBand="0" w:noVBand="1"/>
      </w:tblPr>
      <w:tblGrid>
        <w:gridCol w:w="2627"/>
        <w:gridCol w:w="1660"/>
        <w:gridCol w:w="2391"/>
        <w:gridCol w:w="2185"/>
      </w:tblGrid>
      <w:tr w:rsidR="00E42ADE" w:rsidTr="008036F5" w14:paraId="6A41BE59" w14:textId="77777777">
        <w:trPr>
          <w:jc w:val="center"/>
        </w:trPr>
        <w:tc>
          <w:tcPr>
            <w:tcW w:w="2627" w:type="dxa"/>
            <w:shd w:val="pct10" w:color="auto" w:fill="auto"/>
            <w:vAlign w:val="center"/>
          </w:tcPr>
          <w:p w:rsidRPr="002E3F13" w:rsidR="00E42ADE" w:rsidP="008036F5" w:rsidRDefault="00E42ADE" w14:paraId="28AFA57A" w14:textId="77777777">
            <w:pPr>
              <w:spacing w:before="60" w:after="60"/>
              <w:jc w:val="center"/>
              <w:rPr>
                <w:b/>
                <w:lang w:val="en-GB"/>
              </w:rPr>
            </w:pPr>
            <w:r>
              <w:rPr>
                <w:b/>
                <w:lang w:val="en-GB"/>
              </w:rPr>
              <w:t>Parameter</w:t>
            </w:r>
          </w:p>
        </w:tc>
        <w:tc>
          <w:tcPr>
            <w:tcW w:w="1660" w:type="dxa"/>
            <w:shd w:val="pct10" w:color="auto" w:fill="auto"/>
            <w:vAlign w:val="center"/>
          </w:tcPr>
          <w:p w:rsidRPr="002E3F13" w:rsidR="00E42ADE" w:rsidP="008036F5" w:rsidRDefault="00E42ADE" w14:paraId="756BFF9A" w14:textId="77777777">
            <w:pPr>
              <w:spacing w:before="60" w:after="60"/>
              <w:jc w:val="center"/>
              <w:rPr>
                <w:b/>
                <w:lang w:val="en-GB"/>
              </w:rPr>
            </w:pPr>
            <w:r>
              <w:rPr>
                <w:b/>
                <w:lang w:val="en-GB"/>
              </w:rPr>
              <w:t>Object</w:t>
            </w:r>
          </w:p>
        </w:tc>
        <w:tc>
          <w:tcPr>
            <w:tcW w:w="2391" w:type="dxa"/>
            <w:shd w:val="pct10" w:color="auto" w:fill="auto"/>
            <w:vAlign w:val="center"/>
          </w:tcPr>
          <w:p w:rsidRPr="002E3F13" w:rsidR="00E42ADE" w:rsidP="008036F5" w:rsidRDefault="00E42ADE" w14:paraId="4B399F52" w14:textId="77777777">
            <w:pPr>
              <w:spacing w:before="60" w:after="60"/>
              <w:jc w:val="center"/>
              <w:rPr>
                <w:b/>
                <w:lang w:val="en-GB"/>
              </w:rPr>
            </w:pPr>
            <w:r>
              <w:rPr>
                <w:b/>
                <w:lang w:val="en-GB"/>
              </w:rPr>
              <w:t>Range</w:t>
            </w:r>
          </w:p>
        </w:tc>
        <w:tc>
          <w:tcPr>
            <w:tcW w:w="2185" w:type="dxa"/>
            <w:shd w:val="pct10" w:color="auto" w:fill="auto"/>
          </w:tcPr>
          <w:p w:rsidR="00E42ADE" w:rsidP="008036F5" w:rsidRDefault="00E42ADE" w14:paraId="7CA1E7AC" w14:textId="77777777">
            <w:pPr>
              <w:spacing w:before="60" w:after="60"/>
              <w:jc w:val="center"/>
              <w:rPr>
                <w:b/>
                <w:lang w:val="en-GB"/>
              </w:rPr>
            </w:pPr>
            <w:r>
              <w:rPr>
                <w:b/>
                <w:lang w:val="en-GB"/>
              </w:rPr>
              <w:t>Default</w:t>
            </w:r>
          </w:p>
        </w:tc>
      </w:tr>
      <w:tr w:rsidR="00E42ADE" w:rsidTr="008036F5" w14:paraId="1859B3EA" w14:textId="77777777">
        <w:trPr>
          <w:jc w:val="center"/>
        </w:trPr>
        <w:tc>
          <w:tcPr>
            <w:tcW w:w="2627" w:type="dxa"/>
            <w:vAlign w:val="center"/>
          </w:tcPr>
          <w:p w:rsidRPr="002E3F13" w:rsidR="00E42ADE" w:rsidP="008036F5" w:rsidRDefault="00E42ADE" w14:paraId="773048C0" w14:textId="77777777">
            <w:pPr>
              <w:spacing w:before="60" w:after="60"/>
              <w:rPr>
                <w:rFonts w:cstheme="minorHAnsi"/>
                <w:lang w:val="en-GB"/>
              </w:rPr>
            </w:pPr>
            <w:proofErr w:type="spellStart"/>
            <w:r>
              <w:rPr>
                <w:rFonts w:cstheme="minorHAnsi"/>
                <w:lang w:val="en-GB"/>
              </w:rPr>
              <w:t>qRxLevMinUtra</w:t>
            </w:r>
            <w:proofErr w:type="spellEnd"/>
          </w:p>
        </w:tc>
        <w:tc>
          <w:tcPr>
            <w:tcW w:w="1660" w:type="dxa"/>
            <w:vAlign w:val="center"/>
          </w:tcPr>
          <w:p w:rsidRPr="002E3F13" w:rsidR="00E42ADE" w:rsidP="008036F5" w:rsidRDefault="00E42ADE" w14:paraId="1263E796"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1DB82675" w14:textId="77777777">
            <w:pPr>
              <w:spacing w:before="60" w:after="60"/>
              <w:jc w:val="center"/>
              <w:rPr>
                <w:lang w:val="en-GB"/>
              </w:rPr>
            </w:pPr>
            <w:r>
              <w:rPr>
                <w:lang w:val="en-GB"/>
              </w:rPr>
              <w:t>-119 to -25 dBm</w:t>
            </w:r>
          </w:p>
        </w:tc>
        <w:tc>
          <w:tcPr>
            <w:tcW w:w="2185" w:type="dxa"/>
          </w:tcPr>
          <w:p w:rsidRPr="002E3F13" w:rsidR="00E42ADE" w:rsidP="008036F5" w:rsidRDefault="00E42ADE" w14:paraId="3CA81C7D" w14:textId="77777777">
            <w:pPr>
              <w:spacing w:before="60" w:after="60"/>
              <w:jc w:val="center"/>
              <w:rPr>
                <w:lang w:val="en-GB"/>
              </w:rPr>
            </w:pPr>
            <w:r>
              <w:rPr>
                <w:lang w:val="en-GB"/>
              </w:rPr>
              <w:t>-115 dBm</w:t>
            </w:r>
          </w:p>
        </w:tc>
      </w:tr>
      <w:tr w:rsidR="00E42ADE" w:rsidTr="008036F5" w14:paraId="14CA17BA" w14:textId="77777777">
        <w:trPr>
          <w:jc w:val="center"/>
        </w:trPr>
        <w:tc>
          <w:tcPr>
            <w:tcW w:w="2627" w:type="dxa"/>
            <w:vAlign w:val="center"/>
          </w:tcPr>
          <w:p w:rsidRPr="002E3F13" w:rsidR="00E42ADE" w:rsidP="008036F5" w:rsidRDefault="00E42ADE" w14:paraId="4457DCF1" w14:textId="77777777">
            <w:pPr>
              <w:spacing w:before="60" w:after="60"/>
              <w:rPr>
                <w:rFonts w:cstheme="minorHAnsi"/>
                <w:lang w:val="en-GB"/>
              </w:rPr>
            </w:pPr>
            <w:proofErr w:type="spellStart"/>
            <w:r>
              <w:rPr>
                <w:rFonts w:cstheme="minorHAnsi"/>
                <w:lang w:val="en-GB"/>
              </w:rPr>
              <w:t>qQualMinUtra</w:t>
            </w:r>
            <w:proofErr w:type="spellEnd"/>
          </w:p>
        </w:tc>
        <w:tc>
          <w:tcPr>
            <w:tcW w:w="1660" w:type="dxa"/>
            <w:vAlign w:val="center"/>
          </w:tcPr>
          <w:p w:rsidRPr="002E3F13" w:rsidR="00E42ADE" w:rsidP="008036F5" w:rsidRDefault="00E42ADE" w14:paraId="79C3E795"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6B983DC1" w14:textId="77777777">
            <w:pPr>
              <w:spacing w:before="60" w:after="60"/>
              <w:jc w:val="center"/>
              <w:rPr>
                <w:lang w:val="en-GB"/>
              </w:rPr>
            </w:pPr>
            <w:r>
              <w:rPr>
                <w:lang w:val="en-GB"/>
              </w:rPr>
              <w:t>-24 to 0 dB</w:t>
            </w:r>
          </w:p>
        </w:tc>
        <w:tc>
          <w:tcPr>
            <w:tcW w:w="2185" w:type="dxa"/>
          </w:tcPr>
          <w:p w:rsidRPr="002E3F13" w:rsidR="00E42ADE" w:rsidP="008036F5" w:rsidRDefault="00E42ADE" w14:paraId="4A86146B" w14:textId="77777777">
            <w:pPr>
              <w:spacing w:before="60" w:after="60"/>
              <w:jc w:val="center"/>
              <w:rPr>
                <w:lang w:val="en-GB"/>
              </w:rPr>
            </w:pPr>
            <w:r>
              <w:rPr>
                <w:lang w:val="en-GB"/>
              </w:rPr>
              <w:t>-18 dB</w:t>
            </w:r>
          </w:p>
        </w:tc>
      </w:tr>
      <w:tr w:rsidR="00E42ADE" w:rsidTr="008036F5" w14:paraId="06BF2E36" w14:textId="77777777">
        <w:trPr>
          <w:jc w:val="center"/>
        </w:trPr>
        <w:tc>
          <w:tcPr>
            <w:tcW w:w="2627" w:type="dxa"/>
            <w:vAlign w:val="center"/>
          </w:tcPr>
          <w:p w:rsidRPr="002E3F13" w:rsidR="00E42ADE" w:rsidP="008036F5" w:rsidRDefault="00E42ADE" w14:paraId="27FCFFA8" w14:textId="77777777">
            <w:pPr>
              <w:spacing w:before="60" w:after="60"/>
              <w:rPr>
                <w:rFonts w:cstheme="minorHAnsi"/>
                <w:lang w:val="en-GB"/>
              </w:rPr>
            </w:pPr>
            <w:proofErr w:type="spellStart"/>
            <w:r>
              <w:rPr>
                <w:rFonts w:cstheme="minorHAnsi"/>
                <w:lang w:val="en-GB"/>
              </w:rPr>
              <w:t>utraFrqThrH</w:t>
            </w:r>
            <w:proofErr w:type="spellEnd"/>
          </w:p>
        </w:tc>
        <w:tc>
          <w:tcPr>
            <w:tcW w:w="1660" w:type="dxa"/>
            <w:vAlign w:val="center"/>
          </w:tcPr>
          <w:p w:rsidRPr="002E3F13" w:rsidR="00E42ADE" w:rsidP="008036F5" w:rsidRDefault="00E42ADE" w14:paraId="2FE895A4"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08C1849B" w14:textId="77777777">
            <w:pPr>
              <w:spacing w:before="60" w:after="60"/>
              <w:jc w:val="center"/>
              <w:rPr>
                <w:lang w:val="en-GB"/>
              </w:rPr>
            </w:pPr>
            <w:r>
              <w:rPr>
                <w:lang w:val="en-GB"/>
              </w:rPr>
              <w:t>0 to 62 dB</w:t>
            </w:r>
          </w:p>
        </w:tc>
        <w:tc>
          <w:tcPr>
            <w:tcW w:w="2185" w:type="dxa"/>
          </w:tcPr>
          <w:p w:rsidRPr="002E3F13" w:rsidR="00E42ADE" w:rsidP="008036F5" w:rsidRDefault="00E42ADE" w14:paraId="0308E17D" w14:textId="77777777">
            <w:pPr>
              <w:spacing w:before="60" w:after="60"/>
              <w:jc w:val="center"/>
              <w:rPr>
                <w:lang w:val="en-GB"/>
              </w:rPr>
            </w:pPr>
            <w:r>
              <w:rPr>
                <w:lang w:val="en-GB"/>
              </w:rPr>
              <w:t>10 dB</w:t>
            </w:r>
          </w:p>
        </w:tc>
      </w:tr>
      <w:tr w:rsidR="00E42ADE" w:rsidTr="008036F5" w14:paraId="25450AAA" w14:textId="77777777">
        <w:trPr>
          <w:jc w:val="center"/>
        </w:trPr>
        <w:tc>
          <w:tcPr>
            <w:tcW w:w="2627" w:type="dxa"/>
            <w:vAlign w:val="center"/>
          </w:tcPr>
          <w:p w:rsidRPr="002E3F13" w:rsidR="00E42ADE" w:rsidP="008036F5" w:rsidRDefault="00E42ADE" w14:paraId="6F5C9121" w14:textId="77777777">
            <w:pPr>
              <w:spacing w:before="60" w:after="60"/>
              <w:rPr>
                <w:rFonts w:cstheme="minorHAnsi"/>
                <w:lang w:val="en-GB"/>
              </w:rPr>
            </w:pPr>
            <w:proofErr w:type="spellStart"/>
            <w:r>
              <w:rPr>
                <w:rFonts w:cstheme="minorHAnsi"/>
                <w:lang w:val="en-GB"/>
              </w:rPr>
              <w:t>utraFrqThrL</w:t>
            </w:r>
            <w:proofErr w:type="spellEnd"/>
          </w:p>
        </w:tc>
        <w:tc>
          <w:tcPr>
            <w:tcW w:w="1660" w:type="dxa"/>
            <w:vAlign w:val="center"/>
          </w:tcPr>
          <w:p w:rsidRPr="002E3F13" w:rsidR="00E42ADE" w:rsidP="008036F5" w:rsidRDefault="00E42ADE" w14:paraId="4D3882B5"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0BFB41AF" w14:textId="77777777">
            <w:pPr>
              <w:spacing w:before="60" w:after="60"/>
              <w:jc w:val="center"/>
              <w:rPr>
                <w:lang w:val="en-GB"/>
              </w:rPr>
            </w:pPr>
            <w:r>
              <w:rPr>
                <w:lang w:val="en-GB"/>
              </w:rPr>
              <w:t>0 to 62 dB</w:t>
            </w:r>
          </w:p>
        </w:tc>
        <w:tc>
          <w:tcPr>
            <w:tcW w:w="2185" w:type="dxa"/>
          </w:tcPr>
          <w:p w:rsidRPr="002E3F13" w:rsidR="00E42ADE" w:rsidP="008036F5" w:rsidRDefault="00E42ADE" w14:paraId="41138794" w14:textId="77777777">
            <w:pPr>
              <w:spacing w:before="60" w:after="60"/>
              <w:jc w:val="center"/>
              <w:rPr>
                <w:lang w:val="en-GB"/>
              </w:rPr>
            </w:pPr>
            <w:r>
              <w:rPr>
                <w:lang w:val="en-GB"/>
              </w:rPr>
              <w:t>6 dB</w:t>
            </w:r>
          </w:p>
        </w:tc>
      </w:tr>
      <w:tr w:rsidR="00E42ADE" w:rsidTr="008036F5" w14:paraId="1DFA4E6C" w14:textId="77777777">
        <w:trPr>
          <w:jc w:val="center"/>
        </w:trPr>
        <w:tc>
          <w:tcPr>
            <w:tcW w:w="2627" w:type="dxa"/>
            <w:vAlign w:val="center"/>
          </w:tcPr>
          <w:p w:rsidRPr="002E3F13" w:rsidR="00E42ADE" w:rsidP="008036F5" w:rsidRDefault="00E42ADE" w14:paraId="64B6E3B0" w14:textId="77777777">
            <w:pPr>
              <w:spacing w:before="60" w:after="60"/>
              <w:rPr>
                <w:rFonts w:cstheme="minorHAnsi"/>
                <w:lang w:val="en-GB"/>
              </w:rPr>
            </w:pPr>
            <w:r>
              <w:rPr>
                <w:rFonts w:cstheme="minorHAnsi"/>
                <w:lang w:val="en-GB"/>
              </w:rPr>
              <w:t>utraFrqQThrHighR9</w:t>
            </w:r>
          </w:p>
        </w:tc>
        <w:tc>
          <w:tcPr>
            <w:tcW w:w="1660" w:type="dxa"/>
            <w:vAlign w:val="center"/>
          </w:tcPr>
          <w:p w:rsidRPr="002E3F13" w:rsidR="00E42ADE" w:rsidP="008036F5" w:rsidRDefault="00E42ADE" w14:paraId="5749BF29"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43377B22" w14:textId="77777777">
            <w:pPr>
              <w:spacing w:before="60" w:after="60"/>
              <w:jc w:val="center"/>
              <w:rPr>
                <w:lang w:val="en-GB"/>
              </w:rPr>
            </w:pPr>
            <w:r>
              <w:rPr>
                <w:lang w:val="en-GB"/>
              </w:rPr>
              <w:t>0 to 31 dB</w:t>
            </w:r>
          </w:p>
        </w:tc>
        <w:tc>
          <w:tcPr>
            <w:tcW w:w="2185" w:type="dxa"/>
          </w:tcPr>
          <w:p w:rsidRPr="002E3F13" w:rsidR="00E42ADE" w:rsidP="008036F5" w:rsidRDefault="00E42ADE" w14:paraId="427BAF21" w14:textId="77777777">
            <w:pPr>
              <w:spacing w:before="60" w:after="60"/>
              <w:jc w:val="center"/>
              <w:rPr>
                <w:lang w:val="en-GB"/>
              </w:rPr>
            </w:pPr>
            <w:r>
              <w:rPr>
                <w:lang w:val="en-GB"/>
              </w:rPr>
              <w:t>Not populated</w:t>
            </w:r>
          </w:p>
        </w:tc>
      </w:tr>
      <w:tr w:rsidR="00E42ADE" w:rsidTr="008036F5" w14:paraId="546632C2" w14:textId="77777777">
        <w:trPr>
          <w:jc w:val="center"/>
        </w:trPr>
        <w:tc>
          <w:tcPr>
            <w:tcW w:w="2627" w:type="dxa"/>
            <w:vAlign w:val="center"/>
          </w:tcPr>
          <w:p w:rsidRPr="002E3F13" w:rsidR="00E42ADE" w:rsidP="008036F5" w:rsidRDefault="00E42ADE" w14:paraId="269F3903" w14:textId="77777777">
            <w:pPr>
              <w:spacing w:before="60" w:after="60"/>
              <w:rPr>
                <w:rFonts w:cstheme="minorHAnsi"/>
                <w:lang w:val="en-GB"/>
              </w:rPr>
            </w:pPr>
            <w:r>
              <w:rPr>
                <w:rFonts w:cstheme="minorHAnsi"/>
                <w:lang w:val="en-GB"/>
              </w:rPr>
              <w:t>utraFrqQThrLowR9</w:t>
            </w:r>
          </w:p>
        </w:tc>
        <w:tc>
          <w:tcPr>
            <w:tcW w:w="1660" w:type="dxa"/>
            <w:vAlign w:val="center"/>
          </w:tcPr>
          <w:p w:rsidRPr="002E3F13" w:rsidR="00E42ADE" w:rsidP="008036F5" w:rsidRDefault="00E42ADE" w14:paraId="455AEF46"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4C9A1956" w14:textId="77777777">
            <w:pPr>
              <w:spacing w:before="60" w:after="60"/>
              <w:jc w:val="center"/>
              <w:rPr>
                <w:lang w:val="en-GB"/>
              </w:rPr>
            </w:pPr>
            <w:r>
              <w:rPr>
                <w:lang w:val="en-GB"/>
              </w:rPr>
              <w:t>0 to 31 dB</w:t>
            </w:r>
          </w:p>
        </w:tc>
        <w:tc>
          <w:tcPr>
            <w:tcW w:w="2185" w:type="dxa"/>
          </w:tcPr>
          <w:p w:rsidRPr="002E3F13" w:rsidR="00E42ADE" w:rsidP="008036F5" w:rsidRDefault="00E42ADE" w14:paraId="4ECAC7F7" w14:textId="77777777">
            <w:pPr>
              <w:spacing w:before="60" w:after="60"/>
              <w:jc w:val="center"/>
              <w:rPr>
                <w:lang w:val="en-GB"/>
              </w:rPr>
            </w:pPr>
            <w:r>
              <w:rPr>
                <w:lang w:val="en-GB"/>
              </w:rPr>
              <w:t>Not populated</w:t>
            </w:r>
          </w:p>
        </w:tc>
      </w:tr>
      <w:tr w:rsidR="00E42ADE" w:rsidTr="008036F5" w14:paraId="0F90B157" w14:textId="77777777">
        <w:trPr>
          <w:jc w:val="center"/>
        </w:trPr>
        <w:tc>
          <w:tcPr>
            <w:tcW w:w="2627" w:type="dxa"/>
            <w:vAlign w:val="center"/>
          </w:tcPr>
          <w:p w:rsidRPr="002E3F13" w:rsidR="00E42ADE" w:rsidP="008036F5" w:rsidRDefault="00E42ADE" w14:paraId="6FB6291F" w14:textId="77777777">
            <w:pPr>
              <w:spacing w:before="60" w:after="60"/>
              <w:rPr>
                <w:rFonts w:cstheme="minorHAnsi"/>
                <w:lang w:val="en-GB"/>
              </w:rPr>
            </w:pPr>
            <w:proofErr w:type="spellStart"/>
            <w:r>
              <w:rPr>
                <w:rFonts w:cstheme="minorHAnsi"/>
                <w:lang w:val="en-GB"/>
              </w:rPr>
              <w:t>tResUtra</w:t>
            </w:r>
            <w:proofErr w:type="spellEnd"/>
          </w:p>
        </w:tc>
        <w:tc>
          <w:tcPr>
            <w:tcW w:w="1660" w:type="dxa"/>
            <w:vAlign w:val="center"/>
          </w:tcPr>
          <w:p w:rsidRPr="002E3F13" w:rsidR="00E42ADE" w:rsidP="008036F5" w:rsidRDefault="00E42ADE" w14:paraId="3A5472A3" w14:textId="77777777">
            <w:pPr>
              <w:spacing w:before="60" w:after="60"/>
              <w:jc w:val="center"/>
              <w:rPr>
                <w:lang w:val="en-GB"/>
              </w:rPr>
            </w:pPr>
            <w:r>
              <w:rPr>
                <w:lang w:val="en-GB"/>
              </w:rPr>
              <w:t>UFFIM</w:t>
            </w:r>
          </w:p>
        </w:tc>
        <w:tc>
          <w:tcPr>
            <w:tcW w:w="2391" w:type="dxa"/>
            <w:vAlign w:val="center"/>
          </w:tcPr>
          <w:p w:rsidRPr="002E3F13" w:rsidR="00E42ADE" w:rsidP="008036F5" w:rsidRDefault="00E42ADE" w14:paraId="54BEB21A" w14:textId="77777777">
            <w:pPr>
              <w:spacing w:before="60" w:after="60"/>
              <w:jc w:val="center"/>
              <w:rPr>
                <w:lang w:val="en-GB"/>
              </w:rPr>
            </w:pPr>
            <w:r>
              <w:rPr>
                <w:lang w:val="en-GB"/>
              </w:rPr>
              <w:t>0 to 7 secs</w:t>
            </w:r>
          </w:p>
        </w:tc>
        <w:tc>
          <w:tcPr>
            <w:tcW w:w="2185" w:type="dxa"/>
          </w:tcPr>
          <w:p w:rsidRPr="002E3F13" w:rsidR="00E42ADE" w:rsidP="008036F5" w:rsidRDefault="00E42ADE" w14:paraId="32C375F3" w14:textId="77777777">
            <w:pPr>
              <w:spacing w:before="60" w:after="60"/>
              <w:jc w:val="center"/>
              <w:rPr>
                <w:lang w:val="en-GB"/>
              </w:rPr>
            </w:pPr>
            <w:r>
              <w:rPr>
                <w:lang w:val="en-GB"/>
              </w:rPr>
              <w:t>1 sec</w:t>
            </w:r>
          </w:p>
        </w:tc>
      </w:tr>
      <w:tr w:rsidR="00E42ADE" w:rsidTr="008036F5" w14:paraId="06137A7B" w14:textId="77777777">
        <w:trPr>
          <w:jc w:val="center"/>
        </w:trPr>
        <w:tc>
          <w:tcPr>
            <w:tcW w:w="2627" w:type="dxa"/>
            <w:vAlign w:val="center"/>
          </w:tcPr>
          <w:p w:rsidRPr="002E3F13" w:rsidR="00E42ADE" w:rsidP="008036F5" w:rsidRDefault="00E42ADE" w14:paraId="3CF003B6" w14:textId="77777777">
            <w:pPr>
              <w:spacing w:before="60" w:after="60"/>
              <w:rPr>
                <w:rFonts w:cstheme="minorHAnsi"/>
                <w:lang w:val="en-GB"/>
              </w:rPr>
            </w:pPr>
            <w:proofErr w:type="spellStart"/>
            <w:r>
              <w:rPr>
                <w:rFonts w:cstheme="minorHAnsi"/>
                <w:lang w:val="en-GB"/>
              </w:rPr>
              <w:t>threshSrvLow</w:t>
            </w:r>
            <w:proofErr w:type="spellEnd"/>
          </w:p>
        </w:tc>
        <w:tc>
          <w:tcPr>
            <w:tcW w:w="1660" w:type="dxa"/>
            <w:vAlign w:val="center"/>
          </w:tcPr>
          <w:p w:rsidRPr="002E3F13" w:rsidR="00E42ADE" w:rsidP="008036F5" w:rsidRDefault="002053CF" w14:paraId="5ECB444B"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3707CFA8" w14:textId="77777777">
            <w:pPr>
              <w:spacing w:before="60" w:after="60"/>
              <w:jc w:val="center"/>
              <w:rPr>
                <w:lang w:val="en-GB"/>
              </w:rPr>
            </w:pPr>
            <w:r>
              <w:rPr>
                <w:lang w:val="en-GB"/>
              </w:rPr>
              <w:t>0 to 62 dB</w:t>
            </w:r>
          </w:p>
        </w:tc>
        <w:tc>
          <w:tcPr>
            <w:tcW w:w="2185" w:type="dxa"/>
          </w:tcPr>
          <w:p w:rsidRPr="002E3F13" w:rsidR="00E42ADE" w:rsidP="008036F5" w:rsidRDefault="00E42ADE" w14:paraId="41B634C6" w14:textId="77777777">
            <w:pPr>
              <w:spacing w:before="60" w:after="60"/>
              <w:jc w:val="center"/>
              <w:rPr>
                <w:lang w:val="en-GB"/>
              </w:rPr>
            </w:pPr>
            <w:r>
              <w:rPr>
                <w:lang w:val="en-GB"/>
              </w:rPr>
              <w:t>4 dB</w:t>
            </w:r>
          </w:p>
        </w:tc>
      </w:tr>
      <w:tr w:rsidR="00E42ADE" w:rsidTr="008036F5" w14:paraId="38FBD485" w14:textId="77777777">
        <w:trPr>
          <w:jc w:val="center"/>
        </w:trPr>
        <w:tc>
          <w:tcPr>
            <w:tcW w:w="2627" w:type="dxa"/>
            <w:vAlign w:val="center"/>
          </w:tcPr>
          <w:p w:rsidRPr="002E3F13" w:rsidR="00E42ADE" w:rsidP="008036F5" w:rsidRDefault="00E42ADE" w14:paraId="344E7F66" w14:textId="77777777">
            <w:pPr>
              <w:spacing w:before="60" w:after="60"/>
              <w:rPr>
                <w:rFonts w:cstheme="minorHAnsi"/>
                <w:lang w:val="en-GB"/>
              </w:rPr>
            </w:pPr>
            <w:r>
              <w:rPr>
                <w:rFonts w:cstheme="minorHAnsi"/>
                <w:lang w:val="en-GB"/>
              </w:rPr>
              <w:t>threshServingLowQR9</w:t>
            </w:r>
          </w:p>
        </w:tc>
        <w:tc>
          <w:tcPr>
            <w:tcW w:w="1660" w:type="dxa"/>
            <w:vAlign w:val="center"/>
          </w:tcPr>
          <w:p w:rsidRPr="002E3F13" w:rsidR="00E42ADE" w:rsidP="008036F5" w:rsidRDefault="002053CF" w14:paraId="427A472B"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680911AA" w14:textId="77777777">
            <w:pPr>
              <w:spacing w:before="60" w:after="60"/>
              <w:jc w:val="center"/>
              <w:rPr>
                <w:lang w:val="en-GB"/>
              </w:rPr>
            </w:pPr>
            <w:r>
              <w:rPr>
                <w:lang w:val="en-GB"/>
              </w:rPr>
              <w:t>0 to 31 dB</w:t>
            </w:r>
          </w:p>
        </w:tc>
        <w:tc>
          <w:tcPr>
            <w:tcW w:w="2185" w:type="dxa"/>
          </w:tcPr>
          <w:p w:rsidRPr="002E3F13" w:rsidR="00E42ADE" w:rsidP="008036F5" w:rsidRDefault="00E42ADE" w14:paraId="3EF786D1" w14:textId="77777777">
            <w:pPr>
              <w:spacing w:before="60" w:after="60"/>
              <w:jc w:val="center"/>
              <w:rPr>
                <w:lang w:val="en-GB"/>
              </w:rPr>
            </w:pPr>
            <w:r>
              <w:rPr>
                <w:lang w:val="en-GB"/>
              </w:rPr>
              <w:t>Not populated</w:t>
            </w:r>
          </w:p>
        </w:tc>
      </w:tr>
    </w:tbl>
    <w:p w:rsidR="00E42ADE" w:rsidP="005C1A9A" w:rsidRDefault="00E42ADE" w14:paraId="3014CEEE" w14:textId="0787A6DB">
      <w:pPr>
        <w:pStyle w:val="Caption"/>
      </w:pPr>
      <w:bookmarkStart w:name="_Ref407957738" w:id="127"/>
      <w:r w:rsidRPr="00152E1F">
        <w:t xml:space="preserve">Table </w:t>
      </w:r>
      <w:r>
        <w:fldChar w:fldCharType="begin"/>
      </w:r>
      <w:r>
        <w:instrText> SEQ Table \* ARABIC </w:instrText>
      </w:r>
      <w:r>
        <w:fldChar w:fldCharType="separate"/>
      </w:r>
      <w:r w:rsidR="001E21EC">
        <w:rPr>
          <w:noProof/>
        </w:rPr>
        <w:t>33</w:t>
      </w:r>
      <w:r>
        <w:fldChar w:fldCharType="end"/>
      </w:r>
      <w:bookmarkEnd w:id="127"/>
      <w:r w:rsidRPr="00152E1F">
        <w:t xml:space="preserve">: </w:t>
      </w:r>
      <w:r>
        <w:t>Parameters associated with inter-system cell reselection towards UMTS</w:t>
      </w:r>
    </w:p>
    <w:p w:rsidRPr="00B96706" w:rsidR="00B96706" w:rsidP="00B96706" w:rsidRDefault="00B96706" w14:paraId="2953476B" w14:textId="77777777">
      <w:pPr>
        <w:rPr>
          <w:lang w:val="en-GB"/>
        </w:rPr>
      </w:pPr>
    </w:p>
    <w:p w:rsidR="00E42ADE" w:rsidP="005C1A9A" w:rsidRDefault="00E42ADE" w14:paraId="7AE7AE3B" w14:textId="77777777">
      <w:pPr>
        <w:pStyle w:val="Heading4"/>
        <w:spacing w:after="120"/>
        <w:ind w:left="862" w:hanging="862"/>
        <w:rPr>
          <w:color w:val="124191" w:themeColor="background1"/>
          <w:lang w:eastAsia="de-DE"/>
        </w:rPr>
      </w:pPr>
      <w:r>
        <w:rPr>
          <w:color w:val="124191" w:themeColor="background1"/>
          <w:lang w:eastAsia="de-DE"/>
        </w:rPr>
        <w:lastRenderedPageBreak/>
        <w:t>Inter-System towards GSM</w:t>
      </w:r>
    </w:p>
    <w:p w:rsidR="00E42ADE" w:rsidP="00E42ADE" w:rsidRDefault="00E42ADE" w14:paraId="25140FE3" w14:textId="77777777">
      <w:pPr>
        <w:pStyle w:val="ListParagraph"/>
        <w:spacing w:line="240" w:lineRule="atLeast"/>
        <w:ind w:left="0"/>
        <w:contextualSpacing w:val="0"/>
        <w:jc w:val="both"/>
      </w:pPr>
      <w:r>
        <w:t xml:space="preserve">Measurements for inter-system cell reselection are triggered using the same thresholds as inter-frequency cell reselection, i.e. measurements for higher priority layers are always triggered whereas measurements for lower priority layers are triggered based upon </w:t>
      </w:r>
      <w:proofErr w:type="spellStart"/>
      <w:r w:rsidRPr="00C027B2">
        <w:rPr>
          <w:b/>
          <w:i/>
        </w:rPr>
        <w:t>sNonIntrasearch</w:t>
      </w:r>
      <w:proofErr w:type="spellEnd"/>
      <w:r>
        <w:t xml:space="preserve">, </w:t>
      </w:r>
      <w:r w:rsidRPr="00C027B2">
        <w:rPr>
          <w:b/>
          <w:i/>
        </w:rPr>
        <w:t>sNonIntraSearchPR9</w:t>
      </w:r>
      <w:r>
        <w:t xml:space="preserve"> and </w:t>
      </w:r>
      <w:r w:rsidRPr="00C027B2">
        <w:rPr>
          <w:b/>
          <w:i/>
        </w:rPr>
        <w:t>sNonIntraSearchQR9</w:t>
      </w:r>
      <w:r>
        <w:t>.</w:t>
      </w:r>
    </w:p>
    <w:p w:rsidR="00E42ADE" w:rsidP="00E42ADE" w:rsidRDefault="00E42ADE" w14:paraId="0DB23416" w14:textId="77777777">
      <w:pPr>
        <w:pStyle w:val="ListParagraph"/>
        <w:spacing w:line="240" w:lineRule="atLeast"/>
        <w:ind w:left="0"/>
        <w:contextualSpacing w:val="0"/>
        <w:jc w:val="both"/>
      </w:pPr>
      <w:r>
        <w:t>Cell reselection towards GSM is always based upon RSRP (LTE measurements) and RSSI (GSM measurements). There is no RSRQ based</w:t>
      </w:r>
      <w:r w:rsidR="00681037">
        <w:t xml:space="preserve"> ranking for</w:t>
      </w:r>
      <w:r>
        <w:t xml:space="preserve"> cell reselection towards GSM.</w:t>
      </w:r>
    </w:p>
    <w:p w:rsidR="00E42ADE" w:rsidP="00E42ADE" w:rsidRDefault="00E42ADE" w14:paraId="0884E173" w14:textId="77777777">
      <w:pPr>
        <w:pStyle w:val="ListParagraph"/>
        <w:spacing w:before="120"/>
        <w:ind w:left="0"/>
        <w:jc w:val="both"/>
      </w:pPr>
      <w:r>
        <w:t>Inter-system cell reselection towards a higher priority GSM layer is completed when the following condition is satisfied:</w:t>
      </w:r>
    </w:p>
    <w:p w:rsidR="00E42ADE" w:rsidP="00E42ADE" w:rsidRDefault="00E42ADE" w14:paraId="6CC9A7C1" w14:textId="77777777">
      <w:pPr>
        <w:jc w:val="both"/>
        <w:rPr>
          <w:rFonts w:cstheme="minorHAnsi"/>
          <w:b/>
          <w:i/>
        </w:rPr>
      </w:pPr>
      <w:r>
        <w:tab/>
      </w:r>
      <w:r>
        <w:t xml:space="preserve">Measured RSSI (target cell) – </w:t>
      </w:r>
      <w:proofErr w:type="spellStart"/>
      <w:r w:rsidRPr="00136E54">
        <w:rPr>
          <w:b/>
          <w:i/>
        </w:rPr>
        <w:t>qRxLevMinGer</w:t>
      </w:r>
      <w:proofErr w:type="spellEnd"/>
      <w:r>
        <w:rPr>
          <w:b/>
          <w:i/>
        </w:rPr>
        <w:t xml:space="preserve"> </w:t>
      </w:r>
      <w:r>
        <w:rPr>
          <w:rFonts w:cstheme="minorHAnsi"/>
        </w:rPr>
        <w:t xml:space="preserve">&gt; </w:t>
      </w:r>
      <w:proofErr w:type="spellStart"/>
      <w:r w:rsidRPr="00136E54">
        <w:rPr>
          <w:rFonts w:cstheme="minorHAnsi"/>
          <w:b/>
          <w:i/>
        </w:rPr>
        <w:t>gerFrqThrH</w:t>
      </w:r>
      <w:proofErr w:type="spellEnd"/>
    </w:p>
    <w:p w:rsidR="00E42ADE" w:rsidP="00E42ADE" w:rsidRDefault="00E42ADE" w14:paraId="0F35930C" w14:textId="77777777">
      <w:pPr>
        <w:pStyle w:val="ListParagraph"/>
        <w:spacing w:before="120"/>
        <w:ind w:left="0"/>
        <w:jc w:val="both"/>
      </w:pPr>
      <w:r>
        <w:t>Inter-system cell reselection towards a lower priority GSM layer is completed when the following conditions are satisfied:</w:t>
      </w:r>
    </w:p>
    <w:p w:rsidRPr="00810949" w:rsidR="00E42ADE" w:rsidP="00E42ADE" w:rsidRDefault="00E42ADE" w14:paraId="1556F79F" w14:textId="77777777">
      <w:pPr>
        <w:jc w:val="both"/>
        <w:rPr>
          <w:rFonts w:cstheme="minorHAnsi"/>
        </w:rPr>
      </w:pPr>
      <w:r>
        <w:tab/>
      </w:r>
      <w:r>
        <w:t xml:space="preserve">Measured RSRP (serving cell) – </w:t>
      </w:r>
      <w:proofErr w:type="spellStart"/>
      <w:r>
        <w:rPr>
          <w:b/>
          <w:i/>
        </w:rPr>
        <w:t>q</w:t>
      </w:r>
      <w:r w:rsidRPr="005C0202">
        <w:rPr>
          <w:b/>
          <w:i/>
        </w:rPr>
        <w:t>rxlevmin</w:t>
      </w:r>
      <w:proofErr w:type="spellEnd"/>
      <w:r>
        <w:t xml:space="preserve"> </w:t>
      </w:r>
      <w:r>
        <w:rPr>
          <w:rFonts w:cstheme="minorHAnsi"/>
        </w:rPr>
        <w:t xml:space="preserve">&lt; </w:t>
      </w:r>
      <w:proofErr w:type="spellStart"/>
      <w:r>
        <w:rPr>
          <w:rFonts w:cstheme="minorHAnsi"/>
          <w:b/>
          <w:i/>
        </w:rPr>
        <w:t>threshSrvLow</w:t>
      </w:r>
      <w:proofErr w:type="spellEnd"/>
      <w:r>
        <w:rPr>
          <w:rFonts w:cstheme="minorHAnsi"/>
        </w:rPr>
        <w:t xml:space="preserve">   AND</w:t>
      </w:r>
    </w:p>
    <w:p w:rsidRPr="00810949" w:rsidR="00E42ADE" w:rsidP="00E42ADE" w:rsidRDefault="00E42ADE" w14:paraId="44665472" w14:textId="77777777">
      <w:pPr>
        <w:jc w:val="both"/>
        <w:rPr>
          <w:rFonts w:cstheme="minorHAnsi"/>
        </w:rPr>
      </w:pPr>
      <w:r>
        <w:tab/>
      </w:r>
      <w:r>
        <w:t xml:space="preserve">Measured RSSI (target cell) – </w:t>
      </w:r>
      <w:proofErr w:type="spellStart"/>
      <w:r w:rsidRPr="00136E54">
        <w:rPr>
          <w:b/>
          <w:i/>
        </w:rPr>
        <w:t>qRxLevMinGer</w:t>
      </w:r>
      <w:proofErr w:type="spellEnd"/>
      <w:r>
        <w:rPr>
          <w:b/>
          <w:i/>
        </w:rPr>
        <w:t xml:space="preserve"> </w:t>
      </w:r>
      <w:r>
        <w:rPr>
          <w:rFonts w:cstheme="minorHAnsi"/>
        </w:rPr>
        <w:t xml:space="preserve">&gt; </w:t>
      </w:r>
      <w:proofErr w:type="spellStart"/>
      <w:r w:rsidRPr="00136E54">
        <w:rPr>
          <w:rFonts w:cstheme="minorHAnsi"/>
          <w:b/>
          <w:i/>
        </w:rPr>
        <w:t>gerFrqThrL</w:t>
      </w:r>
      <w:proofErr w:type="spellEnd"/>
    </w:p>
    <w:p w:rsidR="00E42ADE" w:rsidP="00E42ADE" w:rsidRDefault="00E42ADE" w14:paraId="24C27068" w14:textId="77777777">
      <w:pPr>
        <w:pStyle w:val="ListParagraph"/>
        <w:spacing w:line="240" w:lineRule="atLeast"/>
        <w:ind w:left="0"/>
        <w:contextualSpacing w:val="0"/>
        <w:jc w:val="both"/>
      </w:pPr>
      <w:r>
        <w:t xml:space="preserve">The time-to-trigger for inter-system cell reselection towards GSM is defined by the </w:t>
      </w:r>
      <w:proofErr w:type="spellStart"/>
      <w:r w:rsidRPr="00136E54">
        <w:rPr>
          <w:b/>
          <w:i/>
        </w:rPr>
        <w:t>tResGer</w:t>
      </w:r>
      <w:proofErr w:type="spellEnd"/>
      <w:r>
        <w:rPr>
          <w:b/>
          <w:i/>
        </w:rPr>
        <w:t xml:space="preserve"> </w:t>
      </w:r>
      <w:r>
        <w:t>parameter. In all cases, cell reselection is only permitted after the UE has been camped on the current cell for at least 1 second.</w:t>
      </w:r>
    </w:p>
    <w:p w:rsidR="00E42ADE" w:rsidP="00E42ADE" w:rsidRDefault="00E42ADE" w14:paraId="525F1B33" w14:textId="2675FCA7">
      <w:pPr>
        <w:pStyle w:val="ListParagraph"/>
        <w:spacing w:line="240" w:lineRule="atLeast"/>
        <w:ind w:left="0"/>
        <w:contextualSpacing w:val="0"/>
        <w:jc w:val="both"/>
      </w:pPr>
      <w:r>
        <w:t xml:space="preserve">The parameters associated with inter-system cell reselection towards GSM are presented in </w:t>
      </w:r>
      <w:r w:rsidR="003159A7">
        <w:fldChar w:fldCharType="begin"/>
      </w:r>
      <w:r>
        <w:instrText xml:space="preserve"> REF _Ref407523046 \h </w:instrText>
      </w:r>
      <w:r w:rsidR="003159A7">
        <w:fldChar w:fldCharType="separate"/>
      </w:r>
      <w:r w:rsidRPr="00152E1F" w:rsidR="001E21EC">
        <w:t xml:space="preserve">Table </w:t>
      </w:r>
      <w:r w:rsidR="001E21EC">
        <w:rPr>
          <w:noProof/>
        </w:rPr>
        <w:t>34</w:t>
      </w:r>
      <w:r w:rsidR="003159A7">
        <w:fldChar w:fldCharType="end"/>
      </w:r>
      <w:r>
        <w:t>.</w:t>
      </w:r>
    </w:p>
    <w:tbl>
      <w:tblPr>
        <w:tblStyle w:val="TableGrid"/>
        <w:tblW w:w="8863" w:type="dxa"/>
        <w:jc w:val="center"/>
        <w:tblLook w:val="04A0" w:firstRow="1" w:lastRow="0" w:firstColumn="1" w:lastColumn="0" w:noHBand="0" w:noVBand="1"/>
      </w:tblPr>
      <w:tblGrid>
        <w:gridCol w:w="2627"/>
        <w:gridCol w:w="1660"/>
        <w:gridCol w:w="2391"/>
        <w:gridCol w:w="2185"/>
      </w:tblGrid>
      <w:tr w:rsidR="00E42ADE" w:rsidTr="008036F5" w14:paraId="282593BA" w14:textId="77777777">
        <w:trPr>
          <w:jc w:val="center"/>
        </w:trPr>
        <w:tc>
          <w:tcPr>
            <w:tcW w:w="2627" w:type="dxa"/>
            <w:shd w:val="pct10" w:color="auto" w:fill="auto"/>
            <w:vAlign w:val="center"/>
          </w:tcPr>
          <w:p w:rsidRPr="002E3F13" w:rsidR="00E42ADE" w:rsidP="008036F5" w:rsidRDefault="00E42ADE" w14:paraId="25A35011" w14:textId="77777777">
            <w:pPr>
              <w:spacing w:before="60" w:after="60"/>
              <w:jc w:val="center"/>
              <w:rPr>
                <w:b/>
                <w:lang w:val="en-GB"/>
              </w:rPr>
            </w:pPr>
            <w:r>
              <w:rPr>
                <w:b/>
                <w:lang w:val="en-GB"/>
              </w:rPr>
              <w:t>Parameter</w:t>
            </w:r>
          </w:p>
        </w:tc>
        <w:tc>
          <w:tcPr>
            <w:tcW w:w="1660" w:type="dxa"/>
            <w:shd w:val="pct10" w:color="auto" w:fill="auto"/>
            <w:vAlign w:val="center"/>
          </w:tcPr>
          <w:p w:rsidRPr="002E3F13" w:rsidR="00E42ADE" w:rsidP="008036F5" w:rsidRDefault="00E42ADE" w14:paraId="05435C2B" w14:textId="77777777">
            <w:pPr>
              <w:spacing w:before="60" w:after="60"/>
              <w:jc w:val="center"/>
              <w:rPr>
                <w:b/>
                <w:lang w:val="en-GB"/>
              </w:rPr>
            </w:pPr>
            <w:r>
              <w:rPr>
                <w:b/>
                <w:lang w:val="en-GB"/>
              </w:rPr>
              <w:t>Object</w:t>
            </w:r>
          </w:p>
        </w:tc>
        <w:tc>
          <w:tcPr>
            <w:tcW w:w="2391" w:type="dxa"/>
            <w:shd w:val="pct10" w:color="auto" w:fill="auto"/>
            <w:vAlign w:val="center"/>
          </w:tcPr>
          <w:p w:rsidRPr="002E3F13" w:rsidR="00E42ADE" w:rsidP="008036F5" w:rsidRDefault="00E42ADE" w14:paraId="043395BF" w14:textId="77777777">
            <w:pPr>
              <w:spacing w:before="60" w:after="60"/>
              <w:jc w:val="center"/>
              <w:rPr>
                <w:b/>
                <w:lang w:val="en-GB"/>
              </w:rPr>
            </w:pPr>
            <w:r>
              <w:rPr>
                <w:b/>
                <w:lang w:val="en-GB"/>
              </w:rPr>
              <w:t>Range</w:t>
            </w:r>
          </w:p>
        </w:tc>
        <w:tc>
          <w:tcPr>
            <w:tcW w:w="2185" w:type="dxa"/>
            <w:shd w:val="pct10" w:color="auto" w:fill="auto"/>
          </w:tcPr>
          <w:p w:rsidR="00E42ADE" w:rsidP="008036F5" w:rsidRDefault="00E42ADE" w14:paraId="4A0475BC" w14:textId="77777777">
            <w:pPr>
              <w:spacing w:before="60" w:after="60"/>
              <w:jc w:val="center"/>
              <w:rPr>
                <w:b/>
                <w:lang w:val="en-GB"/>
              </w:rPr>
            </w:pPr>
            <w:r>
              <w:rPr>
                <w:b/>
                <w:lang w:val="en-GB"/>
              </w:rPr>
              <w:t>Default</w:t>
            </w:r>
          </w:p>
        </w:tc>
      </w:tr>
      <w:tr w:rsidR="00E42ADE" w:rsidTr="008036F5" w14:paraId="573DACB0" w14:textId="77777777">
        <w:trPr>
          <w:jc w:val="center"/>
        </w:trPr>
        <w:tc>
          <w:tcPr>
            <w:tcW w:w="2627" w:type="dxa"/>
            <w:vAlign w:val="center"/>
          </w:tcPr>
          <w:p w:rsidRPr="002E3F13" w:rsidR="00E42ADE" w:rsidP="008036F5" w:rsidRDefault="00E42ADE" w14:paraId="44A105A9" w14:textId="77777777">
            <w:pPr>
              <w:spacing w:before="60" w:after="60"/>
              <w:rPr>
                <w:rFonts w:cstheme="minorHAnsi"/>
                <w:lang w:val="en-GB"/>
              </w:rPr>
            </w:pPr>
            <w:proofErr w:type="spellStart"/>
            <w:r>
              <w:rPr>
                <w:rFonts w:cstheme="minorHAnsi"/>
                <w:lang w:val="en-GB"/>
              </w:rPr>
              <w:t>qRxLevMinGer</w:t>
            </w:r>
            <w:proofErr w:type="spellEnd"/>
          </w:p>
        </w:tc>
        <w:tc>
          <w:tcPr>
            <w:tcW w:w="1660" w:type="dxa"/>
            <w:vAlign w:val="center"/>
          </w:tcPr>
          <w:p w:rsidRPr="002E3F13" w:rsidR="00E42ADE" w:rsidP="008036F5" w:rsidRDefault="00E42ADE" w14:paraId="7062FBFC" w14:textId="77777777">
            <w:pPr>
              <w:spacing w:before="60" w:after="60"/>
              <w:jc w:val="center"/>
              <w:rPr>
                <w:lang w:val="en-GB"/>
              </w:rPr>
            </w:pPr>
            <w:r>
              <w:rPr>
                <w:lang w:val="en-GB"/>
              </w:rPr>
              <w:t>GNFL</w:t>
            </w:r>
          </w:p>
        </w:tc>
        <w:tc>
          <w:tcPr>
            <w:tcW w:w="2391" w:type="dxa"/>
            <w:vAlign w:val="center"/>
          </w:tcPr>
          <w:p w:rsidRPr="002E3F13" w:rsidR="00E42ADE" w:rsidP="008036F5" w:rsidRDefault="00E42ADE" w14:paraId="2069D95A" w14:textId="77777777">
            <w:pPr>
              <w:spacing w:before="60" w:after="60"/>
              <w:jc w:val="center"/>
              <w:rPr>
                <w:lang w:val="en-GB"/>
              </w:rPr>
            </w:pPr>
            <w:r>
              <w:rPr>
                <w:lang w:val="en-GB"/>
              </w:rPr>
              <w:t>-115 to -25 dBm</w:t>
            </w:r>
          </w:p>
        </w:tc>
        <w:tc>
          <w:tcPr>
            <w:tcW w:w="2185" w:type="dxa"/>
          </w:tcPr>
          <w:p w:rsidRPr="002E3F13" w:rsidR="00E42ADE" w:rsidP="008036F5" w:rsidRDefault="00E42ADE" w14:paraId="17C40D44" w14:textId="77777777">
            <w:pPr>
              <w:spacing w:before="60" w:after="60"/>
              <w:jc w:val="center"/>
              <w:rPr>
                <w:lang w:val="en-GB"/>
              </w:rPr>
            </w:pPr>
            <w:r>
              <w:rPr>
                <w:lang w:val="en-GB"/>
              </w:rPr>
              <w:t>-105 dBm</w:t>
            </w:r>
          </w:p>
        </w:tc>
      </w:tr>
      <w:tr w:rsidR="00E42ADE" w:rsidTr="008036F5" w14:paraId="6EC85A39" w14:textId="77777777">
        <w:trPr>
          <w:jc w:val="center"/>
        </w:trPr>
        <w:tc>
          <w:tcPr>
            <w:tcW w:w="2627" w:type="dxa"/>
            <w:vAlign w:val="center"/>
          </w:tcPr>
          <w:p w:rsidRPr="002E3F13" w:rsidR="00E42ADE" w:rsidP="008036F5" w:rsidRDefault="00E42ADE" w14:paraId="7416C49C" w14:textId="77777777">
            <w:pPr>
              <w:spacing w:before="60" w:after="60"/>
              <w:rPr>
                <w:rFonts w:cstheme="minorHAnsi"/>
                <w:lang w:val="en-GB"/>
              </w:rPr>
            </w:pPr>
            <w:proofErr w:type="spellStart"/>
            <w:r>
              <w:rPr>
                <w:rFonts w:cstheme="minorHAnsi"/>
                <w:lang w:val="en-GB"/>
              </w:rPr>
              <w:t>gerFrqThrH</w:t>
            </w:r>
            <w:proofErr w:type="spellEnd"/>
          </w:p>
        </w:tc>
        <w:tc>
          <w:tcPr>
            <w:tcW w:w="1660" w:type="dxa"/>
            <w:vAlign w:val="center"/>
          </w:tcPr>
          <w:p w:rsidRPr="002E3F13" w:rsidR="00E42ADE" w:rsidP="008036F5" w:rsidRDefault="00E42ADE" w14:paraId="28818B5C" w14:textId="77777777">
            <w:pPr>
              <w:spacing w:before="60" w:after="60"/>
              <w:jc w:val="center"/>
              <w:rPr>
                <w:lang w:val="en-GB"/>
              </w:rPr>
            </w:pPr>
            <w:r>
              <w:rPr>
                <w:lang w:val="en-GB"/>
              </w:rPr>
              <w:t>GNFL</w:t>
            </w:r>
          </w:p>
        </w:tc>
        <w:tc>
          <w:tcPr>
            <w:tcW w:w="2391" w:type="dxa"/>
            <w:vAlign w:val="center"/>
          </w:tcPr>
          <w:p w:rsidRPr="002E3F13" w:rsidR="00E42ADE" w:rsidP="008036F5" w:rsidRDefault="00E42ADE" w14:paraId="0CCC177A" w14:textId="77777777">
            <w:pPr>
              <w:spacing w:before="60" w:after="60"/>
              <w:jc w:val="center"/>
              <w:rPr>
                <w:lang w:val="en-GB"/>
              </w:rPr>
            </w:pPr>
            <w:r>
              <w:rPr>
                <w:lang w:val="en-GB"/>
              </w:rPr>
              <w:t>0 to 62 dB</w:t>
            </w:r>
          </w:p>
        </w:tc>
        <w:tc>
          <w:tcPr>
            <w:tcW w:w="2185" w:type="dxa"/>
          </w:tcPr>
          <w:p w:rsidRPr="002E3F13" w:rsidR="00E42ADE" w:rsidP="008036F5" w:rsidRDefault="00E42ADE" w14:paraId="0CAD48A3" w14:textId="77777777">
            <w:pPr>
              <w:spacing w:before="60" w:after="60"/>
              <w:jc w:val="center"/>
              <w:rPr>
                <w:lang w:val="en-GB"/>
              </w:rPr>
            </w:pPr>
            <w:r>
              <w:rPr>
                <w:lang w:val="en-GB"/>
              </w:rPr>
              <w:t>10 dB</w:t>
            </w:r>
          </w:p>
        </w:tc>
      </w:tr>
      <w:tr w:rsidR="00E42ADE" w:rsidTr="008036F5" w14:paraId="08F064FB" w14:textId="77777777">
        <w:trPr>
          <w:jc w:val="center"/>
        </w:trPr>
        <w:tc>
          <w:tcPr>
            <w:tcW w:w="2627" w:type="dxa"/>
            <w:vAlign w:val="center"/>
          </w:tcPr>
          <w:p w:rsidRPr="002E3F13" w:rsidR="00E42ADE" w:rsidP="008036F5" w:rsidRDefault="00E42ADE" w14:paraId="173A21B7" w14:textId="77777777">
            <w:pPr>
              <w:spacing w:before="60" w:after="60"/>
              <w:rPr>
                <w:rFonts w:cstheme="minorHAnsi"/>
                <w:lang w:val="en-GB"/>
              </w:rPr>
            </w:pPr>
            <w:proofErr w:type="spellStart"/>
            <w:r>
              <w:rPr>
                <w:rFonts w:cstheme="minorHAnsi"/>
                <w:lang w:val="en-GB"/>
              </w:rPr>
              <w:t>gerFrqThrL</w:t>
            </w:r>
            <w:proofErr w:type="spellEnd"/>
          </w:p>
        </w:tc>
        <w:tc>
          <w:tcPr>
            <w:tcW w:w="1660" w:type="dxa"/>
            <w:vAlign w:val="center"/>
          </w:tcPr>
          <w:p w:rsidRPr="002E3F13" w:rsidR="00E42ADE" w:rsidP="008036F5" w:rsidRDefault="00E42ADE" w14:paraId="2C2C1743" w14:textId="77777777">
            <w:pPr>
              <w:spacing w:before="60" w:after="60"/>
              <w:jc w:val="center"/>
              <w:rPr>
                <w:lang w:val="en-GB"/>
              </w:rPr>
            </w:pPr>
            <w:r>
              <w:rPr>
                <w:lang w:val="en-GB"/>
              </w:rPr>
              <w:t>GNFL</w:t>
            </w:r>
          </w:p>
        </w:tc>
        <w:tc>
          <w:tcPr>
            <w:tcW w:w="2391" w:type="dxa"/>
            <w:vAlign w:val="center"/>
          </w:tcPr>
          <w:p w:rsidRPr="002E3F13" w:rsidR="00E42ADE" w:rsidP="008036F5" w:rsidRDefault="00E42ADE" w14:paraId="32853E81" w14:textId="77777777">
            <w:pPr>
              <w:spacing w:before="60" w:after="60"/>
              <w:jc w:val="center"/>
              <w:rPr>
                <w:lang w:val="en-GB"/>
              </w:rPr>
            </w:pPr>
            <w:r>
              <w:rPr>
                <w:lang w:val="en-GB"/>
              </w:rPr>
              <w:t>0 to 62 dB</w:t>
            </w:r>
          </w:p>
        </w:tc>
        <w:tc>
          <w:tcPr>
            <w:tcW w:w="2185" w:type="dxa"/>
          </w:tcPr>
          <w:p w:rsidRPr="002E3F13" w:rsidR="00E42ADE" w:rsidP="008036F5" w:rsidRDefault="00E42ADE" w14:paraId="3CBBBA8C" w14:textId="77777777">
            <w:pPr>
              <w:spacing w:before="60" w:after="60"/>
              <w:jc w:val="center"/>
              <w:rPr>
                <w:lang w:val="en-GB"/>
              </w:rPr>
            </w:pPr>
            <w:r>
              <w:rPr>
                <w:lang w:val="en-GB"/>
              </w:rPr>
              <w:t>6 dB</w:t>
            </w:r>
          </w:p>
        </w:tc>
      </w:tr>
      <w:tr w:rsidR="00E42ADE" w:rsidTr="008036F5" w14:paraId="6ED079DE" w14:textId="77777777">
        <w:trPr>
          <w:jc w:val="center"/>
        </w:trPr>
        <w:tc>
          <w:tcPr>
            <w:tcW w:w="2627" w:type="dxa"/>
            <w:vAlign w:val="center"/>
          </w:tcPr>
          <w:p w:rsidRPr="002E3F13" w:rsidR="00E42ADE" w:rsidP="008036F5" w:rsidRDefault="00E42ADE" w14:paraId="095E95AD" w14:textId="77777777">
            <w:pPr>
              <w:spacing w:before="60" w:after="60"/>
              <w:rPr>
                <w:rFonts w:cstheme="minorHAnsi"/>
                <w:lang w:val="en-GB"/>
              </w:rPr>
            </w:pPr>
            <w:proofErr w:type="spellStart"/>
            <w:r>
              <w:rPr>
                <w:rFonts w:cstheme="minorHAnsi"/>
                <w:lang w:val="en-GB"/>
              </w:rPr>
              <w:t>tResGer</w:t>
            </w:r>
            <w:proofErr w:type="spellEnd"/>
          </w:p>
        </w:tc>
        <w:tc>
          <w:tcPr>
            <w:tcW w:w="1660" w:type="dxa"/>
            <w:vAlign w:val="center"/>
          </w:tcPr>
          <w:p w:rsidRPr="002E3F13" w:rsidR="00E42ADE" w:rsidP="008036F5" w:rsidRDefault="00E42ADE" w14:paraId="0CA0D2EF" w14:textId="77777777">
            <w:pPr>
              <w:spacing w:before="60" w:after="60"/>
              <w:jc w:val="center"/>
              <w:rPr>
                <w:lang w:val="en-GB"/>
              </w:rPr>
            </w:pPr>
            <w:r>
              <w:rPr>
                <w:lang w:val="en-GB"/>
              </w:rPr>
              <w:t>GFIM</w:t>
            </w:r>
          </w:p>
        </w:tc>
        <w:tc>
          <w:tcPr>
            <w:tcW w:w="2391" w:type="dxa"/>
            <w:vAlign w:val="center"/>
          </w:tcPr>
          <w:p w:rsidRPr="002E3F13" w:rsidR="00E42ADE" w:rsidP="008036F5" w:rsidRDefault="00E42ADE" w14:paraId="10C8E070" w14:textId="77777777">
            <w:pPr>
              <w:spacing w:before="60" w:after="60"/>
              <w:jc w:val="center"/>
              <w:rPr>
                <w:lang w:val="en-GB"/>
              </w:rPr>
            </w:pPr>
            <w:r>
              <w:rPr>
                <w:lang w:val="en-GB"/>
              </w:rPr>
              <w:t>0 to 7 secs</w:t>
            </w:r>
          </w:p>
        </w:tc>
        <w:tc>
          <w:tcPr>
            <w:tcW w:w="2185" w:type="dxa"/>
          </w:tcPr>
          <w:p w:rsidRPr="002E3F13" w:rsidR="00E42ADE" w:rsidP="008036F5" w:rsidRDefault="00E42ADE" w14:paraId="0556D25A" w14:textId="77777777">
            <w:pPr>
              <w:spacing w:before="60" w:after="60"/>
              <w:jc w:val="center"/>
              <w:rPr>
                <w:lang w:val="en-GB"/>
              </w:rPr>
            </w:pPr>
            <w:r>
              <w:rPr>
                <w:lang w:val="en-GB"/>
              </w:rPr>
              <w:t>1 sec</w:t>
            </w:r>
          </w:p>
        </w:tc>
      </w:tr>
      <w:tr w:rsidR="00E42ADE" w:rsidTr="008036F5" w14:paraId="28FCF485" w14:textId="77777777">
        <w:trPr>
          <w:jc w:val="center"/>
        </w:trPr>
        <w:tc>
          <w:tcPr>
            <w:tcW w:w="2627" w:type="dxa"/>
            <w:vAlign w:val="center"/>
          </w:tcPr>
          <w:p w:rsidRPr="002E3F13" w:rsidR="00E42ADE" w:rsidP="008036F5" w:rsidRDefault="00E42ADE" w14:paraId="4EE03C2C" w14:textId="77777777">
            <w:pPr>
              <w:spacing w:before="60" w:after="60"/>
              <w:rPr>
                <w:rFonts w:cstheme="minorHAnsi"/>
                <w:lang w:val="en-GB"/>
              </w:rPr>
            </w:pPr>
            <w:proofErr w:type="spellStart"/>
            <w:r>
              <w:rPr>
                <w:rFonts w:cstheme="minorHAnsi"/>
                <w:lang w:val="en-GB"/>
              </w:rPr>
              <w:t>threshSrvLow</w:t>
            </w:r>
            <w:proofErr w:type="spellEnd"/>
          </w:p>
        </w:tc>
        <w:tc>
          <w:tcPr>
            <w:tcW w:w="1660" w:type="dxa"/>
            <w:vAlign w:val="center"/>
          </w:tcPr>
          <w:p w:rsidRPr="002E3F13" w:rsidR="00E42ADE" w:rsidP="008036F5" w:rsidRDefault="00DD3BC0" w14:paraId="0B714E03"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14CA7D65" w14:textId="77777777">
            <w:pPr>
              <w:spacing w:before="60" w:after="60"/>
              <w:jc w:val="center"/>
              <w:rPr>
                <w:lang w:val="en-GB"/>
              </w:rPr>
            </w:pPr>
            <w:r>
              <w:rPr>
                <w:lang w:val="en-GB"/>
              </w:rPr>
              <w:t>0 to 62 dB</w:t>
            </w:r>
          </w:p>
        </w:tc>
        <w:tc>
          <w:tcPr>
            <w:tcW w:w="2185" w:type="dxa"/>
          </w:tcPr>
          <w:p w:rsidRPr="002E3F13" w:rsidR="00E42ADE" w:rsidP="008036F5" w:rsidRDefault="00E42ADE" w14:paraId="373936ED" w14:textId="77777777">
            <w:pPr>
              <w:spacing w:before="60" w:after="60"/>
              <w:jc w:val="center"/>
              <w:rPr>
                <w:lang w:val="en-GB"/>
              </w:rPr>
            </w:pPr>
            <w:r>
              <w:rPr>
                <w:lang w:val="en-GB"/>
              </w:rPr>
              <w:t>4 dB</w:t>
            </w:r>
          </w:p>
        </w:tc>
      </w:tr>
    </w:tbl>
    <w:p w:rsidRPr="00152E1F" w:rsidR="00E42ADE" w:rsidP="005C1A9A" w:rsidRDefault="00E42ADE" w14:paraId="0B3D64AB" w14:textId="561E3465">
      <w:pPr>
        <w:pStyle w:val="Caption"/>
        <w:rPr>
          <w:lang w:eastAsia="de-DE"/>
        </w:rPr>
      </w:pPr>
      <w:bookmarkStart w:name="_Ref407523046" w:id="128"/>
      <w:r w:rsidRPr="00152E1F">
        <w:t xml:space="preserve">Table </w:t>
      </w:r>
      <w:r>
        <w:fldChar w:fldCharType="begin"/>
      </w:r>
      <w:r>
        <w:instrText> SEQ Table \* ARABIC </w:instrText>
      </w:r>
      <w:r>
        <w:fldChar w:fldCharType="separate"/>
      </w:r>
      <w:r w:rsidR="001E21EC">
        <w:rPr>
          <w:noProof/>
        </w:rPr>
        <w:t>34</w:t>
      </w:r>
      <w:r>
        <w:fldChar w:fldCharType="end"/>
      </w:r>
      <w:bookmarkEnd w:id="128"/>
      <w:r w:rsidRPr="00152E1F">
        <w:t xml:space="preserve">: </w:t>
      </w:r>
      <w:r>
        <w:t>Parameters associated with inter-system cell reselection towards GSM</w:t>
      </w:r>
    </w:p>
    <w:p w:rsidR="00E42ADE" w:rsidP="00E42ADE" w:rsidRDefault="00E42ADE" w14:paraId="4D4B9923" w14:textId="77777777">
      <w:pPr>
        <w:pStyle w:val="ListParagraph"/>
        <w:spacing w:line="240" w:lineRule="atLeast"/>
        <w:ind w:left="0"/>
        <w:contextualSpacing w:val="0"/>
      </w:pPr>
    </w:p>
    <w:p w:rsidR="00E42ADE" w:rsidP="005C1A9A" w:rsidRDefault="00E42ADE" w14:paraId="683EA336" w14:textId="77777777">
      <w:pPr>
        <w:pStyle w:val="Heading4"/>
        <w:spacing w:after="120"/>
        <w:ind w:left="862" w:hanging="862"/>
        <w:rPr>
          <w:color w:val="124191" w:themeColor="background1"/>
          <w:lang w:eastAsia="de-DE"/>
        </w:rPr>
      </w:pPr>
      <w:r>
        <w:rPr>
          <w:color w:val="124191" w:themeColor="background1"/>
          <w:lang w:eastAsia="de-DE"/>
        </w:rPr>
        <w:t>Inter-System towards CDMA2000 RTT</w:t>
      </w:r>
    </w:p>
    <w:p w:rsidR="00E42ADE" w:rsidP="00E42ADE" w:rsidRDefault="00E42ADE" w14:paraId="4608441B" w14:textId="77777777">
      <w:pPr>
        <w:pStyle w:val="ListParagraph"/>
        <w:spacing w:line="240" w:lineRule="atLeast"/>
        <w:ind w:left="0"/>
        <w:contextualSpacing w:val="0"/>
        <w:jc w:val="both"/>
      </w:pPr>
      <w:r>
        <w:t xml:space="preserve">Measurements for inter-system cell reselection are triggered using the same thresholds as inter-frequency cell reselection, i.e. measurements for higher priority layers are always triggered whereas measurements for lower priority layers are triggered based upon </w:t>
      </w:r>
      <w:proofErr w:type="spellStart"/>
      <w:r w:rsidRPr="00C027B2">
        <w:rPr>
          <w:b/>
          <w:i/>
        </w:rPr>
        <w:t>sNonIntrasearch</w:t>
      </w:r>
      <w:proofErr w:type="spellEnd"/>
      <w:r>
        <w:t xml:space="preserve">, </w:t>
      </w:r>
      <w:r w:rsidRPr="00C027B2">
        <w:rPr>
          <w:b/>
          <w:i/>
        </w:rPr>
        <w:t>sNonIntraSearchPR9</w:t>
      </w:r>
      <w:r>
        <w:t xml:space="preserve"> and </w:t>
      </w:r>
      <w:r w:rsidRPr="00C027B2">
        <w:rPr>
          <w:b/>
          <w:i/>
        </w:rPr>
        <w:t>sNonIntraSearchQR9</w:t>
      </w:r>
      <w:r>
        <w:t>.</w:t>
      </w:r>
    </w:p>
    <w:p w:rsidR="00E42ADE" w:rsidP="00E42ADE" w:rsidRDefault="00E42ADE" w14:paraId="46299274" w14:textId="77777777">
      <w:pPr>
        <w:pStyle w:val="ListParagraph"/>
        <w:spacing w:line="240" w:lineRule="atLeast"/>
        <w:ind w:left="0"/>
        <w:contextualSpacing w:val="0"/>
        <w:jc w:val="both"/>
      </w:pPr>
      <w:r>
        <w:t>Cell reselection towards CDMA2000 RTT is always based u</w:t>
      </w:r>
      <w:r w:rsidR="006D4BE6">
        <w:t xml:space="preserve">pon RSRP (LTE measurements) and pilot </w:t>
      </w:r>
      <w:proofErr w:type="spellStart"/>
      <w:r w:rsidR="006D4BE6">
        <w:t>Ec</w:t>
      </w:r>
      <w:proofErr w:type="spellEnd"/>
      <w:r w:rsidR="006D4BE6">
        <w:t xml:space="preserve">/Io </w:t>
      </w:r>
      <w:r>
        <w:t>(CDMA2000 measurements). There is no RSRQ based cell reselection towards CDMA2000.</w:t>
      </w:r>
    </w:p>
    <w:p w:rsidR="00E42ADE" w:rsidP="00E42ADE" w:rsidRDefault="00E42ADE" w14:paraId="43E45364" w14:textId="77777777">
      <w:pPr>
        <w:pStyle w:val="ListParagraph"/>
        <w:spacing w:before="120"/>
        <w:ind w:left="0"/>
        <w:jc w:val="both"/>
      </w:pPr>
      <w:r>
        <w:t>Inter-system cell reselection towards a higher priority CDMA2000 RTT layer is completed when the following condition is satisfied:</w:t>
      </w:r>
    </w:p>
    <w:p w:rsidR="00E42ADE" w:rsidP="00E42ADE" w:rsidRDefault="00E42ADE" w14:paraId="296008B5" w14:textId="77777777">
      <w:pPr>
        <w:jc w:val="both"/>
        <w:rPr>
          <w:rFonts w:cstheme="minorHAnsi"/>
          <w:b/>
          <w:i/>
        </w:rPr>
      </w:pPr>
      <w:r>
        <w:lastRenderedPageBreak/>
        <w:tab/>
      </w:r>
      <w:r>
        <w:t xml:space="preserve">Measured </w:t>
      </w:r>
      <w:proofErr w:type="spellStart"/>
      <w:r>
        <w:t>Srxlev</w:t>
      </w:r>
      <w:proofErr w:type="spellEnd"/>
      <w:r>
        <w:t xml:space="preserve"> (target cell)</w:t>
      </w:r>
      <w:r>
        <w:rPr>
          <w:b/>
          <w:i/>
        </w:rPr>
        <w:t xml:space="preserve"> </w:t>
      </w:r>
      <w:r>
        <w:rPr>
          <w:rFonts w:cstheme="minorHAnsi"/>
        </w:rPr>
        <w:t xml:space="preserve">&gt; </w:t>
      </w:r>
      <w:proofErr w:type="spellStart"/>
      <w:r w:rsidRPr="00637AFE">
        <w:rPr>
          <w:rFonts w:cstheme="minorHAnsi"/>
          <w:b/>
          <w:i/>
        </w:rPr>
        <w:t>rttFrqThrH</w:t>
      </w:r>
      <w:proofErr w:type="spellEnd"/>
    </w:p>
    <w:p w:rsidR="00E42ADE" w:rsidP="00E42ADE" w:rsidRDefault="00E42ADE" w14:paraId="643AD860" w14:textId="77777777">
      <w:pPr>
        <w:pStyle w:val="ListParagraph"/>
        <w:spacing w:before="120"/>
        <w:ind w:left="0"/>
        <w:jc w:val="both"/>
      </w:pPr>
      <w:r>
        <w:t>Inter-system cell reselection towards a lower priority CDMA2000 RTT layer is completed when the following conditions are satisfied:</w:t>
      </w:r>
    </w:p>
    <w:p w:rsidRPr="00810949" w:rsidR="00E42ADE" w:rsidP="00E42ADE" w:rsidRDefault="00E42ADE" w14:paraId="408BC5CC" w14:textId="77777777">
      <w:pPr>
        <w:jc w:val="both"/>
        <w:rPr>
          <w:rFonts w:cstheme="minorHAnsi"/>
        </w:rPr>
      </w:pPr>
      <w:r>
        <w:tab/>
      </w:r>
      <w:r>
        <w:t xml:space="preserve">Measured RSRP (serving cell) – </w:t>
      </w:r>
      <w:proofErr w:type="spellStart"/>
      <w:r>
        <w:rPr>
          <w:b/>
          <w:i/>
        </w:rPr>
        <w:t>q</w:t>
      </w:r>
      <w:r w:rsidRPr="005C0202">
        <w:rPr>
          <w:b/>
          <w:i/>
        </w:rPr>
        <w:t>rxlevmin</w:t>
      </w:r>
      <w:proofErr w:type="spellEnd"/>
      <w:r>
        <w:t xml:space="preserve"> </w:t>
      </w:r>
      <w:r>
        <w:rPr>
          <w:rFonts w:cstheme="minorHAnsi"/>
        </w:rPr>
        <w:t xml:space="preserve">&lt; </w:t>
      </w:r>
      <w:proofErr w:type="spellStart"/>
      <w:r>
        <w:rPr>
          <w:rFonts w:cstheme="minorHAnsi"/>
          <w:b/>
          <w:i/>
        </w:rPr>
        <w:t>threshSrvLow</w:t>
      </w:r>
      <w:proofErr w:type="spellEnd"/>
      <w:r>
        <w:rPr>
          <w:rFonts w:cstheme="minorHAnsi"/>
        </w:rPr>
        <w:t xml:space="preserve">   AND</w:t>
      </w:r>
    </w:p>
    <w:p w:rsidRPr="00810949" w:rsidR="00E42ADE" w:rsidP="00E42ADE" w:rsidRDefault="00E42ADE" w14:paraId="4D3004AA" w14:textId="77777777">
      <w:pPr>
        <w:jc w:val="both"/>
        <w:rPr>
          <w:rFonts w:cstheme="minorHAnsi"/>
        </w:rPr>
      </w:pPr>
      <w:r>
        <w:tab/>
      </w:r>
      <w:r>
        <w:t xml:space="preserve">Measured </w:t>
      </w:r>
      <w:proofErr w:type="spellStart"/>
      <w:r>
        <w:t>Srxlev</w:t>
      </w:r>
      <w:proofErr w:type="spellEnd"/>
      <w:r>
        <w:rPr>
          <w:b/>
          <w:i/>
        </w:rPr>
        <w:t xml:space="preserve"> </w:t>
      </w:r>
      <w:r>
        <w:t xml:space="preserve">(target cell) – </w:t>
      </w:r>
      <w:proofErr w:type="spellStart"/>
      <w:r w:rsidRPr="00136E54">
        <w:rPr>
          <w:b/>
          <w:i/>
        </w:rPr>
        <w:t>qRxLevMinGer</w:t>
      </w:r>
      <w:proofErr w:type="spellEnd"/>
      <w:r>
        <w:rPr>
          <w:b/>
          <w:i/>
        </w:rPr>
        <w:t xml:space="preserve"> </w:t>
      </w:r>
      <w:r>
        <w:rPr>
          <w:rFonts w:cstheme="minorHAnsi"/>
        </w:rPr>
        <w:t xml:space="preserve">&gt; </w:t>
      </w:r>
      <w:proofErr w:type="spellStart"/>
      <w:r w:rsidRPr="002B353E">
        <w:rPr>
          <w:rFonts w:cstheme="minorHAnsi"/>
          <w:b/>
          <w:i/>
        </w:rPr>
        <w:t>rttFrqThrL</w:t>
      </w:r>
      <w:proofErr w:type="spellEnd"/>
    </w:p>
    <w:p w:rsidR="00E42ADE" w:rsidP="00E42ADE" w:rsidRDefault="00E42ADE" w14:paraId="462FDAA1" w14:textId="77777777">
      <w:pPr>
        <w:pStyle w:val="ListParagraph"/>
        <w:spacing w:line="240" w:lineRule="atLeast"/>
        <w:ind w:left="0"/>
        <w:contextualSpacing w:val="0"/>
        <w:jc w:val="both"/>
      </w:pPr>
      <w:r>
        <w:t xml:space="preserve">The time-to-trigger for inter-system cell reselection towards </w:t>
      </w:r>
      <w:r w:rsidR="00BF1023">
        <w:t>CDMA2000 RTT</w:t>
      </w:r>
      <w:r>
        <w:t xml:space="preserve"> is defined by the </w:t>
      </w:r>
      <w:proofErr w:type="spellStart"/>
      <w:r w:rsidRPr="002B353E">
        <w:rPr>
          <w:b/>
          <w:i/>
        </w:rPr>
        <w:t>tResRtt</w:t>
      </w:r>
      <w:proofErr w:type="spellEnd"/>
      <w:r w:rsidRPr="002B353E">
        <w:rPr>
          <w:b/>
          <w:i/>
        </w:rPr>
        <w:t xml:space="preserve"> </w:t>
      </w:r>
      <w:r>
        <w:t>parameter. In all cases, cell reselection is only permitted after the UE has been camped on the current cell for at least 1 second.</w:t>
      </w:r>
    </w:p>
    <w:p w:rsidR="00E42ADE" w:rsidP="00E42ADE" w:rsidRDefault="00E42ADE" w14:paraId="34E32968" w14:textId="547214B0">
      <w:pPr>
        <w:pStyle w:val="ListParagraph"/>
        <w:spacing w:line="240" w:lineRule="atLeast"/>
        <w:ind w:left="0"/>
        <w:contextualSpacing w:val="0"/>
        <w:jc w:val="both"/>
      </w:pPr>
      <w:r>
        <w:t xml:space="preserve">The parameters associated with inter-system cell reselection towards </w:t>
      </w:r>
      <w:r w:rsidR="006D4BE6">
        <w:t>CDMA2000 RTT</w:t>
      </w:r>
      <w:r>
        <w:t xml:space="preserve"> are presented in</w:t>
      </w:r>
      <w:r w:rsidR="006D4BE6">
        <w:t xml:space="preserve"> </w:t>
      </w:r>
      <w:r w:rsidR="003159A7">
        <w:fldChar w:fldCharType="begin"/>
      </w:r>
      <w:r w:rsidR="006D4BE6">
        <w:instrText xml:space="preserve"> REF _Ref407958970 \h </w:instrText>
      </w:r>
      <w:r w:rsidR="003159A7">
        <w:fldChar w:fldCharType="separate"/>
      </w:r>
      <w:r w:rsidRPr="00152E1F" w:rsidR="001E21EC">
        <w:t xml:space="preserve">Table </w:t>
      </w:r>
      <w:r w:rsidR="001E21EC">
        <w:rPr>
          <w:noProof/>
        </w:rPr>
        <w:t>35</w:t>
      </w:r>
      <w:r w:rsidR="003159A7">
        <w:fldChar w:fldCharType="end"/>
      </w:r>
      <w:r>
        <w:t>.</w:t>
      </w:r>
    </w:p>
    <w:tbl>
      <w:tblPr>
        <w:tblStyle w:val="TableGrid"/>
        <w:tblW w:w="8863" w:type="dxa"/>
        <w:jc w:val="center"/>
        <w:tblLook w:val="04A0" w:firstRow="1" w:lastRow="0" w:firstColumn="1" w:lastColumn="0" w:noHBand="0" w:noVBand="1"/>
      </w:tblPr>
      <w:tblGrid>
        <w:gridCol w:w="2627"/>
        <w:gridCol w:w="1660"/>
        <w:gridCol w:w="2391"/>
        <w:gridCol w:w="2185"/>
      </w:tblGrid>
      <w:tr w:rsidR="00E42ADE" w:rsidTr="008036F5" w14:paraId="15C05D4B" w14:textId="77777777">
        <w:trPr>
          <w:jc w:val="center"/>
        </w:trPr>
        <w:tc>
          <w:tcPr>
            <w:tcW w:w="2627" w:type="dxa"/>
            <w:shd w:val="pct10" w:color="auto" w:fill="auto"/>
            <w:vAlign w:val="center"/>
          </w:tcPr>
          <w:p w:rsidRPr="002E3F13" w:rsidR="00E42ADE" w:rsidP="008036F5" w:rsidRDefault="00E42ADE" w14:paraId="09B8493C" w14:textId="77777777">
            <w:pPr>
              <w:spacing w:before="60" w:after="60"/>
              <w:jc w:val="center"/>
              <w:rPr>
                <w:b/>
                <w:lang w:val="en-GB"/>
              </w:rPr>
            </w:pPr>
            <w:r>
              <w:rPr>
                <w:b/>
                <w:lang w:val="en-GB"/>
              </w:rPr>
              <w:t>Parameter</w:t>
            </w:r>
          </w:p>
        </w:tc>
        <w:tc>
          <w:tcPr>
            <w:tcW w:w="1660" w:type="dxa"/>
            <w:shd w:val="pct10" w:color="auto" w:fill="auto"/>
            <w:vAlign w:val="center"/>
          </w:tcPr>
          <w:p w:rsidRPr="002E3F13" w:rsidR="00E42ADE" w:rsidP="008036F5" w:rsidRDefault="00E42ADE" w14:paraId="7DDE3D16" w14:textId="77777777">
            <w:pPr>
              <w:spacing w:before="60" w:after="60"/>
              <w:jc w:val="center"/>
              <w:rPr>
                <w:b/>
                <w:lang w:val="en-GB"/>
              </w:rPr>
            </w:pPr>
            <w:r>
              <w:rPr>
                <w:b/>
                <w:lang w:val="en-GB"/>
              </w:rPr>
              <w:t>Object</w:t>
            </w:r>
          </w:p>
        </w:tc>
        <w:tc>
          <w:tcPr>
            <w:tcW w:w="2391" w:type="dxa"/>
            <w:shd w:val="pct10" w:color="auto" w:fill="auto"/>
            <w:vAlign w:val="center"/>
          </w:tcPr>
          <w:p w:rsidRPr="002E3F13" w:rsidR="00E42ADE" w:rsidP="008036F5" w:rsidRDefault="00E42ADE" w14:paraId="51DA8155" w14:textId="77777777">
            <w:pPr>
              <w:spacing w:before="60" w:after="60"/>
              <w:jc w:val="center"/>
              <w:rPr>
                <w:b/>
                <w:lang w:val="en-GB"/>
              </w:rPr>
            </w:pPr>
            <w:r>
              <w:rPr>
                <w:b/>
                <w:lang w:val="en-GB"/>
              </w:rPr>
              <w:t>Range</w:t>
            </w:r>
          </w:p>
        </w:tc>
        <w:tc>
          <w:tcPr>
            <w:tcW w:w="2185" w:type="dxa"/>
            <w:shd w:val="pct10" w:color="auto" w:fill="auto"/>
          </w:tcPr>
          <w:p w:rsidR="00E42ADE" w:rsidP="008036F5" w:rsidRDefault="00E42ADE" w14:paraId="46A07BF6" w14:textId="77777777">
            <w:pPr>
              <w:spacing w:before="60" w:after="60"/>
              <w:jc w:val="center"/>
              <w:rPr>
                <w:b/>
                <w:lang w:val="en-GB"/>
              </w:rPr>
            </w:pPr>
            <w:r>
              <w:rPr>
                <w:b/>
                <w:lang w:val="en-GB"/>
              </w:rPr>
              <w:t>Default</w:t>
            </w:r>
          </w:p>
        </w:tc>
      </w:tr>
      <w:tr w:rsidR="00E42ADE" w:rsidTr="008036F5" w14:paraId="11094614" w14:textId="77777777">
        <w:trPr>
          <w:jc w:val="center"/>
        </w:trPr>
        <w:tc>
          <w:tcPr>
            <w:tcW w:w="2627" w:type="dxa"/>
            <w:vAlign w:val="center"/>
          </w:tcPr>
          <w:p w:rsidRPr="002E3F13" w:rsidR="00E42ADE" w:rsidP="008036F5" w:rsidRDefault="00E42ADE" w14:paraId="0FC7C052" w14:textId="77777777">
            <w:pPr>
              <w:spacing w:before="60" w:after="60"/>
              <w:rPr>
                <w:rFonts w:cstheme="minorHAnsi"/>
                <w:lang w:val="en-GB"/>
              </w:rPr>
            </w:pPr>
            <w:proofErr w:type="spellStart"/>
            <w:r>
              <w:rPr>
                <w:rFonts w:cstheme="minorHAnsi"/>
                <w:lang w:val="en-GB"/>
              </w:rPr>
              <w:t>rttFrqThrH</w:t>
            </w:r>
            <w:proofErr w:type="spellEnd"/>
          </w:p>
        </w:tc>
        <w:tc>
          <w:tcPr>
            <w:tcW w:w="1660" w:type="dxa"/>
            <w:vAlign w:val="center"/>
          </w:tcPr>
          <w:p w:rsidRPr="002E3F13" w:rsidR="00E42ADE" w:rsidP="008036F5" w:rsidRDefault="00E42ADE" w14:paraId="7D29B47F" w14:textId="77777777">
            <w:pPr>
              <w:spacing w:before="60" w:after="60"/>
              <w:jc w:val="center"/>
              <w:rPr>
                <w:lang w:val="en-GB"/>
              </w:rPr>
            </w:pPr>
            <w:r>
              <w:rPr>
                <w:lang w:val="en-GB"/>
              </w:rPr>
              <w:t>CDFIM</w:t>
            </w:r>
          </w:p>
        </w:tc>
        <w:tc>
          <w:tcPr>
            <w:tcW w:w="2391" w:type="dxa"/>
            <w:vAlign w:val="center"/>
          </w:tcPr>
          <w:p w:rsidRPr="002E3F13" w:rsidR="00E42ADE" w:rsidP="008036F5" w:rsidRDefault="00E42ADE" w14:paraId="43FE5A82" w14:textId="77777777">
            <w:pPr>
              <w:spacing w:before="60" w:after="60"/>
              <w:jc w:val="center"/>
              <w:rPr>
                <w:lang w:val="en-GB"/>
              </w:rPr>
            </w:pPr>
            <w:r>
              <w:rPr>
                <w:lang w:val="en-GB"/>
              </w:rPr>
              <w:t>0 to 31.5 dB</w:t>
            </w:r>
          </w:p>
        </w:tc>
        <w:tc>
          <w:tcPr>
            <w:tcW w:w="2185" w:type="dxa"/>
          </w:tcPr>
          <w:p w:rsidRPr="002E3F13" w:rsidR="00E42ADE" w:rsidP="008036F5" w:rsidRDefault="00E42ADE" w14:paraId="0FE2F623" w14:textId="77777777">
            <w:pPr>
              <w:spacing w:before="60" w:after="60"/>
              <w:jc w:val="center"/>
              <w:rPr>
                <w:lang w:val="en-GB"/>
              </w:rPr>
            </w:pPr>
            <w:r>
              <w:rPr>
                <w:lang w:val="en-GB"/>
              </w:rPr>
              <w:t>Not populated</w:t>
            </w:r>
          </w:p>
        </w:tc>
      </w:tr>
      <w:tr w:rsidR="00E42ADE" w:rsidTr="008036F5" w14:paraId="3E3FE600" w14:textId="77777777">
        <w:trPr>
          <w:jc w:val="center"/>
        </w:trPr>
        <w:tc>
          <w:tcPr>
            <w:tcW w:w="2627" w:type="dxa"/>
            <w:vAlign w:val="center"/>
          </w:tcPr>
          <w:p w:rsidRPr="002E3F13" w:rsidR="00E42ADE" w:rsidP="008036F5" w:rsidRDefault="00E42ADE" w14:paraId="2BD22AEF" w14:textId="77777777">
            <w:pPr>
              <w:spacing w:before="60" w:after="60"/>
              <w:rPr>
                <w:rFonts w:cstheme="minorHAnsi"/>
                <w:lang w:val="en-GB"/>
              </w:rPr>
            </w:pPr>
            <w:proofErr w:type="spellStart"/>
            <w:r>
              <w:rPr>
                <w:rFonts w:cstheme="minorHAnsi"/>
                <w:lang w:val="en-GB"/>
              </w:rPr>
              <w:t>rttFrqThrL</w:t>
            </w:r>
            <w:proofErr w:type="spellEnd"/>
          </w:p>
        </w:tc>
        <w:tc>
          <w:tcPr>
            <w:tcW w:w="1660" w:type="dxa"/>
            <w:vAlign w:val="center"/>
          </w:tcPr>
          <w:p w:rsidRPr="002E3F13" w:rsidR="00E42ADE" w:rsidP="008036F5" w:rsidRDefault="00E42ADE" w14:paraId="38C5D91C" w14:textId="77777777">
            <w:pPr>
              <w:spacing w:before="60" w:after="60"/>
              <w:jc w:val="center"/>
              <w:rPr>
                <w:lang w:val="en-GB"/>
              </w:rPr>
            </w:pPr>
            <w:r>
              <w:rPr>
                <w:lang w:val="en-GB"/>
              </w:rPr>
              <w:t>CDFIM</w:t>
            </w:r>
          </w:p>
        </w:tc>
        <w:tc>
          <w:tcPr>
            <w:tcW w:w="2391" w:type="dxa"/>
            <w:vAlign w:val="center"/>
          </w:tcPr>
          <w:p w:rsidRPr="002E3F13" w:rsidR="00E42ADE" w:rsidP="008036F5" w:rsidRDefault="00E42ADE" w14:paraId="1926C930" w14:textId="77777777">
            <w:pPr>
              <w:spacing w:before="60" w:after="60"/>
              <w:jc w:val="center"/>
              <w:rPr>
                <w:lang w:val="en-GB"/>
              </w:rPr>
            </w:pPr>
            <w:r>
              <w:rPr>
                <w:lang w:val="en-GB"/>
              </w:rPr>
              <w:t>0 to 31.5 dB</w:t>
            </w:r>
          </w:p>
        </w:tc>
        <w:tc>
          <w:tcPr>
            <w:tcW w:w="2185" w:type="dxa"/>
          </w:tcPr>
          <w:p w:rsidRPr="002E3F13" w:rsidR="00E42ADE" w:rsidP="008036F5" w:rsidRDefault="00E42ADE" w14:paraId="0000EAE4" w14:textId="77777777">
            <w:pPr>
              <w:spacing w:before="60" w:after="60"/>
              <w:jc w:val="center"/>
              <w:rPr>
                <w:lang w:val="en-GB"/>
              </w:rPr>
            </w:pPr>
            <w:r>
              <w:rPr>
                <w:lang w:val="en-GB"/>
              </w:rPr>
              <w:t>Not populated</w:t>
            </w:r>
          </w:p>
        </w:tc>
      </w:tr>
      <w:tr w:rsidR="00E42ADE" w:rsidTr="008036F5" w14:paraId="0771677E" w14:textId="77777777">
        <w:trPr>
          <w:jc w:val="center"/>
        </w:trPr>
        <w:tc>
          <w:tcPr>
            <w:tcW w:w="2627" w:type="dxa"/>
            <w:vAlign w:val="center"/>
          </w:tcPr>
          <w:p w:rsidRPr="002E3F13" w:rsidR="00E42ADE" w:rsidP="008036F5" w:rsidRDefault="00E42ADE" w14:paraId="3467582E" w14:textId="77777777">
            <w:pPr>
              <w:spacing w:before="60" w:after="60"/>
              <w:rPr>
                <w:rFonts w:cstheme="minorHAnsi"/>
                <w:lang w:val="en-GB"/>
              </w:rPr>
            </w:pPr>
            <w:proofErr w:type="spellStart"/>
            <w:r>
              <w:rPr>
                <w:rFonts w:cstheme="minorHAnsi"/>
                <w:lang w:val="en-GB"/>
              </w:rPr>
              <w:t>tResRtt</w:t>
            </w:r>
            <w:proofErr w:type="spellEnd"/>
          </w:p>
        </w:tc>
        <w:tc>
          <w:tcPr>
            <w:tcW w:w="1660" w:type="dxa"/>
            <w:vAlign w:val="center"/>
          </w:tcPr>
          <w:p w:rsidRPr="002E3F13" w:rsidR="00E42ADE" w:rsidP="008036F5" w:rsidRDefault="00E42ADE" w14:paraId="7BAEBD97" w14:textId="77777777">
            <w:pPr>
              <w:spacing w:before="60" w:after="60"/>
              <w:jc w:val="center"/>
              <w:rPr>
                <w:lang w:val="en-GB"/>
              </w:rPr>
            </w:pPr>
            <w:r>
              <w:rPr>
                <w:lang w:val="en-GB"/>
              </w:rPr>
              <w:t>CDFIM</w:t>
            </w:r>
          </w:p>
        </w:tc>
        <w:tc>
          <w:tcPr>
            <w:tcW w:w="2391" w:type="dxa"/>
            <w:vAlign w:val="center"/>
          </w:tcPr>
          <w:p w:rsidRPr="002E3F13" w:rsidR="00E42ADE" w:rsidP="008036F5" w:rsidRDefault="00E42ADE" w14:paraId="79AC44BC" w14:textId="77777777">
            <w:pPr>
              <w:spacing w:before="60" w:after="60"/>
              <w:jc w:val="center"/>
              <w:rPr>
                <w:lang w:val="en-GB"/>
              </w:rPr>
            </w:pPr>
            <w:r>
              <w:rPr>
                <w:lang w:val="en-GB"/>
              </w:rPr>
              <w:t>0 to 7 secs</w:t>
            </w:r>
          </w:p>
        </w:tc>
        <w:tc>
          <w:tcPr>
            <w:tcW w:w="2185" w:type="dxa"/>
          </w:tcPr>
          <w:p w:rsidRPr="002E3F13" w:rsidR="00E42ADE" w:rsidP="008036F5" w:rsidRDefault="00E42ADE" w14:paraId="60D5DC4D" w14:textId="77777777">
            <w:pPr>
              <w:spacing w:before="60" w:after="60"/>
              <w:jc w:val="center"/>
              <w:rPr>
                <w:lang w:val="en-GB"/>
              </w:rPr>
            </w:pPr>
            <w:r>
              <w:rPr>
                <w:lang w:val="en-GB"/>
              </w:rPr>
              <w:t>Not populated</w:t>
            </w:r>
          </w:p>
        </w:tc>
      </w:tr>
      <w:tr w:rsidR="00E42ADE" w:rsidTr="008036F5" w14:paraId="657A2F00" w14:textId="77777777">
        <w:trPr>
          <w:jc w:val="center"/>
        </w:trPr>
        <w:tc>
          <w:tcPr>
            <w:tcW w:w="2627" w:type="dxa"/>
            <w:vAlign w:val="center"/>
          </w:tcPr>
          <w:p w:rsidRPr="002E3F13" w:rsidR="00E42ADE" w:rsidP="008036F5" w:rsidRDefault="00E42ADE" w14:paraId="249C075F" w14:textId="77777777">
            <w:pPr>
              <w:spacing w:before="60" w:after="60"/>
              <w:rPr>
                <w:rFonts w:cstheme="minorHAnsi"/>
                <w:lang w:val="en-GB"/>
              </w:rPr>
            </w:pPr>
            <w:proofErr w:type="spellStart"/>
            <w:r>
              <w:rPr>
                <w:rFonts w:cstheme="minorHAnsi"/>
                <w:lang w:val="en-GB"/>
              </w:rPr>
              <w:t>threshSrvLow</w:t>
            </w:r>
            <w:proofErr w:type="spellEnd"/>
          </w:p>
        </w:tc>
        <w:tc>
          <w:tcPr>
            <w:tcW w:w="1660" w:type="dxa"/>
            <w:vAlign w:val="center"/>
          </w:tcPr>
          <w:p w:rsidRPr="002E3F13" w:rsidR="00E42ADE" w:rsidP="008036F5" w:rsidRDefault="00DD3BC0" w14:paraId="10D37CA4"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1C614ABD" w14:textId="77777777">
            <w:pPr>
              <w:spacing w:before="60" w:after="60"/>
              <w:jc w:val="center"/>
              <w:rPr>
                <w:lang w:val="en-GB"/>
              </w:rPr>
            </w:pPr>
            <w:r>
              <w:rPr>
                <w:lang w:val="en-GB"/>
              </w:rPr>
              <w:t>0 to 62 dB</w:t>
            </w:r>
          </w:p>
        </w:tc>
        <w:tc>
          <w:tcPr>
            <w:tcW w:w="2185" w:type="dxa"/>
          </w:tcPr>
          <w:p w:rsidRPr="002E3F13" w:rsidR="00E42ADE" w:rsidP="008036F5" w:rsidRDefault="00E42ADE" w14:paraId="5B7D001D" w14:textId="77777777">
            <w:pPr>
              <w:spacing w:before="60" w:after="60"/>
              <w:jc w:val="center"/>
              <w:rPr>
                <w:lang w:val="en-GB"/>
              </w:rPr>
            </w:pPr>
            <w:r>
              <w:rPr>
                <w:lang w:val="en-GB"/>
              </w:rPr>
              <w:t>4 dB</w:t>
            </w:r>
          </w:p>
        </w:tc>
      </w:tr>
    </w:tbl>
    <w:p w:rsidRPr="00152E1F" w:rsidR="00E42ADE" w:rsidP="005C1A9A" w:rsidRDefault="00E42ADE" w14:paraId="1B6A045E" w14:textId="6F940971">
      <w:pPr>
        <w:pStyle w:val="Caption"/>
        <w:rPr>
          <w:lang w:eastAsia="de-DE"/>
        </w:rPr>
      </w:pPr>
      <w:bookmarkStart w:name="_Ref407958970" w:id="129"/>
      <w:r w:rsidRPr="00152E1F">
        <w:t xml:space="preserve">Table </w:t>
      </w:r>
      <w:r>
        <w:fldChar w:fldCharType="begin"/>
      </w:r>
      <w:r>
        <w:instrText> SEQ Table \* ARABIC </w:instrText>
      </w:r>
      <w:r>
        <w:fldChar w:fldCharType="separate"/>
      </w:r>
      <w:r w:rsidR="001E21EC">
        <w:rPr>
          <w:noProof/>
        </w:rPr>
        <w:t>35</w:t>
      </w:r>
      <w:r>
        <w:fldChar w:fldCharType="end"/>
      </w:r>
      <w:bookmarkEnd w:id="129"/>
      <w:r w:rsidRPr="00152E1F">
        <w:t xml:space="preserve">: </w:t>
      </w:r>
      <w:r>
        <w:t>Parameters associated with inter-system cell reselection towards CDMA2000 RTT</w:t>
      </w:r>
    </w:p>
    <w:p w:rsidR="00E42ADE" w:rsidP="00E42ADE" w:rsidRDefault="00E42ADE" w14:paraId="4D365D2B" w14:textId="77777777">
      <w:pPr>
        <w:pStyle w:val="ListParagraph"/>
        <w:spacing w:line="240" w:lineRule="atLeast"/>
        <w:ind w:left="0"/>
        <w:contextualSpacing w:val="0"/>
      </w:pPr>
    </w:p>
    <w:p w:rsidR="00E42ADE" w:rsidP="005C1A9A" w:rsidRDefault="00E42ADE" w14:paraId="39A11E5A" w14:textId="77777777">
      <w:pPr>
        <w:pStyle w:val="Heading4"/>
        <w:spacing w:after="120"/>
        <w:ind w:left="862" w:hanging="862"/>
        <w:rPr>
          <w:color w:val="124191" w:themeColor="background1"/>
          <w:lang w:eastAsia="de-DE"/>
        </w:rPr>
      </w:pPr>
      <w:r>
        <w:rPr>
          <w:color w:val="124191" w:themeColor="background1"/>
          <w:lang w:eastAsia="de-DE"/>
        </w:rPr>
        <w:t>Inter-System towards CDMA2000 HRPD</w:t>
      </w:r>
    </w:p>
    <w:p w:rsidR="00E42ADE" w:rsidP="00E42ADE" w:rsidRDefault="00E42ADE" w14:paraId="75163377" w14:textId="77777777">
      <w:pPr>
        <w:pStyle w:val="ListParagraph"/>
        <w:spacing w:line="240" w:lineRule="atLeast"/>
        <w:ind w:left="0"/>
        <w:contextualSpacing w:val="0"/>
        <w:jc w:val="both"/>
      </w:pPr>
      <w:r>
        <w:t xml:space="preserve">Measurements for inter-system cell reselection are triggered using the same thresholds as inter-frequency cell reselection, i.e. measurements for higher priority layers are always triggered whereas measurements for lower priority layers are triggered based upon </w:t>
      </w:r>
      <w:proofErr w:type="spellStart"/>
      <w:r w:rsidRPr="00C027B2">
        <w:rPr>
          <w:b/>
          <w:i/>
        </w:rPr>
        <w:t>sNonIntrasearch</w:t>
      </w:r>
      <w:proofErr w:type="spellEnd"/>
      <w:r>
        <w:t xml:space="preserve">, </w:t>
      </w:r>
      <w:r w:rsidRPr="00C027B2">
        <w:rPr>
          <w:b/>
          <w:i/>
        </w:rPr>
        <w:t>sNonIntraSearchPR9</w:t>
      </w:r>
      <w:r>
        <w:t xml:space="preserve"> and </w:t>
      </w:r>
      <w:r w:rsidRPr="00C027B2">
        <w:rPr>
          <w:b/>
          <w:i/>
        </w:rPr>
        <w:t>sNonIntraSearchQR9</w:t>
      </w:r>
      <w:r>
        <w:t>.</w:t>
      </w:r>
    </w:p>
    <w:p w:rsidR="00E42ADE" w:rsidP="00E42ADE" w:rsidRDefault="00E42ADE" w14:paraId="6FC15516" w14:textId="77777777">
      <w:pPr>
        <w:pStyle w:val="ListParagraph"/>
        <w:spacing w:line="240" w:lineRule="atLeast"/>
        <w:ind w:left="0"/>
        <w:contextualSpacing w:val="0"/>
        <w:jc w:val="both"/>
      </w:pPr>
      <w:r>
        <w:t xml:space="preserve">Cell reselection towards CDMA2000 HRPD is always based upon RSRP (LTE measurements) and </w:t>
      </w:r>
      <w:r w:rsidRPr="006D4BE6" w:rsidR="006D4BE6">
        <w:t>p</w:t>
      </w:r>
      <w:r w:rsidRPr="006D4BE6">
        <w:t xml:space="preserve">ilot </w:t>
      </w:r>
      <w:proofErr w:type="spellStart"/>
      <w:r w:rsidRPr="006D4BE6">
        <w:t>Ec</w:t>
      </w:r>
      <w:proofErr w:type="spellEnd"/>
      <w:r w:rsidRPr="006D4BE6">
        <w:t>/Io (CDMA2000 measurements). There is no RSRQ based cell reselection towards</w:t>
      </w:r>
      <w:r>
        <w:t xml:space="preserve"> CDMA2000.</w:t>
      </w:r>
    </w:p>
    <w:p w:rsidR="00E42ADE" w:rsidP="00E42ADE" w:rsidRDefault="00E42ADE" w14:paraId="66EA2CBE" w14:textId="77777777">
      <w:pPr>
        <w:pStyle w:val="ListParagraph"/>
        <w:spacing w:before="120"/>
        <w:ind w:left="0"/>
        <w:jc w:val="both"/>
      </w:pPr>
      <w:r>
        <w:t xml:space="preserve">Inter-system cell reselection towards a higher priority CDMA2000 </w:t>
      </w:r>
      <w:r w:rsidR="006D4BE6">
        <w:t>HRPD</w:t>
      </w:r>
      <w:r>
        <w:t xml:space="preserve"> layer is completed when the following condition is satisfied:</w:t>
      </w:r>
    </w:p>
    <w:p w:rsidR="00E42ADE" w:rsidP="005C1A9A" w:rsidRDefault="00E42ADE" w14:paraId="40C369B0" w14:textId="77777777">
      <w:pPr>
        <w:jc w:val="both"/>
        <w:rPr>
          <w:rFonts w:cstheme="minorHAnsi"/>
          <w:b/>
          <w:i/>
        </w:rPr>
      </w:pPr>
      <w:r>
        <w:tab/>
      </w:r>
      <w:r>
        <w:t xml:space="preserve">Measured </w:t>
      </w:r>
      <w:proofErr w:type="spellStart"/>
      <w:r>
        <w:t>Srxlev</w:t>
      </w:r>
      <w:proofErr w:type="spellEnd"/>
      <w:r>
        <w:t xml:space="preserve"> (target cell)</w:t>
      </w:r>
      <w:r>
        <w:rPr>
          <w:b/>
          <w:i/>
        </w:rPr>
        <w:t xml:space="preserve"> </w:t>
      </w:r>
      <w:r>
        <w:rPr>
          <w:rFonts w:cstheme="minorHAnsi"/>
        </w:rPr>
        <w:t xml:space="preserve">&gt; </w:t>
      </w:r>
      <w:proofErr w:type="spellStart"/>
      <w:r w:rsidR="006D4BE6">
        <w:rPr>
          <w:rFonts w:cstheme="minorHAnsi"/>
          <w:b/>
          <w:i/>
        </w:rPr>
        <w:t>hrpd</w:t>
      </w:r>
      <w:r w:rsidRPr="00637AFE">
        <w:rPr>
          <w:rFonts w:cstheme="minorHAnsi"/>
          <w:b/>
          <w:i/>
        </w:rPr>
        <w:t>FrqThrH</w:t>
      </w:r>
      <w:proofErr w:type="spellEnd"/>
    </w:p>
    <w:p w:rsidR="00E42ADE" w:rsidP="00E42ADE" w:rsidRDefault="00E42ADE" w14:paraId="23BA57A9" w14:textId="77777777">
      <w:pPr>
        <w:pStyle w:val="ListParagraph"/>
        <w:spacing w:before="120"/>
        <w:ind w:left="0"/>
        <w:jc w:val="both"/>
      </w:pPr>
      <w:r>
        <w:t xml:space="preserve">Inter-system cell reselection towards a lower priority CDMA2000 </w:t>
      </w:r>
      <w:r w:rsidR="006D4BE6">
        <w:t>HRPD</w:t>
      </w:r>
      <w:r>
        <w:t xml:space="preserve"> layer is completed when the following conditions are satisfied:</w:t>
      </w:r>
    </w:p>
    <w:p w:rsidRPr="00810949" w:rsidR="00E42ADE" w:rsidP="00E42ADE" w:rsidRDefault="00E42ADE" w14:paraId="3EC1B640" w14:textId="77777777">
      <w:pPr>
        <w:jc w:val="both"/>
        <w:rPr>
          <w:rFonts w:cstheme="minorHAnsi"/>
        </w:rPr>
      </w:pPr>
      <w:r>
        <w:tab/>
      </w:r>
      <w:r>
        <w:t xml:space="preserve">Measured RSRP (serving cell) – </w:t>
      </w:r>
      <w:proofErr w:type="spellStart"/>
      <w:r>
        <w:rPr>
          <w:b/>
          <w:i/>
        </w:rPr>
        <w:t>q</w:t>
      </w:r>
      <w:r w:rsidRPr="005C0202">
        <w:rPr>
          <w:b/>
          <w:i/>
        </w:rPr>
        <w:t>rxlevmin</w:t>
      </w:r>
      <w:proofErr w:type="spellEnd"/>
      <w:r>
        <w:t xml:space="preserve"> </w:t>
      </w:r>
      <w:r>
        <w:rPr>
          <w:rFonts w:cstheme="minorHAnsi"/>
        </w:rPr>
        <w:t xml:space="preserve">&lt; </w:t>
      </w:r>
      <w:proofErr w:type="spellStart"/>
      <w:r>
        <w:rPr>
          <w:rFonts w:cstheme="minorHAnsi"/>
          <w:b/>
          <w:i/>
        </w:rPr>
        <w:t>threshSrvLow</w:t>
      </w:r>
      <w:proofErr w:type="spellEnd"/>
      <w:r>
        <w:rPr>
          <w:rFonts w:cstheme="minorHAnsi"/>
        </w:rPr>
        <w:t xml:space="preserve">   AND</w:t>
      </w:r>
    </w:p>
    <w:p w:rsidRPr="00810949" w:rsidR="00E42ADE" w:rsidP="005C1A9A" w:rsidRDefault="00E42ADE" w14:paraId="28799682" w14:textId="77777777">
      <w:pPr>
        <w:jc w:val="both"/>
        <w:rPr>
          <w:rFonts w:cstheme="minorHAnsi"/>
        </w:rPr>
      </w:pPr>
      <w:r>
        <w:tab/>
      </w:r>
      <w:r>
        <w:t xml:space="preserve">Measured </w:t>
      </w:r>
      <w:proofErr w:type="spellStart"/>
      <w:r>
        <w:t>Srxlev</w:t>
      </w:r>
      <w:proofErr w:type="spellEnd"/>
      <w:r>
        <w:rPr>
          <w:b/>
          <w:i/>
        </w:rPr>
        <w:t xml:space="preserve"> </w:t>
      </w:r>
      <w:r>
        <w:t xml:space="preserve">(target cell) – </w:t>
      </w:r>
      <w:proofErr w:type="spellStart"/>
      <w:r w:rsidRPr="00136E54">
        <w:rPr>
          <w:b/>
          <w:i/>
        </w:rPr>
        <w:t>qRxLevMinGer</w:t>
      </w:r>
      <w:proofErr w:type="spellEnd"/>
      <w:r>
        <w:rPr>
          <w:b/>
          <w:i/>
        </w:rPr>
        <w:t xml:space="preserve"> </w:t>
      </w:r>
      <w:r>
        <w:rPr>
          <w:rFonts w:cstheme="minorHAnsi"/>
        </w:rPr>
        <w:t xml:space="preserve">&gt; </w:t>
      </w:r>
      <w:proofErr w:type="spellStart"/>
      <w:r w:rsidRPr="006D4BE6" w:rsidR="006D4BE6">
        <w:rPr>
          <w:rFonts w:cstheme="minorHAnsi"/>
          <w:b/>
          <w:i/>
        </w:rPr>
        <w:t>hrpd</w:t>
      </w:r>
      <w:r w:rsidRPr="006D4BE6">
        <w:rPr>
          <w:rFonts w:cstheme="minorHAnsi"/>
          <w:b/>
          <w:i/>
        </w:rPr>
        <w:t>FrqThrL</w:t>
      </w:r>
      <w:proofErr w:type="spellEnd"/>
    </w:p>
    <w:p w:rsidR="00E42ADE" w:rsidP="00E42ADE" w:rsidRDefault="00E42ADE" w14:paraId="5B8FCA39" w14:textId="77777777">
      <w:pPr>
        <w:pStyle w:val="ListParagraph"/>
        <w:spacing w:line="240" w:lineRule="atLeast"/>
        <w:ind w:left="0"/>
        <w:contextualSpacing w:val="0"/>
        <w:jc w:val="both"/>
      </w:pPr>
      <w:r>
        <w:t xml:space="preserve">The time-to-trigger for inter-system cell reselection towards </w:t>
      </w:r>
      <w:r w:rsidR="00BF1023">
        <w:t>CDMA2000 HRPD</w:t>
      </w:r>
      <w:r>
        <w:t xml:space="preserve"> is defined by the </w:t>
      </w:r>
      <w:proofErr w:type="spellStart"/>
      <w:r w:rsidRPr="002B353E">
        <w:rPr>
          <w:b/>
          <w:i/>
        </w:rPr>
        <w:t>tRes</w:t>
      </w:r>
      <w:r w:rsidR="006D4BE6">
        <w:rPr>
          <w:b/>
          <w:i/>
        </w:rPr>
        <w:t>hrpd</w:t>
      </w:r>
      <w:proofErr w:type="spellEnd"/>
      <w:r w:rsidRPr="002B353E">
        <w:rPr>
          <w:b/>
          <w:i/>
        </w:rPr>
        <w:t xml:space="preserve"> </w:t>
      </w:r>
      <w:r>
        <w:t>parameter. In all cases, cell reselection is only permitted after the UE has been camped on the current cell for at least 1 second.</w:t>
      </w:r>
    </w:p>
    <w:p w:rsidR="00E42ADE" w:rsidP="00E42ADE" w:rsidRDefault="00E42ADE" w14:paraId="364DD41C" w14:textId="7FF7D9E5">
      <w:pPr>
        <w:pStyle w:val="ListParagraph"/>
        <w:spacing w:line="240" w:lineRule="atLeast"/>
        <w:ind w:left="0"/>
        <w:contextualSpacing w:val="0"/>
        <w:jc w:val="both"/>
      </w:pPr>
      <w:r>
        <w:lastRenderedPageBreak/>
        <w:t xml:space="preserve">The parameters associated with inter-system cell reselection towards </w:t>
      </w:r>
      <w:r w:rsidR="00BF1023">
        <w:t>CDMA2000 HRPD</w:t>
      </w:r>
      <w:r>
        <w:t xml:space="preserve"> are presented in</w:t>
      </w:r>
      <w:r w:rsidR="006D4BE6">
        <w:t xml:space="preserve"> </w:t>
      </w:r>
      <w:r w:rsidR="003159A7">
        <w:fldChar w:fldCharType="begin"/>
      </w:r>
      <w:r w:rsidR="006D4BE6">
        <w:instrText xml:space="preserve"> REF _Ref407959067 \h </w:instrText>
      </w:r>
      <w:r w:rsidR="003159A7">
        <w:fldChar w:fldCharType="separate"/>
      </w:r>
      <w:r w:rsidRPr="00152E1F" w:rsidR="001E21EC">
        <w:t xml:space="preserve">Table </w:t>
      </w:r>
      <w:r w:rsidR="001E21EC">
        <w:rPr>
          <w:noProof/>
        </w:rPr>
        <w:t>36</w:t>
      </w:r>
      <w:r w:rsidR="003159A7">
        <w:fldChar w:fldCharType="end"/>
      </w:r>
      <w:r>
        <w:t>.</w:t>
      </w:r>
    </w:p>
    <w:tbl>
      <w:tblPr>
        <w:tblStyle w:val="TableGrid"/>
        <w:tblW w:w="8863" w:type="dxa"/>
        <w:jc w:val="center"/>
        <w:tblLook w:val="04A0" w:firstRow="1" w:lastRow="0" w:firstColumn="1" w:lastColumn="0" w:noHBand="0" w:noVBand="1"/>
      </w:tblPr>
      <w:tblGrid>
        <w:gridCol w:w="2627"/>
        <w:gridCol w:w="1660"/>
        <w:gridCol w:w="2391"/>
        <w:gridCol w:w="2185"/>
      </w:tblGrid>
      <w:tr w:rsidR="00E42ADE" w:rsidTr="008036F5" w14:paraId="70A0E2AD" w14:textId="77777777">
        <w:trPr>
          <w:jc w:val="center"/>
        </w:trPr>
        <w:tc>
          <w:tcPr>
            <w:tcW w:w="2627" w:type="dxa"/>
            <w:shd w:val="pct10" w:color="auto" w:fill="auto"/>
            <w:vAlign w:val="center"/>
          </w:tcPr>
          <w:p w:rsidRPr="002E3F13" w:rsidR="00E42ADE" w:rsidP="008036F5" w:rsidRDefault="00E42ADE" w14:paraId="62CF031F" w14:textId="77777777">
            <w:pPr>
              <w:spacing w:before="60" w:after="60"/>
              <w:jc w:val="center"/>
              <w:rPr>
                <w:b/>
                <w:lang w:val="en-GB"/>
              </w:rPr>
            </w:pPr>
            <w:r>
              <w:rPr>
                <w:b/>
                <w:lang w:val="en-GB"/>
              </w:rPr>
              <w:t>Parameter</w:t>
            </w:r>
          </w:p>
        </w:tc>
        <w:tc>
          <w:tcPr>
            <w:tcW w:w="1660" w:type="dxa"/>
            <w:shd w:val="pct10" w:color="auto" w:fill="auto"/>
            <w:vAlign w:val="center"/>
          </w:tcPr>
          <w:p w:rsidRPr="002E3F13" w:rsidR="00E42ADE" w:rsidP="008036F5" w:rsidRDefault="00E42ADE" w14:paraId="3AB7AB02" w14:textId="77777777">
            <w:pPr>
              <w:spacing w:before="60" w:after="60"/>
              <w:jc w:val="center"/>
              <w:rPr>
                <w:b/>
                <w:lang w:val="en-GB"/>
              </w:rPr>
            </w:pPr>
            <w:r>
              <w:rPr>
                <w:b/>
                <w:lang w:val="en-GB"/>
              </w:rPr>
              <w:t>Object</w:t>
            </w:r>
          </w:p>
        </w:tc>
        <w:tc>
          <w:tcPr>
            <w:tcW w:w="2391" w:type="dxa"/>
            <w:shd w:val="pct10" w:color="auto" w:fill="auto"/>
            <w:vAlign w:val="center"/>
          </w:tcPr>
          <w:p w:rsidRPr="002E3F13" w:rsidR="00E42ADE" w:rsidP="008036F5" w:rsidRDefault="00E42ADE" w14:paraId="33283109" w14:textId="77777777">
            <w:pPr>
              <w:spacing w:before="60" w:after="60"/>
              <w:jc w:val="center"/>
              <w:rPr>
                <w:b/>
                <w:lang w:val="en-GB"/>
              </w:rPr>
            </w:pPr>
            <w:r>
              <w:rPr>
                <w:b/>
                <w:lang w:val="en-GB"/>
              </w:rPr>
              <w:t>Range</w:t>
            </w:r>
          </w:p>
        </w:tc>
        <w:tc>
          <w:tcPr>
            <w:tcW w:w="2185" w:type="dxa"/>
            <w:shd w:val="pct10" w:color="auto" w:fill="auto"/>
          </w:tcPr>
          <w:p w:rsidR="00E42ADE" w:rsidP="008036F5" w:rsidRDefault="00E42ADE" w14:paraId="27EE00C9" w14:textId="77777777">
            <w:pPr>
              <w:spacing w:before="60" w:after="60"/>
              <w:jc w:val="center"/>
              <w:rPr>
                <w:b/>
                <w:lang w:val="en-GB"/>
              </w:rPr>
            </w:pPr>
            <w:r>
              <w:rPr>
                <w:b/>
                <w:lang w:val="en-GB"/>
              </w:rPr>
              <w:t>Default</w:t>
            </w:r>
          </w:p>
        </w:tc>
      </w:tr>
      <w:tr w:rsidR="00E42ADE" w:rsidTr="008036F5" w14:paraId="2B072CC7" w14:textId="77777777">
        <w:trPr>
          <w:jc w:val="center"/>
        </w:trPr>
        <w:tc>
          <w:tcPr>
            <w:tcW w:w="2627" w:type="dxa"/>
            <w:vAlign w:val="center"/>
          </w:tcPr>
          <w:p w:rsidRPr="002E3F13" w:rsidR="00E42ADE" w:rsidP="008036F5" w:rsidRDefault="00E42ADE" w14:paraId="672507DF" w14:textId="77777777">
            <w:pPr>
              <w:spacing w:before="60" w:after="60"/>
              <w:rPr>
                <w:rFonts w:cstheme="minorHAnsi"/>
                <w:lang w:val="en-GB"/>
              </w:rPr>
            </w:pPr>
            <w:proofErr w:type="spellStart"/>
            <w:r>
              <w:rPr>
                <w:rFonts w:cstheme="minorHAnsi"/>
                <w:lang w:val="en-GB"/>
              </w:rPr>
              <w:t>hrpdFrqThrH</w:t>
            </w:r>
            <w:proofErr w:type="spellEnd"/>
          </w:p>
        </w:tc>
        <w:tc>
          <w:tcPr>
            <w:tcW w:w="1660" w:type="dxa"/>
            <w:vAlign w:val="center"/>
          </w:tcPr>
          <w:p w:rsidRPr="002E3F13" w:rsidR="00E42ADE" w:rsidP="008036F5" w:rsidRDefault="00E42ADE" w14:paraId="12ABEE20" w14:textId="77777777">
            <w:pPr>
              <w:spacing w:before="60" w:after="60"/>
              <w:jc w:val="center"/>
              <w:rPr>
                <w:lang w:val="en-GB"/>
              </w:rPr>
            </w:pPr>
            <w:r>
              <w:rPr>
                <w:lang w:val="en-GB"/>
              </w:rPr>
              <w:t>CDFIM</w:t>
            </w:r>
          </w:p>
        </w:tc>
        <w:tc>
          <w:tcPr>
            <w:tcW w:w="2391" w:type="dxa"/>
            <w:vAlign w:val="center"/>
          </w:tcPr>
          <w:p w:rsidRPr="002E3F13" w:rsidR="00E42ADE" w:rsidP="008036F5" w:rsidRDefault="00E42ADE" w14:paraId="68DAFB9E" w14:textId="77777777">
            <w:pPr>
              <w:spacing w:before="60" w:after="60"/>
              <w:jc w:val="center"/>
              <w:rPr>
                <w:lang w:val="en-GB"/>
              </w:rPr>
            </w:pPr>
            <w:r>
              <w:rPr>
                <w:lang w:val="en-GB"/>
              </w:rPr>
              <w:t>0 to 31.5 dB</w:t>
            </w:r>
          </w:p>
        </w:tc>
        <w:tc>
          <w:tcPr>
            <w:tcW w:w="2185" w:type="dxa"/>
          </w:tcPr>
          <w:p w:rsidRPr="002E3F13" w:rsidR="00E42ADE" w:rsidP="008036F5" w:rsidRDefault="00E42ADE" w14:paraId="33F3CCDE" w14:textId="77777777">
            <w:pPr>
              <w:spacing w:before="60" w:after="60"/>
              <w:jc w:val="center"/>
              <w:rPr>
                <w:lang w:val="en-GB"/>
              </w:rPr>
            </w:pPr>
            <w:r>
              <w:rPr>
                <w:lang w:val="en-GB"/>
              </w:rPr>
              <w:t>Not populated</w:t>
            </w:r>
          </w:p>
        </w:tc>
      </w:tr>
      <w:tr w:rsidR="00E42ADE" w:rsidTr="008036F5" w14:paraId="3EDD12D9" w14:textId="77777777">
        <w:trPr>
          <w:jc w:val="center"/>
        </w:trPr>
        <w:tc>
          <w:tcPr>
            <w:tcW w:w="2627" w:type="dxa"/>
            <w:vAlign w:val="center"/>
          </w:tcPr>
          <w:p w:rsidRPr="002E3F13" w:rsidR="00E42ADE" w:rsidP="008036F5" w:rsidRDefault="00E42ADE" w14:paraId="4D4D96C0" w14:textId="77777777">
            <w:pPr>
              <w:spacing w:before="60" w:after="60"/>
              <w:rPr>
                <w:rFonts w:cstheme="minorHAnsi"/>
                <w:lang w:val="en-GB"/>
              </w:rPr>
            </w:pPr>
            <w:proofErr w:type="spellStart"/>
            <w:r>
              <w:rPr>
                <w:rFonts w:cstheme="minorHAnsi"/>
                <w:lang w:val="en-GB"/>
              </w:rPr>
              <w:t>hrpdFrqThrL</w:t>
            </w:r>
            <w:proofErr w:type="spellEnd"/>
          </w:p>
        </w:tc>
        <w:tc>
          <w:tcPr>
            <w:tcW w:w="1660" w:type="dxa"/>
            <w:vAlign w:val="center"/>
          </w:tcPr>
          <w:p w:rsidRPr="002E3F13" w:rsidR="00E42ADE" w:rsidP="008036F5" w:rsidRDefault="00E42ADE" w14:paraId="349D1007" w14:textId="77777777">
            <w:pPr>
              <w:spacing w:before="60" w:after="60"/>
              <w:jc w:val="center"/>
              <w:rPr>
                <w:lang w:val="en-GB"/>
              </w:rPr>
            </w:pPr>
            <w:r>
              <w:rPr>
                <w:lang w:val="en-GB"/>
              </w:rPr>
              <w:t>CDFIM</w:t>
            </w:r>
          </w:p>
        </w:tc>
        <w:tc>
          <w:tcPr>
            <w:tcW w:w="2391" w:type="dxa"/>
            <w:vAlign w:val="center"/>
          </w:tcPr>
          <w:p w:rsidRPr="002E3F13" w:rsidR="00E42ADE" w:rsidP="008036F5" w:rsidRDefault="00E42ADE" w14:paraId="087CB2F0" w14:textId="77777777">
            <w:pPr>
              <w:spacing w:before="60" w:after="60"/>
              <w:jc w:val="center"/>
              <w:rPr>
                <w:lang w:val="en-GB"/>
              </w:rPr>
            </w:pPr>
            <w:r>
              <w:rPr>
                <w:lang w:val="en-GB"/>
              </w:rPr>
              <w:t>0 to 31.5 dB</w:t>
            </w:r>
          </w:p>
        </w:tc>
        <w:tc>
          <w:tcPr>
            <w:tcW w:w="2185" w:type="dxa"/>
          </w:tcPr>
          <w:p w:rsidRPr="002E3F13" w:rsidR="00E42ADE" w:rsidP="008036F5" w:rsidRDefault="00E42ADE" w14:paraId="32E96539" w14:textId="77777777">
            <w:pPr>
              <w:spacing w:before="60" w:after="60"/>
              <w:jc w:val="center"/>
              <w:rPr>
                <w:lang w:val="en-GB"/>
              </w:rPr>
            </w:pPr>
            <w:r>
              <w:rPr>
                <w:lang w:val="en-GB"/>
              </w:rPr>
              <w:t>Not populated</w:t>
            </w:r>
          </w:p>
        </w:tc>
      </w:tr>
      <w:tr w:rsidR="00E42ADE" w:rsidTr="008036F5" w14:paraId="6EA24EFB" w14:textId="77777777">
        <w:trPr>
          <w:jc w:val="center"/>
        </w:trPr>
        <w:tc>
          <w:tcPr>
            <w:tcW w:w="2627" w:type="dxa"/>
            <w:vAlign w:val="center"/>
          </w:tcPr>
          <w:p w:rsidRPr="002E3F13" w:rsidR="00E42ADE" w:rsidP="008036F5" w:rsidRDefault="00E42ADE" w14:paraId="4228F230" w14:textId="77777777">
            <w:pPr>
              <w:spacing w:before="60" w:after="60"/>
              <w:rPr>
                <w:rFonts w:cstheme="minorHAnsi"/>
                <w:lang w:val="en-GB"/>
              </w:rPr>
            </w:pPr>
            <w:proofErr w:type="spellStart"/>
            <w:r>
              <w:rPr>
                <w:rFonts w:cstheme="minorHAnsi"/>
                <w:lang w:val="en-GB"/>
              </w:rPr>
              <w:t>tReshrpd</w:t>
            </w:r>
            <w:proofErr w:type="spellEnd"/>
          </w:p>
        </w:tc>
        <w:tc>
          <w:tcPr>
            <w:tcW w:w="1660" w:type="dxa"/>
            <w:vAlign w:val="center"/>
          </w:tcPr>
          <w:p w:rsidRPr="002E3F13" w:rsidR="00E42ADE" w:rsidP="008036F5" w:rsidRDefault="00E42ADE" w14:paraId="37DFEFBC" w14:textId="77777777">
            <w:pPr>
              <w:spacing w:before="60" w:after="60"/>
              <w:jc w:val="center"/>
              <w:rPr>
                <w:lang w:val="en-GB"/>
              </w:rPr>
            </w:pPr>
            <w:r>
              <w:rPr>
                <w:lang w:val="en-GB"/>
              </w:rPr>
              <w:t>CDFIM</w:t>
            </w:r>
          </w:p>
        </w:tc>
        <w:tc>
          <w:tcPr>
            <w:tcW w:w="2391" w:type="dxa"/>
            <w:vAlign w:val="center"/>
          </w:tcPr>
          <w:p w:rsidRPr="002E3F13" w:rsidR="00E42ADE" w:rsidP="008036F5" w:rsidRDefault="00E42ADE" w14:paraId="24FCC009" w14:textId="77777777">
            <w:pPr>
              <w:spacing w:before="60" w:after="60"/>
              <w:jc w:val="center"/>
              <w:rPr>
                <w:lang w:val="en-GB"/>
              </w:rPr>
            </w:pPr>
            <w:r>
              <w:rPr>
                <w:lang w:val="en-GB"/>
              </w:rPr>
              <w:t>0 to 7 secs</w:t>
            </w:r>
          </w:p>
        </w:tc>
        <w:tc>
          <w:tcPr>
            <w:tcW w:w="2185" w:type="dxa"/>
          </w:tcPr>
          <w:p w:rsidRPr="002E3F13" w:rsidR="00E42ADE" w:rsidP="008036F5" w:rsidRDefault="00E42ADE" w14:paraId="0F5FF0B7" w14:textId="77777777">
            <w:pPr>
              <w:spacing w:before="60" w:after="60"/>
              <w:jc w:val="center"/>
              <w:rPr>
                <w:lang w:val="en-GB"/>
              </w:rPr>
            </w:pPr>
            <w:r>
              <w:rPr>
                <w:lang w:val="en-GB"/>
              </w:rPr>
              <w:t>Not populated</w:t>
            </w:r>
          </w:p>
        </w:tc>
      </w:tr>
      <w:tr w:rsidR="00E42ADE" w:rsidTr="008036F5" w14:paraId="5FF8D13D" w14:textId="77777777">
        <w:trPr>
          <w:jc w:val="center"/>
        </w:trPr>
        <w:tc>
          <w:tcPr>
            <w:tcW w:w="2627" w:type="dxa"/>
            <w:vAlign w:val="center"/>
          </w:tcPr>
          <w:p w:rsidRPr="002E3F13" w:rsidR="00E42ADE" w:rsidP="008036F5" w:rsidRDefault="00E42ADE" w14:paraId="63BCDD5B" w14:textId="77777777">
            <w:pPr>
              <w:spacing w:before="60" w:after="60"/>
              <w:rPr>
                <w:rFonts w:cstheme="minorHAnsi"/>
                <w:lang w:val="en-GB"/>
              </w:rPr>
            </w:pPr>
            <w:proofErr w:type="spellStart"/>
            <w:r>
              <w:rPr>
                <w:rFonts w:cstheme="minorHAnsi"/>
                <w:lang w:val="en-GB"/>
              </w:rPr>
              <w:t>threshSrvLow</w:t>
            </w:r>
            <w:proofErr w:type="spellEnd"/>
          </w:p>
        </w:tc>
        <w:tc>
          <w:tcPr>
            <w:tcW w:w="1660" w:type="dxa"/>
            <w:vAlign w:val="center"/>
          </w:tcPr>
          <w:p w:rsidRPr="002E3F13" w:rsidR="00E42ADE" w:rsidP="008036F5" w:rsidRDefault="00DD3BC0" w14:paraId="5F84D4BB" w14:textId="77777777">
            <w:pPr>
              <w:spacing w:before="60" w:after="60"/>
              <w:jc w:val="center"/>
              <w:rPr>
                <w:lang w:val="en-GB"/>
              </w:rPr>
            </w:pPr>
            <w:r>
              <w:rPr>
                <w:lang w:val="en-GB"/>
              </w:rPr>
              <w:t>SIB</w:t>
            </w:r>
          </w:p>
        </w:tc>
        <w:tc>
          <w:tcPr>
            <w:tcW w:w="2391" w:type="dxa"/>
            <w:vAlign w:val="center"/>
          </w:tcPr>
          <w:p w:rsidRPr="002E3F13" w:rsidR="00E42ADE" w:rsidP="008036F5" w:rsidRDefault="00E42ADE" w14:paraId="05E200A0" w14:textId="77777777">
            <w:pPr>
              <w:spacing w:before="60" w:after="60"/>
              <w:jc w:val="center"/>
              <w:rPr>
                <w:lang w:val="en-GB"/>
              </w:rPr>
            </w:pPr>
            <w:r>
              <w:rPr>
                <w:lang w:val="en-GB"/>
              </w:rPr>
              <w:t>0 to 62 dB</w:t>
            </w:r>
          </w:p>
        </w:tc>
        <w:tc>
          <w:tcPr>
            <w:tcW w:w="2185" w:type="dxa"/>
          </w:tcPr>
          <w:p w:rsidRPr="002E3F13" w:rsidR="00E42ADE" w:rsidP="008036F5" w:rsidRDefault="00E42ADE" w14:paraId="4A3EA2D0" w14:textId="77777777">
            <w:pPr>
              <w:spacing w:before="60" w:after="60"/>
              <w:jc w:val="center"/>
              <w:rPr>
                <w:lang w:val="en-GB"/>
              </w:rPr>
            </w:pPr>
            <w:r>
              <w:rPr>
                <w:lang w:val="en-GB"/>
              </w:rPr>
              <w:t>4 dB</w:t>
            </w:r>
          </w:p>
        </w:tc>
      </w:tr>
    </w:tbl>
    <w:p w:rsidRPr="00152E1F" w:rsidR="00E42ADE" w:rsidP="005C1A9A" w:rsidRDefault="00E42ADE" w14:paraId="677FFC88" w14:textId="5C61BB01">
      <w:pPr>
        <w:pStyle w:val="Caption"/>
        <w:rPr>
          <w:lang w:eastAsia="de-DE"/>
        </w:rPr>
      </w:pPr>
      <w:bookmarkStart w:name="_Ref407959067" w:id="130"/>
      <w:r w:rsidRPr="00152E1F">
        <w:t xml:space="preserve">Table </w:t>
      </w:r>
      <w:r>
        <w:fldChar w:fldCharType="begin"/>
      </w:r>
      <w:r>
        <w:instrText> SEQ Table \* ARABIC </w:instrText>
      </w:r>
      <w:r>
        <w:fldChar w:fldCharType="separate"/>
      </w:r>
      <w:r w:rsidR="001E21EC">
        <w:rPr>
          <w:noProof/>
        </w:rPr>
        <w:t>36</w:t>
      </w:r>
      <w:r>
        <w:fldChar w:fldCharType="end"/>
      </w:r>
      <w:bookmarkEnd w:id="130"/>
      <w:r w:rsidRPr="00152E1F">
        <w:t xml:space="preserve">: </w:t>
      </w:r>
      <w:r>
        <w:t>Parameters associated with inter-system cell reselection towards CDMA2000 HRPD</w:t>
      </w:r>
    </w:p>
    <w:p w:rsidR="00E42ADE" w:rsidP="00E42ADE" w:rsidRDefault="00E42ADE" w14:paraId="3407D269" w14:textId="77777777">
      <w:pPr>
        <w:pStyle w:val="ListParagraph"/>
        <w:spacing w:line="240" w:lineRule="atLeast"/>
        <w:ind w:left="0"/>
        <w:contextualSpacing w:val="0"/>
      </w:pPr>
    </w:p>
    <w:p w:rsidRPr="00507539" w:rsidR="00E42ADE" w:rsidP="005C1A9A" w:rsidRDefault="00E42ADE" w14:paraId="2B1FDA4A" w14:textId="77777777">
      <w:pPr>
        <w:pStyle w:val="Heading3"/>
        <w:rPr>
          <w:lang w:val="en-GB"/>
        </w:rPr>
      </w:pPr>
      <w:bookmarkStart w:name="_Toc423354379" w:id="131"/>
      <w:bookmarkStart w:name="_Toc423354650" w:id="132"/>
      <w:bookmarkStart w:name="_Toc423354759" w:id="133"/>
      <w:r>
        <w:rPr>
          <w:lang w:val="en-GB"/>
        </w:rPr>
        <w:t>Optimization Procedure</w:t>
      </w:r>
      <w:r w:rsidR="001F59AE">
        <w:rPr>
          <w:lang w:val="en-GB"/>
        </w:rPr>
        <w:t>s</w:t>
      </w:r>
      <w:bookmarkEnd w:id="131"/>
      <w:bookmarkEnd w:id="132"/>
      <w:bookmarkEnd w:id="133"/>
    </w:p>
    <w:p w:rsidRPr="003A27BE" w:rsidR="00E42ADE" w:rsidP="00777DEB" w:rsidRDefault="00E42ADE" w14:paraId="0006220D" w14:textId="77777777">
      <w:pPr>
        <w:rPr>
          <w:b/>
          <w:i/>
          <w:u w:val="single"/>
          <w:lang w:eastAsia="de-DE"/>
        </w:rPr>
      </w:pPr>
      <w:r>
        <w:rPr>
          <w:b/>
          <w:i/>
          <w:u w:val="single"/>
          <w:lang w:eastAsia="de-DE"/>
        </w:rPr>
        <w:t>LTE Network Layer is Congested</w:t>
      </w:r>
    </w:p>
    <w:p w:rsidR="00E42ADE" w:rsidP="00E42ADE" w:rsidRDefault="00E42ADE" w14:paraId="0655060C" w14:textId="3CE2A679">
      <w:pPr>
        <w:jc w:val="both"/>
        <w:rPr>
          <w:lang w:eastAsia="de-DE"/>
        </w:rPr>
      </w:pPr>
      <w:r>
        <w:rPr>
          <w:lang w:eastAsia="de-DE"/>
        </w:rPr>
        <w:t xml:space="preserve">The optimization procedure illustrated in </w:t>
      </w:r>
      <w:r w:rsidR="003159A7">
        <w:rPr>
          <w:lang w:eastAsia="de-DE"/>
        </w:rPr>
        <w:fldChar w:fldCharType="begin"/>
      </w:r>
      <w:r w:rsidR="00127049">
        <w:rPr>
          <w:lang w:eastAsia="de-DE"/>
        </w:rPr>
        <w:instrText xml:space="preserve"> REF _Ref407959595 \h </w:instrText>
      </w:r>
      <w:r w:rsidR="003159A7">
        <w:rPr>
          <w:lang w:eastAsia="de-DE"/>
        </w:rPr>
      </w:r>
      <w:r w:rsidR="003159A7">
        <w:rPr>
          <w:lang w:eastAsia="de-DE"/>
        </w:rPr>
        <w:fldChar w:fldCharType="separate"/>
      </w:r>
      <w:r w:rsidRPr="00590D36" w:rsidR="001E21EC">
        <w:t xml:space="preserve">Figure </w:t>
      </w:r>
      <w:r w:rsidR="001E21EC">
        <w:rPr>
          <w:noProof/>
        </w:rPr>
        <w:t>29</w:t>
      </w:r>
      <w:r w:rsidR="003159A7">
        <w:rPr>
          <w:lang w:eastAsia="de-DE"/>
        </w:rPr>
        <w:fldChar w:fldCharType="end"/>
      </w:r>
      <w:r w:rsidR="00127049">
        <w:t xml:space="preserve"> </w:t>
      </w:r>
      <w:r>
        <w:rPr>
          <w:lang w:eastAsia="de-DE"/>
        </w:rPr>
        <w:t>is applicable when an LTE network layer has become congested. This congestion may be caused by the idle mode cell reselection strategy if too much traffic is moved towards a specific network layer.</w:t>
      </w:r>
    </w:p>
    <w:p w:rsidR="00E42ADE" w:rsidP="00E42ADE" w:rsidRDefault="00E42ADE" w14:paraId="06D5AC1E" w14:textId="77777777">
      <w:pPr>
        <w:pStyle w:val="MAINBODY"/>
        <w:jc w:val="center"/>
      </w:pPr>
      <w:r w:rsidRPr="00061C9D">
        <w:rPr>
          <w:noProof/>
          <w:lang w:eastAsia="en-GB"/>
        </w:rPr>
        <w:drawing>
          <wp:inline distT="0" distB="0" distL="0" distR="0" wp14:anchorId="2113F8F8" wp14:editId="1642FA11">
            <wp:extent cx="5113044" cy="3661665"/>
            <wp:effectExtent l="19050" t="0" r="0" b="0"/>
            <wp:docPr id="1602"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57"/>
                    <a:srcRect/>
                    <a:stretch>
                      <a:fillRect/>
                    </a:stretch>
                  </pic:blipFill>
                  <pic:spPr bwMode="auto">
                    <a:xfrm>
                      <a:off x="0" y="0"/>
                      <a:ext cx="5113044" cy="3661665"/>
                    </a:xfrm>
                    <a:prstGeom prst="rect">
                      <a:avLst/>
                    </a:prstGeom>
                    <a:noFill/>
                    <a:ln w="9525">
                      <a:noFill/>
                      <a:miter lim="800000"/>
                      <a:headEnd/>
                      <a:tailEnd/>
                    </a:ln>
                  </pic:spPr>
                </pic:pic>
              </a:graphicData>
            </a:graphic>
          </wp:inline>
        </w:drawing>
      </w:r>
    </w:p>
    <w:p w:rsidR="005C1A9A" w:rsidP="005C1A9A" w:rsidRDefault="005C1A9A" w14:paraId="4E38AD0B" w14:textId="14B88343">
      <w:pPr>
        <w:pStyle w:val="Caption"/>
        <w:rPr>
          <w:lang w:eastAsia="de-DE"/>
        </w:rPr>
      </w:pPr>
      <w:bookmarkStart w:name="_Ref407959595" w:id="134"/>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29</w:t>
      </w:r>
      <w:r w:rsidR="00DC5272">
        <w:rPr>
          <w:noProof/>
        </w:rPr>
        <w:fldChar w:fldCharType="end"/>
      </w:r>
      <w:bookmarkEnd w:id="134"/>
      <w:r w:rsidRPr="00590D36">
        <w:t xml:space="preserve">: </w:t>
      </w:r>
      <w:r>
        <w:t>Optimisation procedure – LTE Network Layer is Congested</w:t>
      </w:r>
    </w:p>
    <w:p w:rsidR="00E42ADE" w:rsidP="005C1A9A" w:rsidRDefault="00E42ADE" w14:paraId="44185BFC" w14:textId="77777777">
      <w:pPr>
        <w:jc w:val="both"/>
        <w:rPr>
          <w:lang w:val="en-GB"/>
        </w:rPr>
      </w:pPr>
      <w:r w:rsidRPr="00A35612">
        <w:rPr>
          <w:u w:val="single"/>
          <w:lang w:val="en-GB"/>
        </w:rPr>
        <w:t>Step 1</w:t>
      </w:r>
      <w:r>
        <w:rPr>
          <w:lang w:val="en-GB"/>
        </w:rPr>
        <w:t>: Do other LTE network layers have capacity available?</w:t>
      </w:r>
    </w:p>
    <w:p w:rsidR="00E42ADE" w:rsidP="00E42ADE" w:rsidRDefault="00E42ADE" w14:paraId="758DA1BE" w14:textId="77777777">
      <w:pPr>
        <w:jc w:val="both"/>
        <w:rPr>
          <w:lang w:val="en-GB"/>
        </w:rPr>
      </w:pPr>
      <w:r>
        <w:rPr>
          <w:lang w:val="en-GB"/>
        </w:rPr>
        <w:t xml:space="preserve">A check should be completed to determine </w:t>
      </w:r>
      <w:proofErr w:type="gramStart"/>
      <w:r>
        <w:rPr>
          <w:lang w:val="en-GB"/>
        </w:rPr>
        <w:t>whether or not</w:t>
      </w:r>
      <w:proofErr w:type="gramEnd"/>
      <w:r>
        <w:rPr>
          <w:lang w:val="en-GB"/>
        </w:rPr>
        <w:t xml:space="preserve"> other LTE network layers have available capacity. If capacity is available on other LTE network layers then optimisation should target load balancing across LTE layers. Otherwise, optimisation should target either inter-system load balancing, or increasing the capacity of the LTE layer.</w:t>
      </w:r>
    </w:p>
    <w:p w:rsidR="00E42ADE" w:rsidP="005C1A9A" w:rsidRDefault="00E42ADE" w14:paraId="5582F600" w14:textId="77777777">
      <w:pPr>
        <w:jc w:val="both"/>
        <w:rPr>
          <w:lang w:val="en-GB"/>
        </w:rPr>
      </w:pPr>
      <w:r w:rsidRPr="00A35612">
        <w:rPr>
          <w:u w:val="single"/>
          <w:lang w:val="en-GB"/>
        </w:rPr>
        <w:lastRenderedPageBreak/>
        <w:t xml:space="preserve">Step </w:t>
      </w:r>
      <w:r>
        <w:rPr>
          <w:u w:val="single"/>
          <w:lang w:val="en-GB"/>
        </w:rPr>
        <w:t>2</w:t>
      </w:r>
      <w:r>
        <w:rPr>
          <w:lang w:val="en-GB"/>
        </w:rPr>
        <w:t>: Intra-System Load Balancing</w:t>
      </w:r>
    </w:p>
    <w:p w:rsidR="00E42ADE" w:rsidP="00E42ADE" w:rsidRDefault="00E42ADE" w14:paraId="1C244122" w14:textId="77777777">
      <w:pPr>
        <w:jc w:val="both"/>
        <w:rPr>
          <w:lang w:val="en-GB"/>
        </w:rPr>
      </w:pPr>
      <w:r>
        <w:rPr>
          <w:lang w:val="en-GB"/>
        </w:rPr>
        <w:t>Intra-system load balancing can be achieved using either cell reselection parameters or by enabling the Idle Mode Mobility Load Balancing feature.</w:t>
      </w:r>
    </w:p>
    <w:p w:rsidR="00E42ADE" w:rsidP="00E42ADE" w:rsidRDefault="00E42ADE" w14:paraId="35E374BE" w14:textId="77777777">
      <w:pPr>
        <w:jc w:val="both"/>
        <w:rPr>
          <w:lang w:val="en-GB"/>
        </w:rPr>
      </w:pPr>
      <w:r>
        <w:rPr>
          <w:lang w:val="en-GB"/>
        </w:rPr>
        <w:t>Cell reselection parameters can be configured such that UE in good coverage are moved towards one network layer, while UE in poor coverage are moved towards another network layer. Adjusting the good/poor coverage thresholds allows the traffic balance to be adjusted. An example of this approach is LTE2600 configured with a high absolute priority and LTE800 configured with a lower absolute priority. UE will select LTE2600 when in good coverage but will select LTE800 when in relatively weak coverage, i.e. cell reselection towards a lower priority layer is permitted when the coverage becomes poor.</w:t>
      </w:r>
    </w:p>
    <w:p w:rsidR="00E42ADE" w:rsidP="00E42ADE" w:rsidRDefault="00E42ADE" w14:paraId="72026A1F" w14:textId="57F67C25">
      <w:pPr>
        <w:jc w:val="both"/>
        <w:rPr>
          <w:lang w:val="en-GB"/>
        </w:rPr>
      </w:pPr>
      <w:r>
        <w:rPr>
          <w:lang w:val="en-GB"/>
        </w:rPr>
        <w:t>The Idle Mode Mobility Load Balancing feature was introduced in RL40 and has been enhanced in subsequent software release</w:t>
      </w:r>
      <w:r w:rsidR="000A1D9B">
        <w:rPr>
          <w:lang w:val="en-GB"/>
        </w:rPr>
        <w:t>s</w:t>
      </w:r>
      <w:r>
        <w:rPr>
          <w:lang w:val="en-GB"/>
        </w:rPr>
        <w:t>:</w:t>
      </w:r>
    </w:p>
    <w:p w:rsidR="00E42ADE" w:rsidP="005F6D56" w:rsidRDefault="00E42ADE" w14:paraId="61AE23F1" w14:textId="77777777">
      <w:pPr>
        <w:pStyle w:val="ListParagraph"/>
        <w:numPr>
          <w:ilvl w:val="0"/>
          <w:numId w:val="52"/>
        </w:numPr>
        <w:jc w:val="both"/>
        <w:rPr>
          <w:lang w:val="en-GB"/>
        </w:rPr>
      </w:pPr>
      <w:r>
        <w:rPr>
          <w:lang w:val="en-GB"/>
        </w:rPr>
        <w:t>RL40: Load balancing across LTE carriers</w:t>
      </w:r>
    </w:p>
    <w:p w:rsidR="00E42ADE" w:rsidP="005F6D56" w:rsidRDefault="00E42ADE" w14:paraId="70A5B7FA" w14:textId="77777777">
      <w:pPr>
        <w:pStyle w:val="ListParagraph"/>
        <w:numPr>
          <w:ilvl w:val="0"/>
          <w:numId w:val="52"/>
        </w:numPr>
        <w:jc w:val="both"/>
        <w:rPr>
          <w:lang w:val="en-GB"/>
        </w:rPr>
      </w:pPr>
      <w:r>
        <w:rPr>
          <w:lang w:val="en-GB"/>
        </w:rPr>
        <w:t>RL50: LTE487 introduced inter-system capability</w:t>
      </w:r>
    </w:p>
    <w:p w:rsidR="00E42ADE" w:rsidP="005F6D56" w:rsidRDefault="00E42ADE" w14:paraId="208FF373" w14:textId="77777777">
      <w:pPr>
        <w:pStyle w:val="ListParagraph"/>
        <w:numPr>
          <w:ilvl w:val="0"/>
          <w:numId w:val="52"/>
        </w:numPr>
        <w:jc w:val="both"/>
        <w:rPr>
          <w:lang w:val="en-GB"/>
        </w:rPr>
      </w:pPr>
      <w:r>
        <w:rPr>
          <w:lang w:val="en-GB"/>
        </w:rPr>
        <w:t>RL60: LTE1677 introduced absolute priority weights</w:t>
      </w:r>
    </w:p>
    <w:p w:rsidR="00E42ADE" w:rsidP="005F6D56" w:rsidRDefault="00E42ADE" w14:paraId="4D7B3F8B" w14:textId="77777777">
      <w:pPr>
        <w:pStyle w:val="ListParagraph"/>
        <w:numPr>
          <w:ilvl w:val="0"/>
          <w:numId w:val="52"/>
        </w:numPr>
        <w:jc w:val="both"/>
        <w:rPr>
          <w:lang w:val="en-GB"/>
        </w:rPr>
      </w:pPr>
      <w:r>
        <w:rPr>
          <w:lang w:val="en-GB"/>
        </w:rPr>
        <w:t>RL70: LTE2050 introduced load triggered functionality</w:t>
      </w:r>
    </w:p>
    <w:p w:rsidR="00521132" w:rsidP="00521132" w:rsidRDefault="00521132" w14:paraId="0C419D41" w14:textId="77777777">
      <w:pPr>
        <w:pStyle w:val="ListParagraph"/>
        <w:numPr>
          <w:ilvl w:val="0"/>
          <w:numId w:val="52"/>
        </w:numPr>
        <w:jc w:val="both"/>
        <w:rPr>
          <w:lang w:val="en-GB"/>
        </w:rPr>
      </w:pPr>
      <w:r>
        <w:rPr>
          <w:lang w:val="en-GB"/>
        </w:rPr>
        <w:t xml:space="preserve">FDD-LTE15A: </w:t>
      </w:r>
      <w:r w:rsidRPr="00521132">
        <w:rPr>
          <w:lang w:val="en-GB"/>
        </w:rPr>
        <w:t>LTE2051 Measurement based Idle Mode Load Balancing</w:t>
      </w:r>
    </w:p>
    <w:p w:rsidR="00521132" w:rsidP="00521132" w:rsidRDefault="00521132" w14:paraId="4C3A6D5A" w14:textId="77777777">
      <w:pPr>
        <w:pStyle w:val="ListParagraph"/>
        <w:numPr>
          <w:ilvl w:val="0"/>
          <w:numId w:val="52"/>
        </w:numPr>
        <w:jc w:val="both"/>
        <w:rPr>
          <w:lang w:val="en-GB"/>
        </w:rPr>
      </w:pPr>
      <w:r>
        <w:rPr>
          <w:lang w:val="en-GB"/>
        </w:rPr>
        <w:t xml:space="preserve">FDD-LTE16: </w:t>
      </w:r>
      <w:r w:rsidRPr="00521132">
        <w:rPr>
          <w:lang w:val="en-GB"/>
        </w:rPr>
        <w:t>LTE2166 Support of Dedicated Idle Mode Mobility Priorities</w:t>
      </w:r>
    </w:p>
    <w:p w:rsidR="00521132" w:rsidP="00521132" w:rsidRDefault="00521132" w14:paraId="7881EC02" w14:textId="00D63CC9">
      <w:pPr>
        <w:pStyle w:val="ListParagraph"/>
        <w:numPr>
          <w:ilvl w:val="0"/>
          <w:numId w:val="52"/>
        </w:numPr>
        <w:jc w:val="both"/>
        <w:rPr>
          <w:lang w:val="en-GB"/>
        </w:rPr>
      </w:pPr>
      <w:r>
        <w:rPr>
          <w:lang w:val="en-GB"/>
        </w:rPr>
        <w:t xml:space="preserve">FDD-LTE16A: </w:t>
      </w:r>
      <w:r w:rsidRPr="00521132">
        <w:rPr>
          <w:lang w:val="en-GB"/>
        </w:rPr>
        <w:t>LTE2601: CA-aware Idle Mode Load Balancin</w:t>
      </w:r>
      <w:r w:rsidR="00DE7C1C">
        <w:rPr>
          <w:lang w:val="en-GB"/>
        </w:rPr>
        <w:t>g</w:t>
      </w:r>
    </w:p>
    <w:p w:rsidR="00F00F60" w:rsidP="00521132" w:rsidRDefault="00F00F60" w14:paraId="35E69CC6" w14:textId="03BD4EE0">
      <w:pPr>
        <w:pStyle w:val="ListParagraph"/>
        <w:numPr>
          <w:ilvl w:val="0"/>
          <w:numId w:val="52"/>
        </w:numPr>
        <w:jc w:val="both"/>
        <w:rPr>
          <w:lang w:val="en-GB"/>
        </w:rPr>
      </w:pPr>
      <w:r>
        <w:rPr>
          <w:lang w:val="en-GB"/>
        </w:rPr>
        <w:t>FL18: LTE4154: CA-aware Idle Mode Load Balancing II</w:t>
      </w:r>
    </w:p>
    <w:p w:rsidRPr="00B0060A" w:rsidR="00C21127" w:rsidP="00521132" w:rsidRDefault="00C21127" w14:paraId="0C7F5176" w14:textId="2C0D90D1">
      <w:pPr>
        <w:pStyle w:val="ListParagraph"/>
        <w:numPr>
          <w:ilvl w:val="0"/>
          <w:numId w:val="52"/>
        </w:numPr>
        <w:jc w:val="both"/>
        <w:rPr>
          <w:lang w:val="en-GB"/>
        </w:rPr>
      </w:pPr>
      <w:r>
        <w:rPr>
          <w:lang w:val="en-GB"/>
        </w:rPr>
        <w:t xml:space="preserve">LTE19B: LTE4945 </w:t>
      </w:r>
      <w:r w:rsidRPr="00C21127">
        <w:rPr>
          <w:lang w:val="en-GB"/>
        </w:rPr>
        <w:t xml:space="preserve">TM9 </w:t>
      </w:r>
      <w:r>
        <w:rPr>
          <w:lang w:val="en-GB"/>
        </w:rPr>
        <w:t>A</w:t>
      </w:r>
      <w:r w:rsidRPr="00C21127">
        <w:rPr>
          <w:lang w:val="en-GB"/>
        </w:rPr>
        <w:t>ware Idle Mode Load Balancing</w:t>
      </w:r>
    </w:p>
    <w:p w:rsidR="00E42ADE" w:rsidP="00E42ADE" w:rsidRDefault="00E42ADE" w14:paraId="2B481285" w14:textId="71D0F0E8">
      <w:pPr>
        <w:jc w:val="both"/>
        <w:rPr>
          <w:lang w:val="en-GB"/>
        </w:rPr>
      </w:pPr>
      <w:r>
        <w:rPr>
          <w:lang w:val="en-GB"/>
        </w:rPr>
        <w:t>This feature uses UE specific absolute pri</w:t>
      </w:r>
      <w:r w:rsidR="00127049">
        <w:rPr>
          <w:lang w:val="en-GB"/>
        </w:rPr>
        <w:t>orities</w:t>
      </w:r>
      <w:r>
        <w:rPr>
          <w:lang w:val="en-GB"/>
        </w:rPr>
        <w:t xml:space="preserve"> to move specific percentages of UE to each network layer. The RL70 version of the feature allows the functionality to be triggered by network load. </w:t>
      </w:r>
      <w:r w:rsidR="00521132">
        <w:rPr>
          <w:lang w:val="en-GB"/>
        </w:rPr>
        <w:t>FDD-LTE15A introduced measurement based Idle Mode Load Balancing which allows the coverage of the highest priority layer to be checked before the priorities are signalled to the UE</w:t>
      </w:r>
      <w:r w:rsidR="007A2C4A">
        <w:rPr>
          <w:lang w:val="en-GB"/>
        </w:rPr>
        <w:t>.</w:t>
      </w:r>
      <w:r w:rsidR="000A1D9B">
        <w:rPr>
          <w:lang w:val="en-GB"/>
        </w:rPr>
        <w:t xml:space="preserve"> The FDD-LTE16 version of the feature introduced the ability to specify</w:t>
      </w:r>
      <w:r w:rsidR="00F44FBE">
        <w:rPr>
          <w:lang w:val="en-GB"/>
        </w:rPr>
        <w:t xml:space="preserve"> the absolute priorities which are included within the RRC Connection Release message, rather than basing those priorities upon the values within the SIB. The FDD-LTE16A version of the feature takes account of the UE capability in terms of Carrier Aggregation when redirecting.</w:t>
      </w:r>
      <w:r w:rsidR="00C21127">
        <w:rPr>
          <w:lang w:val="en-GB"/>
        </w:rPr>
        <w:t xml:space="preserve">  From LTE19A, it is possible to ensure TM9 capable UE are moved from a non-TM9 capable layer to a TM9 capable layer.</w:t>
      </w:r>
    </w:p>
    <w:p w:rsidR="00E42ADE" w:rsidP="00E42ADE" w:rsidRDefault="00E42ADE" w14:paraId="06FB53A8" w14:textId="77777777">
      <w:pPr>
        <w:jc w:val="both"/>
        <w:rPr>
          <w:lang w:val="en-GB"/>
        </w:rPr>
      </w:pPr>
      <w:r w:rsidRPr="00A35612">
        <w:rPr>
          <w:u w:val="single"/>
          <w:lang w:val="en-GB"/>
        </w:rPr>
        <w:t xml:space="preserve">Step </w:t>
      </w:r>
      <w:r>
        <w:rPr>
          <w:u w:val="single"/>
          <w:lang w:val="en-GB"/>
        </w:rPr>
        <w:t>3</w:t>
      </w:r>
      <w:r>
        <w:rPr>
          <w:lang w:val="en-GB"/>
        </w:rPr>
        <w:t>: Can Traffic be Offloaded to other Technologies?</w:t>
      </w:r>
    </w:p>
    <w:p w:rsidR="00E42ADE" w:rsidP="00E42ADE" w:rsidRDefault="00E42ADE" w14:paraId="72C5179D" w14:textId="77777777">
      <w:pPr>
        <w:jc w:val="both"/>
        <w:rPr>
          <w:lang w:val="en-GB"/>
        </w:rPr>
      </w:pPr>
      <w:r>
        <w:rPr>
          <w:lang w:val="en-GB"/>
        </w:rPr>
        <w:t xml:space="preserve">A check should be completed to determine </w:t>
      </w:r>
      <w:proofErr w:type="gramStart"/>
      <w:r>
        <w:rPr>
          <w:lang w:val="en-GB"/>
        </w:rPr>
        <w:t>whether or not</w:t>
      </w:r>
      <w:proofErr w:type="gramEnd"/>
      <w:r>
        <w:rPr>
          <w:lang w:val="en-GB"/>
        </w:rPr>
        <w:t xml:space="preserve"> other network layers belonging to other technologies have available capacity.</w:t>
      </w:r>
      <w:r w:rsidR="007A2C4A">
        <w:rPr>
          <w:lang w:val="en-GB"/>
        </w:rPr>
        <w:t xml:space="preserve"> </w:t>
      </w:r>
      <w:r w:rsidR="00DE3FCF">
        <w:rPr>
          <w:lang w:val="en-GB"/>
        </w:rPr>
        <w:t>This should be checked using net</w:t>
      </w:r>
      <w:r w:rsidR="007A2C4A">
        <w:rPr>
          <w:lang w:val="en-GB"/>
        </w:rPr>
        <w:t>work counters, e.g. is the 3G network reaching its maximum number of HSPA users?</w:t>
      </w:r>
      <w:r>
        <w:rPr>
          <w:lang w:val="en-GB"/>
        </w:rPr>
        <w:t xml:space="preserve"> If capacity is available on other network layers then optimisation should target load balancing across layers. Otherwise, optimisation should target either inter-system load balancing, or increasing the capacity of the LTE layer.</w:t>
      </w:r>
    </w:p>
    <w:p w:rsidR="00E42ADE" w:rsidP="005C1A9A" w:rsidRDefault="00E42ADE" w14:paraId="2A335A83" w14:textId="77777777">
      <w:pPr>
        <w:jc w:val="both"/>
        <w:rPr>
          <w:lang w:val="en-GB"/>
        </w:rPr>
      </w:pPr>
      <w:r w:rsidRPr="00A35612">
        <w:rPr>
          <w:u w:val="single"/>
          <w:lang w:val="en-GB"/>
        </w:rPr>
        <w:t xml:space="preserve">Step </w:t>
      </w:r>
      <w:r>
        <w:rPr>
          <w:u w:val="single"/>
          <w:lang w:val="en-GB"/>
        </w:rPr>
        <w:t>4</w:t>
      </w:r>
      <w:r>
        <w:rPr>
          <w:lang w:val="en-GB"/>
        </w:rPr>
        <w:t>: Inter-System Load Balancing</w:t>
      </w:r>
    </w:p>
    <w:p w:rsidR="00E42ADE" w:rsidP="00E42ADE" w:rsidRDefault="00E42ADE" w14:paraId="0F242C9C" w14:textId="77777777">
      <w:pPr>
        <w:jc w:val="both"/>
        <w:rPr>
          <w:lang w:val="en-GB"/>
        </w:rPr>
      </w:pPr>
      <w:proofErr w:type="gramStart"/>
      <w:r>
        <w:rPr>
          <w:lang w:val="en-GB"/>
        </w:rPr>
        <w:lastRenderedPageBreak/>
        <w:t>Similar to</w:t>
      </w:r>
      <w:proofErr w:type="gramEnd"/>
      <w:r>
        <w:rPr>
          <w:lang w:val="en-GB"/>
        </w:rPr>
        <w:t xml:space="preserve"> the intra-system scenario, load balancing can be achieved using either cell reselection parameters or by enabling the Idle Mode Mobility Load Balancing feature.</w:t>
      </w:r>
    </w:p>
    <w:p w:rsidR="00E42ADE" w:rsidP="00E42ADE" w:rsidRDefault="00E42ADE" w14:paraId="79D0080D" w14:textId="77777777">
      <w:pPr>
        <w:jc w:val="both"/>
        <w:rPr>
          <w:lang w:val="en-GB"/>
        </w:rPr>
      </w:pPr>
      <w:r>
        <w:rPr>
          <w:lang w:val="en-GB"/>
        </w:rPr>
        <w:t>Cell reselection parameters can be configured such that UE in good coverage are moved towards one network layer, while UE in poor coverage are moved towards another network layer. Adjusting the good/poor coverage thresholds allows the traffic balance to be adjusted.</w:t>
      </w:r>
    </w:p>
    <w:p w:rsidR="00E42ADE" w:rsidP="00E42ADE" w:rsidRDefault="00E42ADE" w14:paraId="3CD1E172" w14:textId="77777777">
      <w:pPr>
        <w:jc w:val="both"/>
        <w:rPr>
          <w:lang w:val="en-GB"/>
        </w:rPr>
      </w:pPr>
      <w:r>
        <w:rPr>
          <w:lang w:val="en-GB"/>
        </w:rPr>
        <w:t>The Idle Mode Mobility Load Balancing feature</w:t>
      </w:r>
      <w:r w:rsidR="007A2C4A">
        <w:rPr>
          <w:lang w:val="en-GB"/>
        </w:rPr>
        <w:t xml:space="preserve"> mentioned in step 2</w:t>
      </w:r>
      <w:r>
        <w:rPr>
          <w:lang w:val="en-GB"/>
        </w:rPr>
        <w:t xml:space="preserve"> can be configured to operate across technologies so allows inter-system load balancing.</w:t>
      </w:r>
    </w:p>
    <w:p w:rsidR="00E42ADE" w:rsidP="009E0116" w:rsidRDefault="00E42ADE" w14:paraId="5AC29CAB" w14:textId="11CA960A">
      <w:pPr>
        <w:jc w:val="both"/>
        <w:rPr>
          <w:lang w:val="en-GB"/>
        </w:rPr>
      </w:pPr>
      <w:r w:rsidRPr="00A35612">
        <w:rPr>
          <w:u w:val="single"/>
          <w:lang w:val="en-GB"/>
        </w:rPr>
        <w:t xml:space="preserve">Step </w:t>
      </w:r>
      <w:r>
        <w:rPr>
          <w:u w:val="single"/>
          <w:lang w:val="en-GB"/>
        </w:rPr>
        <w:t>5</w:t>
      </w:r>
      <w:r>
        <w:rPr>
          <w:lang w:val="en-GB"/>
        </w:rPr>
        <w:t>: Apply Capacity Solutions Guidelines</w:t>
      </w:r>
      <w:r w:rsidR="00F44FBE">
        <w:rPr>
          <w:lang w:val="en-GB"/>
        </w:rPr>
        <w:t xml:space="preserve"> (</w:t>
      </w:r>
      <w:hyperlink w:history="1" r:id="rId58">
        <w:r w:rsidRPr="002B0842" w:rsidR="00F44FBE">
          <w:rPr>
            <w:rStyle w:val="Hyperlink"/>
          </w:rPr>
          <w:t>link</w:t>
        </w:r>
      </w:hyperlink>
      <w:r w:rsidR="00F44FBE">
        <w:rPr>
          <w:lang w:val="en-GB"/>
        </w:rPr>
        <w:t>)</w:t>
      </w:r>
    </w:p>
    <w:p w:rsidR="00E42ADE" w:rsidP="00E42ADE" w:rsidRDefault="00E42ADE" w14:paraId="7701262F" w14:textId="29DE2A76">
      <w:pPr>
        <w:jc w:val="both"/>
        <w:rPr>
          <w:lang w:val="en-GB"/>
        </w:rPr>
      </w:pPr>
      <w:r>
        <w:rPr>
          <w:lang w:val="en-GB"/>
        </w:rPr>
        <w:t xml:space="preserve">If load balancing has already been </w:t>
      </w:r>
      <w:r w:rsidR="00F31001">
        <w:rPr>
          <w:lang w:val="en-GB"/>
        </w:rPr>
        <w:t>achieved,</w:t>
      </w:r>
      <w:r>
        <w:rPr>
          <w:lang w:val="en-GB"/>
        </w:rPr>
        <w:t xml:space="preserve"> then it is necessary to increase the capacity of the network. This may be possible by enabling features or by optimisation. </w:t>
      </w:r>
      <w:r w:rsidR="007745F9">
        <w:rPr>
          <w:lang w:val="en-GB"/>
        </w:rPr>
        <w:t>Alternatively,</w:t>
      </w:r>
      <w:r>
        <w:rPr>
          <w:lang w:val="en-GB"/>
        </w:rPr>
        <w:t xml:space="preserve"> it may require additional LTE cells (new RF carrier, sectorisation, new site).</w:t>
      </w:r>
    </w:p>
    <w:p w:rsidRPr="003A27BE" w:rsidR="00127049" w:rsidP="00127049" w:rsidRDefault="00127049" w14:paraId="0222BFA8" w14:textId="77777777">
      <w:pPr>
        <w:rPr>
          <w:b/>
          <w:i/>
          <w:u w:val="single"/>
          <w:lang w:eastAsia="de-DE"/>
        </w:rPr>
      </w:pPr>
      <w:r>
        <w:rPr>
          <w:b/>
          <w:i/>
          <w:u w:val="single"/>
          <w:lang w:eastAsia="de-DE"/>
        </w:rPr>
        <w:t>Ping-Pong between Cells</w:t>
      </w:r>
    </w:p>
    <w:p w:rsidR="00E42ADE" w:rsidP="00E42ADE" w:rsidRDefault="00E42ADE" w14:paraId="0A1F36C6" w14:textId="7A4B3ED5">
      <w:pPr>
        <w:jc w:val="both"/>
        <w:rPr>
          <w:lang w:eastAsia="de-DE"/>
        </w:rPr>
      </w:pPr>
      <w:r>
        <w:rPr>
          <w:lang w:eastAsia="de-DE"/>
        </w:rPr>
        <w:t xml:space="preserve">The optimization procedure illustrated in </w:t>
      </w:r>
      <w:r w:rsidR="003159A7">
        <w:rPr>
          <w:lang w:eastAsia="de-DE"/>
        </w:rPr>
        <w:fldChar w:fldCharType="begin"/>
      </w:r>
      <w:r>
        <w:rPr>
          <w:lang w:eastAsia="de-DE"/>
        </w:rPr>
        <w:instrText xml:space="preserve"> REF _Ref407474168 \h </w:instrText>
      </w:r>
      <w:r w:rsidR="003159A7">
        <w:rPr>
          <w:lang w:eastAsia="de-DE"/>
        </w:rPr>
      </w:r>
      <w:r w:rsidR="003159A7">
        <w:rPr>
          <w:lang w:eastAsia="de-DE"/>
        </w:rPr>
        <w:fldChar w:fldCharType="separate"/>
      </w:r>
      <w:r w:rsidRPr="00590D36" w:rsidR="001E21EC">
        <w:t xml:space="preserve">Figure </w:t>
      </w:r>
      <w:r w:rsidR="001E21EC">
        <w:rPr>
          <w:noProof/>
        </w:rPr>
        <w:t>30</w:t>
      </w:r>
      <w:r w:rsidR="003159A7">
        <w:rPr>
          <w:lang w:eastAsia="de-DE"/>
        </w:rPr>
        <w:fldChar w:fldCharType="end"/>
      </w:r>
      <w:r>
        <w:rPr>
          <w:lang w:eastAsia="de-DE"/>
        </w:rPr>
        <w:t xml:space="preserve"> is applicable when UE experience ping pong between cells. This ping pong could be intra-frequency, inter-frequency or inter-system.</w:t>
      </w:r>
    </w:p>
    <w:p w:rsidR="00E42ADE" w:rsidP="00E42ADE" w:rsidRDefault="00E42ADE" w14:paraId="6A84F9E2" w14:textId="77777777">
      <w:pPr>
        <w:spacing w:after="200"/>
        <w:jc w:val="center"/>
        <w:rPr>
          <w:rFonts w:ascii="Nokia Pure Text Light" w:hAnsi="Nokia Pure Text Light" w:eastAsiaTheme="majorEastAsia" w:cstheme="majorBidi"/>
          <w:color w:val="124191" w:themeColor="background1"/>
          <w:szCs w:val="26"/>
          <w:lang w:val="en-GB"/>
        </w:rPr>
      </w:pPr>
      <w:r w:rsidRPr="0047105E">
        <w:rPr>
          <w:noProof/>
          <w:lang w:val="en-GB" w:eastAsia="en-GB"/>
        </w:rPr>
        <w:drawing>
          <wp:inline distT="0" distB="0" distL="0" distR="0" wp14:anchorId="22802BF4" wp14:editId="2A22F7F3">
            <wp:extent cx="1681922" cy="1729867"/>
            <wp:effectExtent l="19050" t="0" r="0" b="0"/>
            <wp:docPr id="1603"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59"/>
                    <a:srcRect/>
                    <a:stretch>
                      <a:fillRect/>
                    </a:stretch>
                  </pic:blipFill>
                  <pic:spPr bwMode="auto">
                    <a:xfrm>
                      <a:off x="0" y="0"/>
                      <a:ext cx="1681922" cy="1729867"/>
                    </a:xfrm>
                    <a:prstGeom prst="rect">
                      <a:avLst/>
                    </a:prstGeom>
                    <a:noFill/>
                    <a:ln w="9525">
                      <a:noFill/>
                      <a:miter lim="800000"/>
                      <a:headEnd/>
                      <a:tailEnd/>
                    </a:ln>
                  </pic:spPr>
                </pic:pic>
              </a:graphicData>
            </a:graphic>
          </wp:inline>
        </w:drawing>
      </w:r>
    </w:p>
    <w:p w:rsidR="00E42ADE" w:rsidP="005C1A9A" w:rsidRDefault="00E42ADE" w14:paraId="0A734D87" w14:textId="50624EB4">
      <w:pPr>
        <w:pStyle w:val="Caption"/>
        <w:rPr>
          <w:lang w:eastAsia="de-DE"/>
        </w:rPr>
      </w:pPr>
      <w:bookmarkStart w:name="_Ref407474168" w:id="135"/>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30</w:t>
      </w:r>
      <w:r w:rsidR="00DC5272">
        <w:rPr>
          <w:noProof/>
        </w:rPr>
        <w:fldChar w:fldCharType="end"/>
      </w:r>
      <w:bookmarkEnd w:id="135"/>
      <w:r w:rsidRPr="00590D36">
        <w:t xml:space="preserve">: </w:t>
      </w:r>
      <w:r>
        <w:t>Optimisation procedure – Ping Pong is experienced</w:t>
      </w:r>
    </w:p>
    <w:p w:rsidR="00B96706" w:rsidP="00127049" w:rsidRDefault="00B96706" w14:paraId="0471F6F5" w14:textId="77777777">
      <w:pPr>
        <w:jc w:val="both"/>
        <w:rPr>
          <w:u w:val="single"/>
          <w:lang w:val="en-GB"/>
        </w:rPr>
      </w:pPr>
    </w:p>
    <w:p w:rsidR="00127049" w:rsidP="00127049" w:rsidRDefault="00127049" w14:paraId="231BD059" w14:textId="77777777">
      <w:pPr>
        <w:jc w:val="both"/>
        <w:rPr>
          <w:lang w:val="en-GB"/>
        </w:rPr>
      </w:pPr>
      <w:r w:rsidRPr="00A35612">
        <w:rPr>
          <w:u w:val="single"/>
          <w:lang w:val="en-GB"/>
        </w:rPr>
        <w:t xml:space="preserve">Step </w:t>
      </w:r>
      <w:r>
        <w:rPr>
          <w:u w:val="single"/>
          <w:lang w:val="en-GB"/>
        </w:rPr>
        <w:t>1</w:t>
      </w:r>
      <w:r>
        <w:rPr>
          <w:lang w:val="en-GB"/>
        </w:rPr>
        <w:t>: Check Existing Databuild</w:t>
      </w:r>
    </w:p>
    <w:p w:rsidRPr="00287C4A" w:rsidR="00E42ADE" w:rsidP="00287C4A" w:rsidRDefault="00287C4A" w14:paraId="7D14BAC6" w14:textId="3BF16721">
      <w:pPr>
        <w:spacing w:after="200"/>
        <w:jc w:val="both"/>
        <w:rPr>
          <w:rFonts w:ascii="Nokia Pure Text Light" w:hAnsi="Nokia Pure Text Light" w:eastAsiaTheme="majorEastAsia" w:cstheme="majorBidi"/>
          <w:szCs w:val="26"/>
          <w:lang w:val="en-GB"/>
        </w:rPr>
      </w:pPr>
      <w:r w:rsidRPr="00287C4A">
        <w:rPr>
          <w:rFonts w:ascii="Nokia Pure Text Light" w:hAnsi="Nokia Pure Text Light" w:eastAsiaTheme="majorEastAsia" w:cstheme="majorBidi"/>
          <w:szCs w:val="26"/>
          <w:lang w:val="en-GB"/>
        </w:rPr>
        <w:t>The existing</w:t>
      </w:r>
      <w:r>
        <w:rPr>
          <w:rFonts w:ascii="Nokia Pure Text Light" w:hAnsi="Nokia Pure Text Light" w:eastAsiaTheme="majorEastAsia" w:cstheme="majorBidi"/>
          <w:szCs w:val="26"/>
          <w:lang w:val="en-GB"/>
        </w:rPr>
        <w:t xml:space="preserve"> databuild should be checked to ensure that an error is not responsible for the ping-pong. If the ping-pong is across </w:t>
      </w:r>
      <w:r w:rsidR="003A5A0A">
        <w:rPr>
          <w:rFonts w:ascii="Nokia Pure Text Light" w:hAnsi="Nokia Pure Text Light" w:eastAsiaTheme="majorEastAsia" w:cstheme="majorBidi"/>
          <w:szCs w:val="26"/>
          <w:lang w:val="en-GB"/>
        </w:rPr>
        <w:t>technologies,</w:t>
      </w:r>
      <w:r>
        <w:rPr>
          <w:rFonts w:ascii="Nokia Pure Text Light" w:hAnsi="Nokia Pure Text Light" w:eastAsiaTheme="majorEastAsia" w:cstheme="majorBidi"/>
          <w:szCs w:val="26"/>
          <w:lang w:val="en-GB"/>
        </w:rPr>
        <w:t xml:space="preserve"> then the databuild check should be completed for both technologies.</w:t>
      </w:r>
    </w:p>
    <w:p w:rsidR="00127049" w:rsidP="00127049" w:rsidRDefault="00127049" w14:paraId="1F4E32F8" w14:textId="77777777">
      <w:pPr>
        <w:jc w:val="both"/>
        <w:rPr>
          <w:lang w:val="en-GB"/>
        </w:rPr>
      </w:pPr>
      <w:r w:rsidRPr="00A35612">
        <w:rPr>
          <w:u w:val="single"/>
          <w:lang w:val="en-GB"/>
        </w:rPr>
        <w:t xml:space="preserve">Step </w:t>
      </w:r>
      <w:r>
        <w:rPr>
          <w:u w:val="single"/>
          <w:lang w:val="en-GB"/>
        </w:rPr>
        <w:t>2</w:t>
      </w:r>
      <w:r>
        <w:rPr>
          <w:lang w:val="en-GB"/>
        </w:rPr>
        <w:t>: Increase Hysteresis</w:t>
      </w:r>
    </w:p>
    <w:p w:rsidRPr="00287C4A" w:rsidR="00C1024E" w:rsidP="00C1024E" w:rsidRDefault="00C1024E" w14:paraId="16062372" w14:textId="77777777">
      <w:pPr>
        <w:spacing w:after="200"/>
        <w:jc w:val="both"/>
        <w:rPr>
          <w:rFonts w:ascii="Nokia Pure Text Light" w:hAnsi="Nokia Pure Text Light" w:eastAsiaTheme="majorEastAsia" w:cstheme="majorBidi"/>
          <w:szCs w:val="26"/>
          <w:lang w:val="en-GB"/>
        </w:rPr>
      </w:pPr>
      <w:r>
        <w:rPr>
          <w:rFonts w:ascii="Nokia Pure Text Light" w:hAnsi="Nokia Pure Text Light" w:eastAsiaTheme="majorEastAsia" w:cstheme="majorBidi"/>
          <w:szCs w:val="26"/>
          <w:lang w:val="en-GB"/>
        </w:rPr>
        <w:t>Ping pong can be reduced by increasing the quantity of hysteresis. The hysteresis should not be increased excessively otherwise UE are less likely to camp on the best target cell. Traffic volume counters should be monitored after any change to identify changes to the quantity of traffic on each cell.</w:t>
      </w:r>
    </w:p>
    <w:p w:rsidRPr="003A27BE" w:rsidR="00127049" w:rsidP="00127049" w:rsidRDefault="00C1024E" w14:paraId="048A8D9B" w14:textId="77777777">
      <w:pPr>
        <w:rPr>
          <w:b/>
          <w:i/>
          <w:u w:val="single"/>
          <w:lang w:eastAsia="de-DE"/>
        </w:rPr>
      </w:pPr>
      <w:r>
        <w:rPr>
          <w:b/>
          <w:i/>
          <w:u w:val="single"/>
          <w:lang w:eastAsia="de-DE"/>
        </w:rPr>
        <w:t>UE Not Selecting the Highest Priority Layer</w:t>
      </w:r>
    </w:p>
    <w:p w:rsidR="00127049" w:rsidP="00127049" w:rsidRDefault="00127049" w14:paraId="526727D5" w14:textId="4392641C">
      <w:pPr>
        <w:jc w:val="both"/>
        <w:rPr>
          <w:lang w:eastAsia="de-DE"/>
        </w:rPr>
      </w:pPr>
      <w:r>
        <w:rPr>
          <w:lang w:eastAsia="de-DE"/>
        </w:rPr>
        <w:lastRenderedPageBreak/>
        <w:t xml:space="preserve">The optimization procedure illustrated in </w:t>
      </w:r>
      <w:r w:rsidR="003159A7">
        <w:rPr>
          <w:lang w:eastAsia="de-DE"/>
        </w:rPr>
        <w:fldChar w:fldCharType="begin"/>
      </w:r>
      <w:r w:rsidR="00C1024E">
        <w:rPr>
          <w:lang w:eastAsia="de-DE"/>
        </w:rPr>
        <w:instrText xml:space="preserve"> REF _Ref407960838 \h </w:instrText>
      </w:r>
      <w:r w:rsidR="003159A7">
        <w:rPr>
          <w:lang w:eastAsia="de-DE"/>
        </w:rPr>
      </w:r>
      <w:r w:rsidR="003159A7">
        <w:rPr>
          <w:lang w:eastAsia="de-DE"/>
        </w:rPr>
        <w:fldChar w:fldCharType="separate"/>
      </w:r>
      <w:r w:rsidRPr="00590D36" w:rsidR="001E21EC">
        <w:t xml:space="preserve">Figure </w:t>
      </w:r>
      <w:r w:rsidR="001E21EC">
        <w:rPr>
          <w:noProof/>
        </w:rPr>
        <w:t>31</w:t>
      </w:r>
      <w:r w:rsidR="003159A7">
        <w:rPr>
          <w:lang w:eastAsia="de-DE"/>
        </w:rPr>
        <w:fldChar w:fldCharType="end"/>
      </w:r>
      <w:r w:rsidR="00C1024E">
        <w:rPr>
          <w:lang w:eastAsia="de-DE"/>
        </w:rPr>
        <w:t xml:space="preserve"> </w:t>
      </w:r>
      <w:r>
        <w:rPr>
          <w:lang w:eastAsia="de-DE"/>
        </w:rPr>
        <w:t xml:space="preserve">is applicable when UE </w:t>
      </w:r>
      <w:r w:rsidR="00C1024E">
        <w:rPr>
          <w:lang w:eastAsia="de-DE"/>
        </w:rPr>
        <w:t>do not select the highest priority layer during cell reselection, e.g. a UE select</w:t>
      </w:r>
      <w:r w:rsidR="00997269">
        <w:rPr>
          <w:lang w:eastAsia="de-DE"/>
        </w:rPr>
        <w:t>s a low priority GSM layer instead of a medium priority UMTS layer.</w:t>
      </w:r>
    </w:p>
    <w:p w:rsidR="00E42ADE" w:rsidP="00E42ADE" w:rsidRDefault="00E42ADE" w14:paraId="5A6FFCE1" w14:textId="77777777">
      <w:pPr>
        <w:spacing w:after="200"/>
        <w:jc w:val="center"/>
        <w:rPr>
          <w:rFonts w:ascii="Nokia Pure Text Light" w:hAnsi="Nokia Pure Text Light" w:eastAsiaTheme="majorEastAsia" w:cstheme="majorBidi"/>
          <w:color w:val="124191" w:themeColor="background1"/>
          <w:szCs w:val="26"/>
          <w:lang w:val="en-GB"/>
        </w:rPr>
      </w:pPr>
      <w:r w:rsidRPr="00CF1CD7">
        <w:rPr>
          <w:noProof/>
          <w:lang w:val="en-GB" w:eastAsia="en-GB"/>
        </w:rPr>
        <w:drawing>
          <wp:inline distT="0" distB="0" distL="0" distR="0" wp14:anchorId="1A8EE39F" wp14:editId="76BF0308">
            <wp:extent cx="2321052" cy="1810639"/>
            <wp:effectExtent l="19050" t="0" r="3048" b="0"/>
            <wp:docPr id="1604"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60"/>
                    <a:srcRect/>
                    <a:stretch>
                      <a:fillRect/>
                    </a:stretch>
                  </pic:blipFill>
                  <pic:spPr bwMode="auto">
                    <a:xfrm>
                      <a:off x="0" y="0"/>
                      <a:ext cx="2321052" cy="1810639"/>
                    </a:xfrm>
                    <a:prstGeom prst="rect">
                      <a:avLst/>
                    </a:prstGeom>
                    <a:noFill/>
                    <a:ln w="9525">
                      <a:noFill/>
                      <a:miter lim="800000"/>
                      <a:headEnd/>
                      <a:tailEnd/>
                    </a:ln>
                  </pic:spPr>
                </pic:pic>
              </a:graphicData>
            </a:graphic>
          </wp:inline>
        </w:drawing>
      </w:r>
    </w:p>
    <w:p w:rsidR="00E42ADE" w:rsidP="005C1A9A" w:rsidRDefault="00E42ADE" w14:paraId="1545302A" w14:textId="6EB2B4A1">
      <w:pPr>
        <w:pStyle w:val="Caption"/>
        <w:rPr>
          <w:lang w:eastAsia="de-DE"/>
        </w:rPr>
      </w:pPr>
      <w:bookmarkStart w:name="_Ref407960838" w:id="136"/>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31</w:t>
      </w:r>
      <w:r w:rsidR="00DC5272">
        <w:rPr>
          <w:noProof/>
        </w:rPr>
        <w:fldChar w:fldCharType="end"/>
      </w:r>
      <w:bookmarkEnd w:id="136"/>
      <w:r w:rsidRPr="00590D36">
        <w:t xml:space="preserve">: </w:t>
      </w:r>
      <w:r>
        <w:t>Optimisation procedure – UE selects GSM instead of UMTS</w:t>
      </w:r>
    </w:p>
    <w:p w:rsidR="00997269" w:rsidP="00997269" w:rsidRDefault="00997269" w14:paraId="1A55685E" w14:textId="77777777">
      <w:pPr>
        <w:jc w:val="both"/>
        <w:rPr>
          <w:lang w:val="en-GB"/>
        </w:rPr>
      </w:pPr>
      <w:r w:rsidRPr="00A35612">
        <w:rPr>
          <w:u w:val="single"/>
          <w:lang w:val="en-GB"/>
        </w:rPr>
        <w:t xml:space="preserve">Step </w:t>
      </w:r>
      <w:r>
        <w:rPr>
          <w:u w:val="single"/>
          <w:lang w:val="en-GB"/>
        </w:rPr>
        <w:t>1</w:t>
      </w:r>
      <w:r>
        <w:rPr>
          <w:lang w:val="en-GB"/>
        </w:rPr>
        <w:t>: Reduce Number of UMTS RF Carriers</w:t>
      </w:r>
      <w:r w:rsidR="00806207">
        <w:rPr>
          <w:lang w:val="en-GB"/>
        </w:rPr>
        <w:t xml:space="preserve"> used as Cell Reselection Targets</w:t>
      </w:r>
    </w:p>
    <w:p w:rsidRPr="00287C4A" w:rsidR="00997269" w:rsidP="00997269" w:rsidRDefault="00806207" w14:paraId="59919EF6" w14:textId="77777777">
      <w:pPr>
        <w:spacing w:after="200"/>
        <w:jc w:val="both"/>
        <w:rPr>
          <w:rFonts w:ascii="Nokia Pure Text Light" w:hAnsi="Nokia Pure Text Light" w:eastAsiaTheme="majorEastAsia" w:cstheme="majorBidi"/>
          <w:szCs w:val="26"/>
          <w:lang w:val="en-GB"/>
        </w:rPr>
      </w:pPr>
      <w:r>
        <w:rPr>
          <w:rFonts w:ascii="Nokia Pure Text Light" w:hAnsi="Nokia Pure Text Light" w:eastAsiaTheme="majorEastAsia" w:cstheme="majorBidi"/>
          <w:szCs w:val="26"/>
          <w:lang w:val="en-GB"/>
        </w:rPr>
        <w:t xml:space="preserve">Configuring a relatively large number of UMTS RF carriers as targets increases the measurement time </w:t>
      </w:r>
      <w:proofErr w:type="gramStart"/>
      <w:r>
        <w:rPr>
          <w:rFonts w:ascii="Nokia Pure Text Light" w:hAnsi="Nokia Pure Text Light" w:eastAsiaTheme="majorEastAsia" w:cstheme="majorBidi"/>
          <w:szCs w:val="26"/>
          <w:lang w:val="en-GB"/>
        </w:rPr>
        <w:t>requirement, and</w:t>
      </w:r>
      <w:proofErr w:type="gramEnd"/>
      <w:r>
        <w:rPr>
          <w:rFonts w:ascii="Nokia Pure Text Light" w:hAnsi="Nokia Pure Text Light" w:eastAsiaTheme="majorEastAsia" w:cstheme="majorBidi"/>
          <w:szCs w:val="26"/>
          <w:lang w:val="en-GB"/>
        </w:rPr>
        <w:t xml:space="preserve"> increases the probability that the UE will reselect GSM rather than UMTS. Thus, the number of target RF carriers should be kept to a minimum to maximise the probability of selecting UMTS rather than GSM.</w:t>
      </w:r>
    </w:p>
    <w:p w:rsidR="00997269" w:rsidP="00997269" w:rsidRDefault="00997269" w14:paraId="428C21C7" w14:textId="77777777">
      <w:pPr>
        <w:jc w:val="both"/>
        <w:rPr>
          <w:lang w:val="en-GB"/>
        </w:rPr>
      </w:pPr>
      <w:r w:rsidRPr="00A35612">
        <w:rPr>
          <w:u w:val="single"/>
          <w:lang w:val="en-GB"/>
        </w:rPr>
        <w:t xml:space="preserve">Step </w:t>
      </w:r>
      <w:r>
        <w:rPr>
          <w:u w:val="single"/>
          <w:lang w:val="en-GB"/>
        </w:rPr>
        <w:t>2</w:t>
      </w:r>
      <w:r>
        <w:rPr>
          <w:lang w:val="en-GB"/>
        </w:rPr>
        <w:t xml:space="preserve">: </w:t>
      </w:r>
      <w:r w:rsidR="00806207">
        <w:rPr>
          <w:lang w:val="en-GB"/>
        </w:rPr>
        <w:t>Reduce the Time-to-Trigger used for Cell Reselection towards UMTS</w:t>
      </w:r>
    </w:p>
    <w:p w:rsidR="00231942" w:rsidP="007C61CF" w:rsidRDefault="00662E7E" w14:paraId="14F8A40A" w14:textId="77777777">
      <w:pPr>
        <w:spacing w:after="200"/>
        <w:jc w:val="both"/>
        <w:rPr>
          <w:color w:val="124191" w:themeColor="background1"/>
        </w:rPr>
      </w:pPr>
      <w:r>
        <w:rPr>
          <w:rFonts w:ascii="Nokia Pure Text Light" w:hAnsi="Nokia Pure Text Light" w:eastAsiaTheme="majorEastAsia" w:cstheme="majorBidi"/>
          <w:szCs w:val="26"/>
          <w:lang w:val="en-GB"/>
        </w:rPr>
        <w:t>Reducing the time-to-trigger allows cell reselection to happen more rapidly</w:t>
      </w:r>
      <w:r w:rsidR="00997269">
        <w:rPr>
          <w:rFonts w:ascii="Nokia Pure Text Light" w:hAnsi="Nokia Pure Text Light" w:eastAsiaTheme="majorEastAsia" w:cstheme="majorBidi"/>
          <w:szCs w:val="26"/>
          <w:lang w:val="en-GB"/>
        </w:rPr>
        <w:t>.</w:t>
      </w:r>
      <w:r>
        <w:rPr>
          <w:rFonts w:ascii="Nokia Pure Text Light" w:hAnsi="Nokia Pure Text Light" w:eastAsiaTheme="majorEastAsia" w:cstheme="majorBidi"/>
          <w:szCs w:val="26"/>
          <w:lang w:val="en-GB"/>
        </w:rPr>
        <w:t xml:space="preserve"> Thus, the time-to-trigger could be set to a lower value for higher priority layers to help encourage UE to select those layers. Reductions should be done in small steps to avoid cell reselections becoming too sensitive to short term changes in RF conditions.</w:t>
      </w:r>
    </w:p>
    <w:p w:rsidR="00F34451" w:rsidRDefault="00F34451" w14:paraId="21B9D7D2" w14:textId="77777777">
      <w:pPr>
        <w:spacing w:after="200"/>
        <w:rPr>
          <w:rFonts w:ascii="Nokia Pure Text Light" w:hAnsi="Nokia Pure Text Light" w:eastAsiaTheme="majorEastAsia" w:cstheme="majorBidi"/>
          <w:color w:val="124191" w:themeColor="background1"/>
          <w:szCs w:val="26"/>
          <w:lang w:val="en-GB"/>
        </w:rPr>
      </w:pPr>
      <w:bookmarkStart w:name="_Ref420055392" w:id="137"/>
      <w:bookmarkStart w:name="_Toc423354380" w:id="138"/>
      <w:bookmarkStart w:name="_Toc423354651" w:id="139"/>
      <w:bookmarkStart w:name="_Toc423354760" w:id="140"/>
      <w:bookmarkEnd w:id="102"/>
      <w:r>
        <w:br w:type="page"/>
      </w:r>
    </w:p>
    <w:p w:rsidR="00455AD7" w:rsidP="005C1A9A" w:rsidRDefault="00F366E5" w14:paraId="71995200" w14:textId="71FB1739">
      <w:pPr>
        <w:pStyle w:val="Heading2"/>
      </w:pPr>
      <w:bookmarkStart w:name="_Toc41974637" w:id="141"/>
      <w:r>
        <w:lastRenderedPageBreak/>
        <w:t>Random Access</w:t>
      </w:r>
      <w:bookmarkEnd w:id="137"/>
      <w:bookmarkEnd w:id="138"/>
      <w:bookmarkEnd w:id="139"/>
      <w:bookmarkEnd w:id="140"/>
      <w:bookmarkEnd w:id="141"/>
    </w:p>
    <w:p w:rsidRPr="00507539" w:rsidR="004F45DA" w:rsidP="005C1A9A" w:rsidRDefault="004F45DA" w14:paraId="21EBCB7A" w14:textId="77777777">
      <w:pPr>
        <w:pStyle w:val="Heading3"/>
        <w:rPr>
          <w:lang w:val="en-GB"/>
        </w:rPr>
      </w:pPr>
      <w:bookmarkStart w:name="_Toc423354381" w:id="142"/>
      <w:bookmarkStart w:name="_Toc423354652" w:id="143"/>
      <w:bookmarkStart w:name="_Toc423354761" w:id="144"/>
      <w:r>
        <w:rPr>
          <w:lang w:val="en-GB"/>
        </w:rPr>
        <w:t>Introduction</w:t>
      </w:r>
      <w:bookmarkEnd w:id="142"/>
      <w:bookmarkEnd w:id="143"/>
      <w:bookmarkEnd w:id="144"/>
    </w:p>
    <w:p w:rsidR="004F45DA" w:rsidP="004F45DA" w:rsidRDefault="004F45DA" w14:paraId="6DE9DC5D" w14:textId="77777777">
      <w:pPr>
        <w:rPr>
          <w:lang w:val="en-GB"/>
        </w:rPr>
      </w:pPr>
      <w:r>
        <w:rPr>
          <w:lang w:val="en-GB"/>
        </w:rPr>
        <w:t>Random Access procedures can be categorised as:</w:t>
      </w:r>
    </w:p>
    <w:p w:rsidRPr="001459DE" w:rsidR="004F45DA" w:rsidP="005F6D56" w:rsidRDefault="004F45DA" w14:paraId="3FB7BBD8" w14:textId="77777777">
      <w:pPr>
        <w:pStyle w:val="ListParagraph"/>
        <w:numPr>
          <w:ilvl w:val="0"/>
          <w:numId w:val="38"/>
        </w:numPr>
        <w:ind w:left="851" w:hanging="567"/>
        <w:rPr>
          <w:lang w:val="en-GB"/>
        </w:rPr>
      </w:pPr>
      <w:r w:rsidRPr="001459DE">
        <w:rPr>
          <w:lang w:val="en-GB"/>
        </w:rPr>
        <w:t>Contention based</w:t>
      </w:r>
    </w:p>
    <w:p w:rsidRPr="001459DE" w:rsidR="004F45DA" w:rsidP="005F6D56" w:rsidRDefault="004F45DA" w14:paraId="06AE2237" w14:textId="77777777">
      <w:pPr>
        <w:pStyle w:val="ListParagraph"/>
        <w:numPr>
          <w:ilvl w:val="1"/>
          <w:numId w:val="38"/>
        </w:numPr>
        <w:ind w:left="1276" w:hanging="567"/>
        <w:rPr>
          <w:lang w:val="en-GB"/>
        </w:rPr>
      </w:pPr>
      <w:r w:rsidRPr="001459DE">
        <w:rPr>
          <w:lang w:val="en-GB"/>
        </w:rPr>
        <w:t>RRC connection establishment</w:t>
      </w:r>
    </w:p>
    <w:p w:rsidRPr="001459DE" w:rsidR="004F45DA" w:rsidP="005F6D56" w:rsidRDefault="004F45DA" w14:paraId="61635C2A" w14:textId="77777777">
      <w:pPr>
        <w:pStyle w:val="ListParagraph"/>
        <w:numPr>
          <w:ilvl w:val="1"/>
          <w:numId w:val="38"/>
        </w:numPr>
        <w:ind w:left="1276" w:hanging="567"/>
        <w:rPr>
          <w:lang w:val="en-GB"/>
        </w:rPr>
      </w:pPr>
      <w:r w:rsidRPr="001459DE">
        <w:rPr>
          <w:lang w:val="en-GB"/>
        </w:rPr>
        <w:t>RRC connection re-establishment</w:t>
      </w:r>
    </w:p>
    <w:p w:rsidRPr="001459DE" w:rsidR="004F45DA" w:rsidP="005F6D56" w:rsidRDefault="004F45DA" w14:paraId="3BD39C56" w14:textId="77777777">
      <w:pPr>
        <w:pStyle w:val="ListParagraph"/>
        <w:numPr>
          <w:ilvl w:val="1"/>
          <w:numId w:val="38"/>
        </w:numPr>
        <w:ind w:left="1276" w:hanging="567"/>
        <w:rPr>
          <w:lang w:val="en-GB"/>
        </w:rPr>
      </w:pPr>
      <w:r w:rsidRPr="001459DE">
        <w:rPr>
          <w:lang w:val="en-GB"/>
        </w:rPr>
        <w:t>uplink data arrival while UE is out-of-sync</w:t>
      </w:r>
    </w:p>
    <w:p w:rsidRPr="001459DE" w:rsidR="004F45DA" w:rsidP="005F6D56" w:rsidRDefault="00867095" w14:paraId="40216A5B" w14:textId="77777777">
      <w:pPr>
        <w:pStyle w:val="ListParagraph"/>
        <w:numPr>
          <w:ilvl w:val="1"/>
          <w:numId w:val="38"/>
        </w:numPr>
        <w:ind w:left="1276" w:hanging="567"/>
        <w:rPr>
          <w:lang w:val="en-GB"/>
        </w:rPr>
      </w:pPr>
      <w:r>
        <w:rPr>
          <w:lang w:val="en-GB"/>
        </w:rPr>
        <w:t>handovers (</w:t>
      </w:r>
      <w:r w:rsidR="00D20F16">
        <w:rPr>
          <w:lang w:val="en-GB"/>
        </w:rPr>
        <w:t>if</w:t>
      </w:r>
      <w:r>
        <w:rPr>
          <w:lang w:val="en-GB"/>
        </w:rPr>
        <w:t xml:space="preserve"> dedicated preambles unavailable)</w:t>
      </w:r>
    </w:p>
    <w:p w:rsidRPr="001459DE" w:rsidR="004F45DA" w:rsidP="005F6D56" w:rsidRDefault="004F45DA" w14:paraId="5CF9FA1A" w14:textId="77777777">
      <w:pPr>
        <w:pStyle w:val="ListParagraph"/>
        <w:numPr>
          <w:ilvl w:val="1"/>
          <w:numId w:val="38"/>
        </w:numPr>
        <w:ind w:left="1276" w:hanging="567"/>
        <w:rPr>
          <w:lang w:val="en-GB"/>
        </w:rPr>
      </w:pPr>
      <w:r w:rsidRPr="001459DE">
        <w:rPr>
          <w:lang w:val="en-GB"/>
        </w:rPr>
        <w:t xml:space="preserve">downlink data </w:t>
      </w:r>
      <w:r w:rsidR="00867095">
        <w:rPr>
          <w:lang w:val="en-GB"/>
        </w:rPr>
        <w:t>arrival while UE is out-of-sync (</w:t>
      </w:r>
      <w:r w:rsidR="00D20F16">
        <w:rPr>
          <w:lang w:val="en-GB"/>
        </w:rPr>
        <w:t>if</w:t>
      </w:r>
      <w:r w:rsidR="00867095">
        <w:rPr>
          <w:lang w:val="en-GB"/>
        </w:rPr>
        <w:t xml:space="preserve"> dedicated preambles unavailable)</w:t>
      </w:r>
    </w:p>
    <w:p w:rsidRPr="001459DE" w:rsidR="004F45DA" w:rsidP="005F6D56" w:rsidRDefault="004F45DA" w14:paraId="7CFC9780" w14:textId="77777777">
      <w:pPr>
        <w:pStyle w:val="ListParagraph"/>
        <w:numPr>
          <w:ilvl w:val="0"/>
          <w:numId w:val="38"/>
        </w:numPr>
        <w:ind w:left="851" w:hanging="567"/>
        <w:rPr>
          <w:lang w:val="en-GB"/>
        </w:rPr>
      </w:pPr>
      <w:r w:rsidRPr="001459DE">
        <w:rPr>
          <w:lang w:val="en-GB"/>
        </w:rPr>
        <w:t>Non-contention based</w:t>
      </w:r>
    </w:p>
    <w:p w:rsidRPr="001459DE" w:rsidR="004F45DA" w:rsidP="005F6D56" w:rsidRDefault="004F45DA" w14:paraId="014D0476" w14:textId="77777777">
      <w:pPr>
        <w:pStyle w:val="ListParagraph"/>
        <w:numPr>
          <w:ilvl w:val="1"/>
          <w:numId w:val="38"/>
        </w:numPr>
        <w:ind w:left="1276" w:hanging="567"/>
        <w:rPr>
          <w:lang w:val="en-GB"/>
        </w:rPr>
      </w:pPr>
      <w:r w:rsidRPr="001459DE">
        <w:rPr>
          <w:lang w:val="en-GB"/>
        </w:rPr>
        <w:t>handovers</w:t>
      </w:r>
    </w:p>
    <w:p w:rsidRPr="001459DE" w:rsidR="004F45DA" w:rsidP="005F6D56" w:rsidRDefault="004F45DA" w14:paraId="02B0D932" w14:textId="77777777">
      <w:pPr>
        <w:pStyle w:val="ListParagraph"/>
        <w:numPr>
          <w:ilvl w:val="1"/>
          <w:numId w:val="38"/>
        </w:numPr>
        <w:ind w:left="1276" w:hanging="567"/>
        <w:rPr>
          <w:lang w:val="en-GB"/>
        </w:rPr>
      </w:pPr>
      <w:r w:rsidRPr="001459DE">
        <w:rPr>
          <w:lang w:val="en-GB"/>
        </w:rPr>
        <w:t>downlink data arrival while UE is out-of-sync</w:t>
      </w:r>
    </w:p>
    <w:p w:rsidR="004F45DA" w:rsidP="00867095" w:rsidRDefault="004F45DA" w14:paraId="5588FABA" w14:textId="1DD1B88C">
      <w:pPr>
        <w:pStyle w:val="MAINBODY"/>
        <w:spacing w:after="120"/>
      </w:pPr>
      <w:r>
        <w:t xml:space="preserve">Contention based procedures </w:t>
      </w:r>
      <w:r w:rsidR="003C2531">
        <w:t>allow</w:t>
      </w:r>
      <w:r>
        <w:t xml:space="preserve"> the UE</w:t>
      </w:r>
      <w:r w:rsidR="003C2531">
        <w:t xml:space="preserve"> to</w:t>
      </w:r>
      <w:r>
        <w:t xml:space="preserve"> </w:t>
      </w:r>
      <w:r w:rsidR="003C2531">
        <w:t>select</w:t>
      </w:r>
      <w:r>
        <w:t xml:space="preserve"> a PRACH preamble at random from the set available within the cell. Non-</w:t>
      </w:r>
      <w:proofErr w:type="gramStart"/>
      <w:r>
        <w:t>contention based</w:t>
      </w:r>
      <w:proofErr w:type="gramEnd"/>
      <w:r>
        <w:t xml:space="preserve"> procedures </w:t>
      </w:r>
      <w:r w:rsidR="003C2531">
        <w:t xml:space="preserve">allow the </w:t>
      </w:r>
      <w:r w:rsidR="00B76009">
        <w:t>eNodeB</w:t>
      </w:r>
      <w:r w:rsidR="003C2531">
        <w:t xml:space="preserve"> to </w:t>
      </w:r>
      <w:r>
        <w:t xml:space="preserve">allocate a dedicated preamble </w:t>
      </w:r>
      <w:r w:rsidR="003C2531">
        <w:t>to the UE</w:t>
      </w:r>
      <w:r>
        <w:t>. Non-</w:t>
      </w:r>
      <w:proofErr w:type="gramStart"/>
      <w:r>
        <w:t>contention based</w:t>
      </w:r>
      <w:proofErr w:type="gramEnd"/>
      <w:r>
        <w:t xml:space="preserve"> procedures can use the contention based procedure if the set of dedicated preambles becomes exhausted, i.e. the </w:t>
      </w:r>
      <w:r w:rsidR="00B76009">
        <w:t>eNodeB</w:t>
      </w:r>
      <w:r>
        <w:t xml:space="preserve"> is unable to allocate a dedicated preamble.</w:t>
      </w:r>
      <w:r w:rsidR="00867095">
        <w:t xml:space="preserve"> The non-</w:t>
      </w:r>
      <w:proofErr w:type="gramStart"/>
      <w:r w:rsidR="00867095">
        <w:t>contention based</w:t>
      </w:r>
      <w:proofErr w:type="gramEnd"/>
      <w:r w:rsidR="00867095">
        <w:t xml:space="preserve"> procedure is faster and more reliable so is preferred whenever possible. The two types of procedure are </w:t>
      </w:r>
      <w:r w:rsidR="003C2531">
        <w:t>illustrated</w:t>
      </w:r>
      <w:r w:rsidR="00867095">
        <w:t xml:space="preserve"> in </w:t>
      </w:r>
      <w:r w:rsidR="003159A7">
        <w:fldChar w:fldCharType="begin"/>
      </w:r>
      <w:r w:rsidR="00867095">
        <w:instrText xml:space="preserve"> REF _Ref280642606 \h </w:instrText>
      </w:r>
      <w:r w:rsidR="003159A7">
        <w:fldChar w:fldCharType="separate"/>
      </w:r>
      <w:r w:rsidRPr="00507539" w:rsidR="001E21EC">
        <w:t xml:space="preserve">Figure </w:t>
      </w:r>
      <w:r w:rsidR="001E21EC">
        <w:rPr>
          <w:noProof/>
        </w:rPr>
        <w:t>32</w:t>
      </w:r>
      <w:r w:rsidR="003159A7">
        <w:fldChar w:fldCharType="end"/>
      </w:r>
      <w:r w:rsidR="00867095">
        <w:t>.</w:t>
      </w:r>
    </w:p>
    <w:p w:rsidRPr="00507539" w:rsidR="004F45DA" w:rsidP="004F45DA" w:rsidRDefault="004F45DA" w14:paraId="03079351" w14:textId="77777777">
      <w:pPr>
        <w:jc w:val="center"/>
        <w:rPr>
          <w:iCs/>
          <w:lang w:eastAsia="de-DE"/>
        </w:rPr>
      </w:pPr>
      <w:r>
        <w:rPr>
          <w:iCs/>
          <w:noProof/>
          <w:lang w:val="en-GB" w:eastAsia="en-GB"/>
        </w:rPr>
        <w:drawing>
          <wp:inline distT="0" distB="0" distL="0" distR="0" wp14:anchorId="18E4338F" wp14:editId="059AACED">
            <wp:extent cx="1971675" cy="2381250"/>
            <wp:effectExtent l="19050" t="0" r="9525" b="0"/>
            <wp:docPr id="142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srcRect/>
                    <a:stretch>
                      <a:fillRect/>
                    </a:stretch>
                  </pic:blipFill>
                  <pic:spPr bwMode="auto">
                    <a:xfrm>
                      <a:off x="0" y="0"/>
                      <a:ext cx="1971675" cy="2381250"/>
                    </a:xfrm>
                    <a:prstGeom prst="rect">
                      <a:avLst/>
                    </a:prstGeom>
                    <a:noFill/>
                    <a:ln w="9525">
                      <a:noFill/>
                      <a:miter lim="800000"/>
                      <a:headEnd/>
                      <a:tailEnd/>
                    </a:ln>
                  </pic:spPr>
                </pic:pic>
              </a:graphicData>
            </a:graphic>
          </wp:inline>
        </w:drawing>
      </w:r>
      <w:r w:rsidRPr="00507539">
        <w:rPr>
          <w:iCs/>
          <w:lang w:eastAsia="de-DE"/>
        </w:rPr>
        <w:t xml:space="preserve">          </w:t>
      </w:r>
      <w:r>
        <w:rPr>
          <w:iCs/>
          <w:noProof/>
          <w:lang w:val="en-GB" w:eastAsia="en-GB"/>
        </w:rPr>
        <w:drawing>
          <wp:inline distT="0" distB="0" distL="0" distR="0" wp14:anchorId="19E8A783" wp14:editId="0D6F14E6">
            <wp:extent cx="1971675" cy="1914525"/>
            <wp:effectExtent l="19050" t="0" r="9525" b="0"/>
            <wp:docPr id="14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srcRect/>
                    <a:stretch>
                      <a:fillRect/>
                    </a:stretch>
                  </pic:blipFill>
                  <pic:spPr bwMode="auto">
                    <a:xfrm>
                      <a:off x="0" y="0"/>
                      <a:ext cx="1971675" cy="1914525"/>
                    </a:xfrm>
                    <a:prstGeom prst="rect">
                      <a:avLst/>
                    </a:prstGeom>
                    <a:noFill/>
                    <a:ln w="9525">
                      <a:noFill/>
                      <a:miter lim="800000"/>
                      <a:headEnd/>
                      <a:tailEnd/>
                    </a:ln>
                  </pic:spPr>
                </pic:pic>
              </a:graphicData>
            </a:graphic>
          </wp:inline>
        </w:drawing>
      </w:r>
    </w:p>
    <w:p w:rsidRPr="00507539" w:rsidR="004F45DA" w:rsidP="005C1A9A" w:rsidRDefault="004F45DA" w14:paraId="54AB3835" w14:textId="343105D2">
      <w:pPr>
        <w:pStyle w:val="Caption"/>
      </w:pPr>
      <w:bookmarkStart w:name="_Ref280642606" w:id="145"/>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32</w:t>
      </w:r>
      <w:r w:rsidR="00DC5272">
        <w:rPr>
          <w:noProof/>
        </w:rPr>
        <w:fldChar w:fldCharType="end"/>
      </w:r>
      <w:bookmarkEnd w:id="145"/>
      <w:r w:rsidR="00867095">
        <w:t>: Contention based (left) and non-c</w:t>
      </w:r>
      <w:r w:rsidRPr="00507539">
        <w:t>ontention based</w:t>
      </w:r>
      <w:r w:rsidR="00561DA4">
        <w:t xml:space="preserve"> (right)</w:t>
      </w:r>
      <w:r w:rsidRPr="00507539">
        <w:t xml:space="preserve"> RACH </w:t>
      </w:r>
      <w:r w:rsidR="00867095">
        <w:t>procedures</w:t>
      </w:r>
    </w:p>
    <w:p w:rsidR="004F45DA" w:rsidP="00CD3F95" w:rsidRDefault="003C2531" w14:paraId="4798226C" w14:textId="77777777">
      <w:pPr>
        <w:pStyle w:val="MAINBODY"/>
      </w:pPr>
      <w:r>
        <w:t xml:space="preserve">Many of the parameters associated with the PRACH are configured during radio network planning, e.g. a re-use pattern is planned for the PRACH root sequences; cell ranges are planned </w:t>
      </w:r>
      <w:proofErr w:type="gramStart"/>
      <w:r>
        <w:t>using</w:t>
      </w:r>
      <w:proofErr w:type="gramEnd"/>
      <w:r>
        <w:t xml:space="preserve"> the PRACH configuration index and root sequence cyclic shift; PRACH capacity is planned using the</w:t>
      </w:r>
      <w:r w:rsidRPr="003C2531">
        <w:t xml:space="preserve"> </w:t>
      </w:r>
      <w:r>
        <w:t>PRACH configuration index. These planning activities are likely to require optimisation over time</w:t>
      </w:r>
      <w:r w:rsidR="00CD3F95">
        <w:t>. Other parameters associated with the PRACH may also require optimisation, e.g. power control and resource allocation parameters.</w:t>
      </w:r>
    </w:p>
    <w:p w:rsidR="00F34451" w:rsidP="00CD3F95" w:rsidRDefault="00F34451" w14:paraId="326D598F" w14:textId="77777777">
      <w:pPr>
        <w:pStyle w:val="MAINBODY"/>
      </w:pPr>
    </w:p>
    <w:p w:rsidR="005422D0" w:rsidP="005C1A9A" w:rsidRDefault="005422D0" w14:paraId="28119200" w14:textId="77777777">
      <w:pPr>
        <w:pStyle w:val="Heading3"/>
        <w:rPr>
          <w:lang w:val="en-GB"/>
        </w:rPr>
      </w:pPr>
      <w:bookmarkStart w:name="_Toc423354382" w:id="146"/>
      <w:bookmarkStart w:name="_Toc423354653" w:id="147"/>
      <w:bookmarkStart w:name="_Toc423354762" w:id="148"/>
      <w:r>
        <w:rPr>
          <w:lang w:val="en-GB"/>
        </w:rPr>
        <w:lastRenderedPageBreak/>
        <w:t>Typical Issues</w:t>
      </w:r>
      <w:bookmarkEnd w:id="146"/>
      <w:bookmarkEnd w:id="147"/>
      <w:bookmarkEnd w:id="148"/>
    </w:p>
    <w:p w:rsidR="00867095" w:rsidP="00867095" w:rsidRDefault="00867095" w14:paraId="451AD5AD" w14:textId="77777777">
      <w:pPr>
        <w:pStyle w:val="MAINBODY"/>
      </w:pPr>
      <w:r>
        <w:t xml:space="preserve">Issues with </w:t>
      </w:r>
      <w:r w:rsidR="003B62D9">
        <w:t xml:space="preserve">PRACH </w:t>
      </w:r>
      <w:r w:rsidR="00561DA4">
        <w:t>performance</w:t>
      </w:r>
      <w:r>
        <w:t xml:space="preserve"> can be caused by:</w:t>
      </w:r>
    </w:p>
    <w:p w:rsidRPr="003F164F" w:rsidR="00867095" w:rsidP="005F6D56" w:rsidRDefault="003B62D9" w14:paraId="31843939" w14:textId="77777777">
      <w:pPr>
        <w:pStyle w:val="MAINBODY"/>
        <w:numPr>
          <w:ilvl w:val="0"/>
          <w:numId w:val="41"/>
        </w:numPr>
        <w:rPr>
          <w:u w:val="single"/>
        </w:rPr>
      </w:pPr>
      <w:r>
        <w:rPr>
          <w:u w:val="single"/>
        </w:rPr>
        <w:t xml:space="preserve">Antenna radiating beyond the planned </w:t>
      </w:r>
      <w:r w:rsidR="001712B2">
        <w:rPr>
          <w:u w:val="single"/>
        </w:rPr>
        <w:t xml:space="preserve">maximum </w:t>
      </w:r>
      <w:r>
        <w:rPr>
          <w:u w:val="single"/>
        </w:rPr>
        <w:t>cell range</w:t>
      </w:r>
    </w:p>
    <w:p w:rsidR="001712B2" w:rsidP="00867095" w:rsidRDefault="001712B2" w14:paraId="3893FE59" w14:textId="77777777">
      <w:pPr>
        <w:pStyle w:val="MAINBODY"/>
        <w:ind w:left="720"/>
      </w:pPr>
      <w:r>
        <w:t>PRACH planning determines the maximum cell range</w:t>
      </w:r>
      <w:r w:rsidR="00867095">
        <w:t>.</w:t>
      </w:r>
      <w:r>
        <w:t xml:space="preserve"> PRACH procedures will fail if UE are located outside the maximum cell range (causes PRACH preamble ambiguity). This can be caused by antennas radiating beyond the planned maximum cell range. The solution is to either re-plan the PRACH to support a larger cell range, down tilt antennas to avoid overshooting or modify parameters to reduce coverage.</w:t>
      </w:r>
    </w:p>
    <w:p w:rsidRPr="003F164F" w:rsidR="00867095" w:rsidP="005F6D56" w:rsidRDefault="003B62D9" w14:paraId="2091707B" w14:textId="77777777">
      <w:pPr>
        <w:pStyle w:val="MAINBODY"/>
        <w:numPr>
          <w:ilvl w:val="0"/>
          <w:numId w:val="41"/>
        </w:numPr>
        <w:rPr>
          <w:u w:val="single"/>
        </w:rPr>
      </w:pPr>
      <w:r>
        <w:rPr>
          <w:u w:val="single"/>
        </w:rPr>
        <w:t>PRACH root sequence clashes and Ghost Calls</w:t>
      </w:r>
    </w:p>
    <w:p w:rsidR="00867095" w:rsidP="00867095" w:rsidRDefault="001E33CE" w14:paraId="0694D17D" w14:textId="77777777">
      <w:pPr>
        <w:pStyle w:val="MAINBODY"/>
        <w:ind w:left="720"/>
      </w:pPr>
      <w:r>
        <w:t>PRACH planning includes the allocation of root sequences to each cell</w:t>
      </w:r>
      <w:r w:rsidR="00867095">
        <w:t>.</w:t>
      </w:r>
      <w:r>
        <w:t xml:space="preserve"> These root sequences should be allocated</w:t>
      </w:r>
      <w:r w:rsidR="00A31BEC">
        <w:t xml:space="preserve"> with a re-use pattern which avoids neighbouring cells using the same root sequences. If neighbouring cells are allocated the same root sequences then multiple cells can receive the same PRACH transmission from a UE. This can trigger multiple cells to initiate connections and thus create ‘ghost </w:t>
      </w:r>
      <w:proofErr w:type="gramStart"/>
      <w:r w:rsidR="00A31BEC">
        <w:t>calls’</w:t>
      </w:r>
      <w:proofErr w:type="gramEnd"/>
      <w:r w:rsidR="00A31BEC">
        <w:t>. The risk is low when neighbouring cells are not time synchronised because each cell will generally listen for PRACH transmissions at different times. Cells belonging to the same e</w:t>
      </w:r>
      <w:r w:rsidR="00E26558">
        <w:t>NodeB</w:t>
      </w:r>
      <w:r w:rsidR="00A31BEC">
        <w:t xml:space="preserve"> are time synchronised and complete networks may be time synchronised for features such as MBMS and time domain interference co-ordination.</w:t>
      </w:r>
    </w:p>
    <w:p w:rsidRPr="003F164F" w:rsidR="00FD1A1C" w:rsidP="00FD1A1C" w:rsidRDefault="00FD1A1C" w14:paraId="163561BC" w14:textId="77777777">
      <w:pPr>
        <w:pStyle w:val="MAINBODY"/>
        <w:numPr>
          <w:ilvl w:val="0"/>
          <w:numId w:val="41"/>
        </w:numPr>
        <w:rPr>
          <w:u w:val="single"/>
        </w:rPr>
      </w:pPr>
      <w:r>
        <w:rPr>
          <w:u w:val="single"/>
        </w:rPr>
        <w:t>MSG1 to MSG2 Success Rate Degradation due to False Detections</w:t>
      </w:r>
    </w:p>
    <w:p w:rsidR="00FD1A1C" w:rsidP="00FD1A1C" w:rsidRDefault="00FD1A1C" w14:paraId="18F31B0D" w14:textId="11FCBAD8">
      <w:pPr>
        <w:pStyle w:val="MAINBODY"/>
        <w:ind w:left="720"/>
      </w:pPr>
      <w:r>
        <w:t xml:space="preserve">The MSG1 to MSG2 Success Rate should normally be very close to 100%. This metric does not involve any transmission across the air-interface, i.e. the eNodeB receives MSG1 and pegs the attempt counter, then transmits MSG2 and pegs the success counter. </w:t>
      </w:r>
      <w:r w:rsidR="00F24967">
        <w:t>So,</w:t>
      </w:r>
      <w:r>
        <w:t xml:space="preserve"> this metric only involves processing within the eNodeB. However, the way in which the counters have been implemented mean that success rates less than 100 % are observed when there are false preamble detections. When the eNodeB detects a false preamble within the </w:t>
      </w:r>
      <w:proofErr w:type="gramStart"/>
      <w:r>
        <w:t>contention based</w:t>
      </w:r>
      <w:proofErr w:type="gramEnd"/>
      <w:r>
        <w:t xml:space="preserve"> preamble allocation then it does not know that the preamble is false. The eNodeB generates a MSG2 and transmits it across the air-interface. This keeps the metric at 100%. However, when the eNodeB detects a false preamble within the non-</w:t>
      </w:r>
      <w:proofErr w:type="gramStart"/>
      <w:r>
        <w:t>contention based</w:t>
      </w:r>
      <w:proofErr w:type="gramEnd"/>
      <w:r>
        <w:t xml:space="preserve"> preamble allocation then it does starts by pegging the attempt counter to record that a MSG1 has been received. But then the eNodeB recognises that it did not allocate that preamble to anyone and so does not generate MSG2 and the success counter does not get pegged. These false detections typically occur when there is high uplink interference.</w:t>
      </w:r>
    </w:p>
    <w:p w:rsidR="007D230F" w:rsidP="00FD1A1C" w:rsidRDefault="007D230F" w14:paraId="41618C94" w14:textId="77777777">
      <w:pPr>
        <w:pStyle w:val="MAINBODY"/>
        <w:ind w:left="720"/>
      </w:pPr>
    </w:p>
    <w:p w:rsidR="007D230F" w:rsidP="00FD1A1C" w:rsidRDefault="007D230F" w14:paraId="565ACED9" w14:textId="77777777">
      <w:pPr>
        <w:pStyle w:val="MAINBODY"/>
        <w:ind w:left="720"/>
      </w:pPr>
    </w:p>
    <w:p w:rsidRPr="003F164F" w:rsidR="00867095" w:rsidP="005F6D56" w:rsidRDefault="003B62D9" w14:paraId="74BE46CD" w14:textId="77777777">
      <w:pPr>
        <w:pStyle w:val="MAINBODY"/>
        <w:numPr>
          <w:ilvl w:val="0"/>
          <w:numId w:val="41"/>
        </w:numPr>
        <w:rPr>
          <w:u w:val="single"/>
        </w:rPr>
      </w:pPr>
      <w:r>
        <w:rPr>
          <w:u w:val="single"/>
        </w:rPr>
        <w:lastRenderedPageBreak/>
        <w:t>Unreliable reception of MSG3</w:t>
      </w:r>
    </w:p>
    <w:p w:rsidR="00867095" w:rsidP="00867095" w:rsidRDefault="00A31BEC" w14:paraId="42AF1CDC" w14:textId="77777777">
      <w:pPr>
        <w:pStyle w:val="MAINBODY"/>
        <w:ind w:left="720"/>
      </w:pPr>
      <w:r>
        <w:t>MSG3 corresponds to the first PUSCH transmission</w:t>
      </w:r>
      <w:r w:rsidR="00867095">
        <w:t>.</w:t>
      </w:r>
      <w:r>
        <w:t xml:space="preserve"> This means that it is transmitted before link adaptation and power control have had a chance to converge. MSG3 is transmitted using an initial Resource Block </w:t>
      </w:r>
      <w:r w:rsidR="00855742">
        <w:t>allocation,</w:t>
      </w:r>
      <w:r>
        <w:t xml:space="preserve"> an initial MCS and an initial transmit power.</w:t>
      </w:r>
      <w:r w:rsidR="00855742">
        <w:t xml:space="preserve"> If any of these are inaccurate then th</w:t>
      </w:r>
      <w:r w:rsidR="00F83AAE">
        <w:t>e e</w:t>
      </w:r>
      <w:r w:rsidR="00E26558">
        <w:t>NodeB</w:t>
      </w:r>
      <w:r w:rsidR="00F83AAE">
        <w:t xml:space="preserve"> may struggle to recei</w:t>
      </w:r>
      <w:r w:rsidR="00855742">
        <w:t>ve MSG3. The drawback of allocating an increased number of Resource Blocks and a lower MCS is a negative impact upon cell capacity, i.e. each MSG3 transmission consumes more resources.</w:t>
      </w:r>
      <w:r w:rsidR="00755329">
        <w:t xml:space="preserve"> It also reduces the transmit power per Resource Block for cell edge UE</w:t>
      </w:r>
      <w:r w:rsidR="00855742">
        <w:t>.</w:t>
      </w:r>
    </w:p>
    <w:p w:rsidRPr="003F164F" w:rsidR="00867095" w:rsidP="005F6D56" w:rsidRDefault="001712B2" w14:paraId="52F2FD76" w14:textId="77777777">
      <w:pPr>
        <w:pStyle w:val="MAINBODY"/>
        <w:numPr>
          <w:ilvl w:val="0"/>
          <w:numId w:val="41"/>
        </w:numPr>
        <w:rPr>
          <w:u w:val="single"/>
        </w:rPr>
      </w:pPr>
      <w:r>
        <w:rPr>
          <w:u w:val="single"/>
        </w:rPr>
        <w:t>Unreliable reception of MSG5</w:t>
      </w:r>
    </w:p>
    <w:p w:rsidR="00855742" w:rsidP="00855742" w:rsidRDefault="00855742" w14:paraId="4EF27407" w14:textId="77777777">
      <w:pPr>
        <w:pStyle w:val="MAINBODY"/>
        <w:ind w:left="720"/>
      </w:pPr>
      <w:r>
        <w:t xml:space="preserve">MSG5 corresponds to the second PUSCH transmission. </w:t>
      </w:r>
      <w:proofErr w:type="gramStart"/>
      <w:r>
        <w:t>Similar to</w:t>
      </w:r>
      <w:proofErr w:type="gramEnd"/>
      <w:r>
        <w:t xml:space="preserve"> MSG3, it is transmitted before</w:t>
      </w:r>
      <w:r w:rsidRPr="00855742">
        <w:t xml:space="preserve"> </w:t>
      </w:r>
      <w:r>
        <w:t>link adaptation and power control have had a chance to converge. Thus, its reliability can also be impacted by the initial Resource Block, MCS and transmit power allocations.</w:t>
      </w:r>
    </w:p>
    <w:p w:rsidRPr="003F164F" w:rsidR="00926845" w:rsidP="005F6D56" w:rsidRDefault="00B76009" w14:paraId="465A1A6B" w14:textId="77777777">
      <w:pPr>
        <w:pStyle w:val="MAINBODY"/>
        <w:numPr>
          <w:ilvl w:val="0"/>
          <w:numId w:val="41"/>
        </w:numPr>
        <w:rPr>
          <w:u w:val="single"/>
        </w:rPr>
      </w:pPr>
      <w:r>
        <w:rPr>
          <w:u w:val="single"/>
        </w:rPr>
        <w:t>eNodeB</w:t>
      </w:r>
      <w:r w:rsidR="00926845">
        <w:rPr>
          <w:u w:val="single"/>
        </w:rPr>
        <w:t xml:space="preserve"> processing capability</w:t>
      </w:r>
    </w:p>
    <w:p w:rsidR="00926845" w:rsidP="00855742" w:rsidRDefault="00926845" w14:paraId="09B4479A" w14:textId="0395CC79">
      <w:pPr>
        <w:pStyle w:val="MAINBODY"/>
        <w:ind w:left="720"/>
      </w:pPr>
      <w:r>
        <w:t xml:space="preserve">The </w:t>
      </w:r>
      <w:r w:rsidR="00B76009">
        <w:t>eNodeB</w:t>
      </w:r>
      <w:r>
        <w:t xml:space="preserve"> processing capability limits the number of </w:t>
      </w:r>
      <w:r w:rsidR="003A5A0A">
        <w:t>Random-Access</w:t>
      </w:r>
      <w:r>
        <w:t xml:space="preserve"> Responses (MSG2) which can be generated for each PRACH subframe. The </w:t>
      </w:r>
      <w:r w:rsidR="00B76009">
        <w:t>eNodeB</w:t>
      </w:r>
      <w:r>
        <w:t xml:space="preserve"> is specified to be capable of detecting all 64 PRACH preambles but </w:t>
      </w:r>
      <w:r w:rsidR="002614FF">
        <w:t xml:space="preserve">only responding to </w:t>
      </w:r>
      <w:r w:rsidR="00FD1A1C">
        <w:t>10</w:t>
      </w:r>
      <w:r w:rsidR="002614FF">
        <w:t xml:space="preserve"> of them. The </w:t>
      </w:r>
      <w:r w:rsidR="00B76009">
        <w:t>eNodeB</w:t>
      </w:r>
      <w:r w:rsidR="002614FF">
        <w:t xml:space="preserve"> also has a general limit upon the number of control plane actions which can be handled per second. This means that as cells become busier the success rate of the MSG1 -&gt; MSG2 handshake will decrease.</w:t>
      </w:r>
    </w:p>
    <w:p w:rsidR="00561DA4" w:rsidP="005F6D56" w:rsidRDefault="00561DA4" w14:paraId="642B926B" w14:textId="77777777">
      <w:pPr>
        <w:pStyle w:val="MAINBODY"/>
        <w:numPr>
          <w:ilvl w:val="0"/>
          <w:numId w:val="41"/>
        </w:numPr>
        <w:rPr>
          <w:u w:val="single"/>
        </w:rPr>
      </w:pPr>
      <w:r>
        <w:rPr>
          <w:u w:val="single"/>
        </w:rPr>
        <w:t>PDCCH congestion</w:t>
      </w:r>
    </w:p>
    <w:p w:rsidR="00561DA4" w:rsidP="00561DA4" w:rsidRDefault="00561DA4" w14:paraId="769D0AE7" w14:textId="349FB41D">
      <w:pPr>
        <w:pStyle w:val="MAINBODY"/>
        <w:ind w:left="709"/>
      </w:pPr>
      <w:r>
        <w:t xml:space="preserve">PDCCH congestion can lead to blocking for the </w:t>
      </w:r>
      <w:r w:rsidR="003A5A0A">
        <w:t>Random-Access</w:t>
      </w:r>
      <w:r>
        <w:t xml:space="preserve"> Response (RAR) message. The RAR is transmitted on the PDSCH and requires its Resource Block Allocation to be signalled to the UE on the PDCCH. PDCCH transmissions for System Information and Paging resource allocations are prioritised over PDCCH transmissions for RAR. Blocking can occur if there is limited PDCCH capacity and transmissions for System Information, Paging and RAR coincide. This can occur when the number of PDCCH symbols is allocated dynamically because the algorithm waits for blocking to occur prior to upgrading the number of allocated symbols. Once blocking has occurred the </w:t>
      </w:r>
      <w:r w:rsidR="00B76009">
        <w:t>eNodeB</w:t>
      </w:r>
      <w:r>
        <w:t xml:space="preserve"> does not re-attempt transmission so the MSG1 to MGS2 handshake fails.</w:t>
      </w:r>
    </w:p>
    <w:p w:rsidRPr="00AF3377" w:rsidR="005422D0" w:rsidP="00561DA4" w:rsidRDefault="005422D0" w14:paraId="01B83FAD" w14:textId="77777777">
      <w:pPr>
        <w:spacing w:after="0"/>
        <w:rPr>
          <w:lang w:val="en-GB"/>
        </w:rPr>
      </w:pPr>
    </w:p>
    <w:p w:rsidRPr="00507539" w:rsidR="0031570C" w:rsidP="005C1A9A" w:rsidRDefault="005422D0" w14:paraId="146F77CA" w14:textId="77777777">
      <w:pPr>
        <w:pStyle w:val="Heading3"/>
        <w:rPr>
          <w:lang w:val="en-GB"/>
        </w:rPr>
      </w:pPr>
      <w:bookmarkStart w:name="_Toc423354383" w:id="149"/>
      <w:bookmarkStart w:name="_Toc423354654" w:id="150"/>
      <w:bookmarkStart w:name="_Toc423354763" w:id="151"/>
      <w:r>
        <w:rPr>
          <w:lang w:val="en-GB"/>
        </w:rPr>
        <w:t>Performance Analysis</w:t>
      </w:r>
      <w:bookmarkEnd w:id="149"/>
      <w:bookmarkEnd w:id="150"/>
      <w:bookmarkEnd w:id="151"/>
    </w:p>
    <w:p w:rsidR="00855742" w:rsidP="00F366E5" w:rsidRDefault="00F83AAE" w14:paraId="13532CBF" w14:textId="77777777">
      <w:pPr>
        <w:pStyle w:val="MAINBODY"/>
      </w:pPr>
      <w:r>
        <w:t xml:space="preserve">A thorough analysis of PRACH performance requires both network statistics and UE logging. Network statistics are not able to capture all aspects of PRACH performance. For example, if a UE is at the edge of coverage and is transmitting its PRACH preambles at maximum power but </w:t>
      </w:r>
      <w:r>
        <w:lastRenderedPageBreak/>
        <w:t xml:space="preserve">those preambles are not received by the </w:t>
      </w:r>
      <w:r w:rsidR="00B76009">
        <w:t>eNodeB</w:t>
      </w:r>
      <w:r>
        <w:t xml:space="preserve"> then network statistics will not capture the failed PRACH procedures.</w:t>
      </w:r>
    </w:p>
    <w:p w:rsidR="0015078E" w:rsidP="0015078E" w:rsidRDefault="0015078E" w14:paraId="78E853E1" w14:textId="24D1C4E1">
      <w:pPr>
        <w:pStyle w:val="MAINBODY"/>
        <w:spacing w:after="120"/>
      </w:pPr>
      <w:r>
        <w:t xml:space="preserve">UE logging tools capture each phase of the </w:t>
      </w:r>
      <w:r w:rsidR="003A5A0A">
        <w:t>random-access</w:t>
      </w:r>
      <w:r>
        <w:t xml:space="preserve"> procedure from the UE perspective. The information collected may include:</w:t>
      </w:r>
    </w:p>
    <w:p w:rsidR="0015078E" w:rsidP="005F6D56" w:rsidRDefault="0015078E" w14:paraId="03E6DD4C" w14:textId="77777777">
      <w:pPr>
        <w:pStyle w:val="MAINBODY"/>
        <w:numPr>
          <w:ilvl w:val="0"/>
          <w:numId w:val="41"/>
        </w:numPr>
        <w:spacing w:after="120"/>
        <w:ind w:left="714" w:hanging="357"/>
      </w:pPr>
      <w:r>
        <w:t>the number of PRACH preambles (MSG1)</w:t>
      </w:r>
      <w:r w:rsidRPr="0015078E">
        <w:t xml:space="preserve"> </w:t>
      </w:r>
      <w:r>
        <w:t xml:space="preserve">and </w:t>
      </w:r>
      <w:proofErr w:type="gramStart"/>
      <w:r>
        <w:t>their</w:t>
      </w:r>
      <w:proofErr w:type="gramEnd"/>
      <w:r>
        <w:t xml:space="preserve"> transmit powers</w:t>
      </w:r>
    </w:p>
    <w:p w:rsidR="0015078E" w:rsidP="005F6D56" w:rsidRDefault="0015078E" w14:paraId="4AC45824" w14:textId="77777777">
      <w:pPr>
        <w:pStyle w:val="MAINBODY"/>
        <w:numPr>
          <w:ilvl w:val="0"/>
          <w:numId w:val="41"/>
        </w:numPr>
        <w:spacing w:after="120"/>
        <w:ind w:left="714" w:hanging="357"/>
      </w:pPr>
      <w:r>
        <w:t>reception of resource al</w:t>
      </w:r>
      <w:r w:rsidR="00561DA4">
        <w:t xml:space="preserve">locations on the PDCCH for MSG2, MSG4 and </w:t>
      </w:r>
      <w:r>
        <w:t>MSG5</w:t>
      </w:r>
    </w:p>
    <w:p w:rsidR="0015078E" w:rsidP="005F6D56" w:rsidRDefault="004D5A29" w14:paraId="69764B5F" w14:textId="77777777">
      <w:pPr>
        <w:pStyle w:val="MAINBODY"/>
        <w:numPr>
          <w:ilvl w:val="0"/>
          <w:numId w:val="41"/>
        </w:numPr>
        <w:spacing w:after="120"/>
        <w:ind w:left="714" w:hanging="357"/>
      </w:pPr>
      <w:r>
        <w:t xml:space="preserve">reception of MSG2 </w:t>
      </w:r>
      <w:r w:rsidR="0015078E">
        <w:t>(</w:t>
      </w:r>
      <w:r>
        <w:t>random access response</w:t>
      </w:r>
      <w:r w:rsidR="0015078E">
        <w:t>)</w:t>
      </w:r>
      <w:r>
        <w:t xml:space="preserve"> and MSG4</w:t>
      </w:r>
      <w:r w:rsidR="0015078E">
        <w:t xml:space="preserve"> on the PDSCH</w:t>
      </w:r>
    </w:p>
    <w:p w:rsidR="0015078E" w:rsidP="005F6D56" w:rsidRDefault="0015078E" w14:paraId="7A3663BC" w14:textId="77777777">
      <w:pPr>
        <w:pStyle w:val="MAINBODY"/>
        <w:numPr>
          <w:ilvl w:val="0"/>
          <w:numId w:val="41"/>
        </w:numPr>
        <w:spacing w:after="120"/>
        <w:ind w:left="714" w:hanging="357"/>
      </w:pPr>
      <w:r>
        <w:t>transmission of MSG3</w:t>
      </w:r>
      <w:r w:rsidR="002218ED">
        <w:t xml:space="preserve"> and MSG5</w:t>
      </w:r>
      <w:r>
        <w:t xml:space="preserve"> on the PUSCH</w:t>
      </w:r>
    </w:p>
    <w:p w:rsidR="00420A4F" w:rsidP="00420A4F" w:rsidRDefault="004145E1" w14:paraId="139D168A" w14:textId="7DB0F724">
      <w:pPr>
        <w:jc w:val="both"/>
        <w:rPr>
          <w:lang w:val="en-GB"/>
        </w:rPr>
      </w:pPr>
      <w:r>
        <w:t xml:space="preserve">Network statistics collect information from the perspective of the </w:t>
      </w:r>
      <w:r w:rsidR="00B76009">
        <w:t>eNodeB</w:t>
      </w:r>
      <w:r w:rsidR="00F671C1">
        <w:t xml:space="preserve"> </w:t>
      </w:r>
      <w:r w:rsidR="00F671C1">
        <w:fldChar w:fldCharType="begin"/>
      </w:r>
      <w:r w:rsidR="00F671C1">
        <w:instrText xml:space="preserve"> REF _Ref404255961 \h </w:instrText>
      </w:r>
      <w:r w:rsidR="00F671C1">
        <w:fldChar w:fldCharType="separate"/>
      </w:r>
      <w:r w:rsidRPr="00152E1F" w:rsidR="001E21EC">
        <w:t xml:space="preserve">Table </w:t>
      </w:r>
      <w:r w:rsidR="001E21EC">
        <w:rPr>
          <w:noProof/>
        </w:rPr>
        <w:t>37</w:t>
      </w:r>
      <w:r w:rsidR="00F671C1">
        <w:fldChar w:fldCharType="end"/>
      </w:r>
      <w:r>
        <w:t xml:space="preserve"> </w:t>
      </w:r>
      <w:r w:rsidR="000C130A">
        <w:fldChar w:fldCharType="begin"/>
      </w:r>
      <w:r w:rsidR="000C130A">
        <w:instrText xml:space="preserve"> REF _Ref401322619 \h  \* MERGEFORMAT </w:instrText>
      </w:r>
      <w:r w:rsidR="000C130A">
        <w:fldChar w:fldCharType="separate"/>
      </w:r>
      <w:r w:rsidRPr="00152E1F" w:rsidR="001E21EC">
        <w:t xml:space="preserve">Table </w:t>
      </w:r>
      <w:r w:rsidR="001E21EC">
        <w:rPr>
          <w:noProof/>
        </w:rPr>
        <w:t>48</w:t>
      </w:r>
      <w:r w:rsidR="000C130A">
        <w:fldChar w:fldCharType="end"/>
      </w:r>
      <w:r w:rsidR="00420A4F">
        <w:rPr>
          <w:lang w:val="en-GB"/>
        </w:rPr>
        <w:t xml:space="preserve"> presents </w:t>
      </w:r>
      <w:r>
        <w:rPr>
          <w:lang w:val="en-GB"/>
        </w:rPr>
        <w:t xml:space="preserve">the set of </w:t>
      </w:r>
      <w:r w:rsidR="00B76009">
        <w:rPr>
          <w:lang w:val="en-GB"/>
        </w:rPr>
        <w:t>eNodeB</w:t>
      </w:r>
      <w:r w:rsidR="00420A4F">
        <w:rPr>
          <w:lang w:val="en-GB"/>
        </w:rPr>
        <w:t xml:space="preserve"> counters which are applicable to the PRACH procedure</w:t>
      </w:r>
      <w:r>
        <w:rPr>
          <w:lang w:val="en-GB"/>
        </w:rPr>
        <w:t>.</w:t>
      </w:r>
    </w:p>
    <w:p w:rsidR="00C27C86" w:rsidP="00C27C86" w:rsidRDefault="00C27C86" w14:paraId="0C766DB3" w14:textId="77777777">
      <w:pPr>
        <w:pStyle w:val="MAINBODY"/>
      </w:pPr>
      <w:r>
        <w:t>These counters can be used in combination with information f</w:t>
      </w:r>
      <w:r w:rsidR="007A2C4A">
        <w:t>rom UE log files to help identif</w:t>
      </w:r>
      <w:r>
        <w:t>y whether performance issues are caused by the uplink or downlink.</w:t>
      </w:r>
    </w:p>
    <w:tbl>
      <w:tblPr>
        <w:tblStyle w:val="TableGrid"/>
        <w:tblW w:w="9606" w:type="dxa"/>
        <w:tblLook w:val="04A0" w:firstRow="1" w:lastRow="0" w:firstColumn="1" w:lastColumn="0" w:noHBand="0" w:noVBand="1"/>
      </w:tblPr>
      <w:tblGrid>
        <w:gridCol w:w="1515"/>
        <w:gridCol w:w="4071"/>
        <w:gridCol w:w="4020"/>
      </w:tblGrid>
      <w:tr w:rsidR="00420A4F" w:rsidTr="00420A4F" w14:paraId="2D0E4A6E" w14:textId="77777777">
        <w:tc>
          <w:tcPr>
            <w:tcW w:w="1526" w:type="dxa"/>
            <w:shd w:val="pct10" w:color="auto" w:fill="auto"/>
            <w:vAlign w:val="center"/>
          </w:tcPr>
          <w:p w:rsidRPr="002E3F13" w:rsidR="00420A4F" w:rsidP="00420A4F" w:rsidRDefault="00420A4F" w14:paraId="365B1D08"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420A4F" w:rsidP="00420A4F" w:rsidRDefault="00420A4F" w14:paraId="60758DCD"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420A4F" w:rsidP="00420A4F" w:rsidRDefault="00420A4F" w14:paraId="18CDDFC5" w14:textId="77777777">
            <w:pPr>
              <w:spacing w:before="60" w:after="60"/>
              <w:jc w:val="center"/>
              <w:rPr>
                <w:b/>
                <w:lang w:val="en-GB"/>
              </w:rPr>
            </w:pPr>
            <w:r w:rsidRPr="002E3F13">
              <w:rPr>
                <w:b/>
                <w:lang w:val="en-GB"/>
              </w:rPr>
              <w:t>Comments</w:t>
            </w:r>
          </w:p>
        </w:tc>
      </w:tr>
      <w:tr w:rsidR="002218ED" w:rsidTr="00420A4F" w14:paraId="2A9D4787" w14:textId="77777777">
        <w:tc>
          <w:tcPr>
            <w:tcW w:w="1526" w:type="dxa"/>
            <w:vAlign w:val="center"/>
          </w:tcPr>
          <w:p w:rsidRPr="002E3F13" w:rsidR="002218ED" w:rsidP="00420A4F" w:rsidRDefault="002218ED" w14:paraId="184A2AD7" w14:textId="77777777">
            <w:pPr>
              <w:spacing w:before="60" w:after="60"/>
              <w:jc w:val="both"/>
              <w:rPr>
                <w:lang w:val="en-GB"/>
              </w:rPr>
            </w:pPr>
            <w:r>
              <w:rPr>
                <w:lang w:val="en-GB"/>
              </w:rPr>
              <w:t>M8001C6</w:t>
            </w:r>
          </w:p>
        </w:tc>
        <w:tc>
          <w:tcPr>
            <w:tcW w:w="3685" w:type="dxa"/>
            <w:vAlign w:val="center"/>
          </w:tcPr>
          <w:p w:rsidRPr="002E3F13" w:rsidR="002218ED" w:rsidP="00420A4F" w:rsidRDefault="002218ED" w14:paraId="705A3B84" w14:textId="77777777">
            <w:pPr>
              <w:spacing w:before="60" w:after="60"/>
              <w:rPr>
                <w:rFonts w:cstheme="minorHAnsi"/>
                <w:lang w:val="en-GB"/>
              </w:rPr>
            </w:pPr>
            <w:r w:rsidRPr="007061C1">
              <w:t>RACH_STP_ATT_SMALL_MSG</w:t>
            </w:r>
          </w:p>
        </w:tc>
        <w:tc>
          <w:tcPr>
            <w:tcW w:w="4395" w:type="dxa"/>
            <w:vMerge w:val="restart"/>
            <w:vAlign w:val="center"/>
          </w:tcPr>
          <w:p w:rsidRPr="002E3F13" w:rsidR="002218ED" w:rsidP="00420A4F" w:rsidRDefault="002218ED" w14:paraId="50AA26BF" w14:textId="77777777">
            <w:pPr>
              <w:spacing w:before="60" w:after="60"/>
              <w:rPr>
                <w:lang w:val="en-GB"/>
              </w:rPr>
            </w:pPr>
            <w:r>
              <w:rPr>
                <w:lang w:val="en-GB"/>
              </w:rPr>
              <w:t>MSG1 – contention based</w:t>
            </w:r>
          </w:p>
        </w:tc>
      </w:tr>
      <w:tr w:rsidR="002218ED" w:rsidTr="00420A4F" w14:paraId="412A0865" w14:textId="77777777">
        <w:tc>
          <w:tcPr>
            <w:tcW w:w="1526" w:type="dxa"/>
            <w:vAlign w:val="center"/>
          </w:tcPr>
          <w:p w:rsidRPr="002E3F13" w:rsidR="002218ED" w:rsidP="00420A4F" w:rsidRDefault="002218ED" w14:paraId="6ECDCD39" w14:textId="77777777">
            <w:pPr>
              <w:spacing w:before="60" w:after="60"/>
              <w:jc w:val="both"/>
              <w:rPr>
                <w:lang w:val="en-GB"/>
              </w:rPr>
            </w:pPr>
            <w:r>
              <w:rPr>
                <w:lang w:val="en-GB"/>
              </w:rPr>
              <w:t>M8001C7</w:t>
            </w:r>
          </w:p>
        </w:tc>
        <w:tc>
          <w:tcPr>
            <w:tcW w:w="3685" w:type="dxa"/>
            <w:vAlign w:val="center"/>
          </w:tcPr>
          <w:p w:rsidRPr="002E3F13" w:rsidR="002218ED" w:rsidP="00420A4F" w:rsidRDefault="002218ED" w14:paraId="6846F2F9" w14:textId="77777777">
            <w:pPr>
              <w:spacing w:before="60" w:after="60"/>
              <w:rPr>
                <w:lang w:val="en-GB"/>
              </w:rPr>
            </w:pPr>
            <w:r w:rsidRPr="007061C1">
              <w:t>RACH_STP_ATT_LARGE_MSG</w:t>
            </w:r>
          </w:p>
        </w:tc>
        <w:tc>
          <w:tcPr>
            <w:tcW w:w="4395" w:type="dxa"/>
            <w:vMerge/>
            <w:vAlign w:val="center"/>
          </w:tcPr>
          <w:p w:rsidRPr="002E3F13" w:rsidR="002218ED" w:rsidP="00420A4F" w:rsidRDefault="002218ED" w14:paraId="04E4309F" w14:textId="77777777">
            <w:pPr>
              <w:spacing w:before="60" w:after="60"/>
              <w:rPr>
                <w:lang w:val="en-GB"/>
              </w:rPr>
            </w:pPr>
          </w:p>
        </w:tc>
      </w:tr>
      <w:tr w:rsidR="00420A4F" w:rsidTr="00420A4F" w14:paraId="621159FF" w14:textId="77777777">
        <w:tc>
          <w:tcPr>
            <w:tcW w:w="1526" w:type="dxa"/>
            <w:vAlign w:val="center"/>
          </w:tcPr>
          <w:p w:rsidR="00420A4F" w:rsidP="00420A4F" w:rsidRDefault="00B725B0" w14:paraId="0490F338" w14:textId="77777777">
            <w:pPr>
              <w:spacing w:before="60" w:after="60"/>
              <w:jc w:val="both"/>
              <w:rPr>
                <w:lang w:val="en-GB"/>
              </w:rPr>
            </w:pPr>
            <w:r>
              <w:rPr>
                <w:lang w:val="en-GB"/>
              </w:rPr>
              <w:t>M8001C286</w:t>
            </w:r>
          </w:p>
        </w:tc>
        <w:tc>
          <w:tcPr>
            <w:tcW w:w="3685" w:type="dxa"/>
            <w:vAlign w:val="center"/>
          </w:tcPr>
          <w:p w:rsidR="00420A4F" w:rsidP="00420A4F" w:rsidRDefault="00420A4F" w14:paraId="47CF6DBB" w14:textId="77777777">
            <w:pPr>
              <w:spacing w:before="60" w:after="60"/>
              <w:rPr>
                <w:lang w:val="en-GB"/>
              </w:rPr>
            </w:pPr>
            <w:r w:rsidRPr="007061C1">
              <w:t>RACH_STP_ATT_DEDICATED</w:t>
            </w:r>
          </w:p>
        </w:tc>
        <w:tc>
          <w:tcPr>
            <w:tcW w:w="4395" w:type="dxa"/>
            <w:vAlign w:val="center"/>
          </w:tcPr>
          <w:p w:rsidR="00420A4F" w:rsidP="00420A4F" w:rsidRDefault="00AC707A" w14:paraId="7BB17639" w14:textId="77777777">
            <w:pPr>
              <w:spacing w:before="60" w:after="60"/>
              <w:rPr>
                <w:lang w:val="en-GB"/>
              </w:rPr>
            </w:pPr>
            <w:r>
              <w:rPr>
                <w:lang w:val="en-GB"/>
              </w:rPr>
              <w:t>MSG1</w:t>
            </w:r>
            <w:r w:rsidR="0015078E">
              <w:rPr>
                <w:lang w:val="en-GB"/>
              </w:rPr>
              <w:t xml:space="preserve"> – non-contention based</w:t>
            </w:r>
          </w:p>
        </w:tc>
      </w:tr>
      <w:tr w:rsidR="00420A4F" w:rsidTr="00420A4F" w14:paraId="7459497D" w14:textId="77777777">
        <w:tc>
          <w:tcPr>
            <w:tcW w:w="1526" w:type="dxa"/>
            <w:vAlign w:val="center"/>
          </w:tcPr>
          <w:p w:rsidR="00420A4F" w:rsidP="00420A4F" w:rsidRDefault="00B725B0" w14:paraId="4EB67E0D" w14:textId="77777777">
            <w:pPr>
              <w:spacing w:before="60" w:after="60"/>
              <w:jc w:val="both"/>
              <w:rPr>
                <w:lang w:val="en-GB"/>
              </w:rPr>
            </w:pPr>
            <w:r>
              <w:rPr>
                <w:lang w:val="en-GB"/>
              </w:rPr>
              <w:t>M8001C8</w:t>
            </w:r>
          </w:p>
        </w:tc>
        <w:tc>
          <w:tcPr>
            <w:tcW w:w="3685" w:type="dxa"/>
            <w:vAlign w:val="center"/>
          </w:tcPr>
          <w:p w:rsidR="00420A4F" w:rsidP="00420A4F" w:rsidRDefault="00420A4F" w14:paraId="4A0EA093" w14:textId="77777777">
            <w:pPr>
              <w:spacing w:before="60" w:after="60"/>
              <w:rPr>
                <w:lang w:val="en-GB"/>
              </w:rPr>
            </w:pPr>
            <w:r>
              <w:t>RACH_STP_COMPLETIONS</w:t>
            </w:r>
          </w:p>
        </w:tc>
        <w:tc>
          <w:tcPr>
            <w:tcW w:w="4395" w:type="dxa"/>
            <w:vAlign w:val="center"/>
          </w:tcPr>
          <w:p w:rsidR="00420A4F" w:rsidP="0015078E" w:rsidRDefault="00AC707A" w14:paraId="2E32F7CD" w14:textId="77777777">
            <w:pPr>
              <w:spacing w:before="60" w:after="60"/>
              <w:rPr>
                <w:lang w:val="en-GB"/>
              </w:rPr>
            </w:pPr>
            <w:r>
              <w:rPr>
                <w:lang w:val="en-GB"/>
              </w:rPr>
              <w:t>MSG2</w:t>
            </w:r>
            <w:r w:rsidR="0015078E">
              <w:rPr>
                <w:lang w:val="en-GB"/>
              </w:rPr>
              <w:t xml:space="preserve"> – for all PRACH procedures</w:t>
            </w:r>
          </w:p>
        </w:tc>
      </w:tr>
      <w:tr w:rsidR="005B29BF" w:rsidTr="00420A4F" w14:paraId="13022057" w14:textId="77777777">
        <w:tc>
          <w:tcPr>
            <w:tcW w:w="1526" w:type="dxa"/>
            <w:vAlign w:val="center"/>
          </w:tcPr>
          <w:p w:rsidR="005B29BF" w:rsidP="00420A4F" w:rsidRDefault="005B29BF" w14:paraId="1C54B8B1" w14:textId="583DCAB0">
            <w:pPr>
              <w:spacing w:before="60" w:after="60"/>
              <w:jc w:val="both"/>
              <w:rPr>
                <w:lang w:val="en-GB"/>
              </w:rPr>
            </w:pPr>
            <w:r>
              <w:rPr>
                <w:lang w:val="en-GB"/>
              </w:rPr>
              <w:t>M8029C210</w:t>
            </w:r>
          </w:p>
        </w:tc>
        <w:tc>
          <w:tcPr>
            <w:tcW w:w="3685" w:type="dxa"/>
            <w:vAlign w:val="center"/>
          </w:tcPr>
          <w:p w:rsidR="005B29BF" w:rsidP="00420A4F" w:rsidRDefault="005B29BF" w14:paraId="793E0CD4" w14:textId="38AAC964">
            <w:pPr>
              <w:spacing w:before="60" w:after="60"/>
            </w:pPr>
            <w:r w:rsidRPr="005B29BF">
              <w:t>RACH_STP_COMP_CONTENTION_BASED</w:t>
            </w:r>
          </w:p>
        </w:tc>
        <w:tc>
          <w:tcPr>
            <w:tcW w:w="4395" w:type="dxa"/>
            <w:vAlign w:val="center"/>
          </w:tcPr>
          <w:p w:rsidR="005B29BF" w:rsidP="0015078E" w:rsidRDefault="005B29BF" w14:paraId="5C7F1980" w14:textId="749976C9">
            <w:pPr>
              <w:spacing w:before="60" w:after="60"/>
              <w:rPr>
                <w:lang w:val="en-GB"/>
              </w:rPr>
            </w:pPr>
            <w:r>
              <w:rPr>
                <w:lang w:val="en-GB"/>
              </w:rPr>
              <w:t>MSG2 – contention based</w:t>
            </w:r>
          </w:p>
        </w:tc>
      </w:tr>
      <w:tr w:rsidR="005B29BF" w:rsidTr="00420A4F" w14:paraId="3C5092DD" w14:textId="77777777">
        <w:tc>
          <w:tcPr>
            <w:tcW w:w="1526" w:type="dxa"/>
            <w:vAlign w:val="center"/>
          </w:tcPr>
          <w:p w:rsidR="005B29BF" w:rsidP="00420A4F" w:rsidRDefault="005B29BF" w14:paraId="452D203D" w14:textId="7801E763">
            <w:pPr>
              <w:spacing w:before="60" w:after="60"/>
              <w:jc w:val="both"/>
              <w:rPr>
                <w:lang w:val="en-GB"/>
              </w:rPr>
            </w:pPr>
            <w:r>
              <w:rPr>
                <w:lang w:val="en-GB"/>
              </w:rPr>
              <w:t>M8029C209</w:t>
            </w:r>
          </w:p>
        </w:tc>
        <w:tc>
          <w:tcPr>
            <w:tcW w:w="3685" w:type="dxa"/>
            <w:vAlign w:val="center"/>
          </w:tcPr>
          <w:p w:rsidR="005B29BF" w:rsidP="00420A4F" w:rsidRDefault="005B29BF" w14:paraId="6F3A8C3D" w14:textId="79A520FD">
            <w:pPr>
              <w:spacing w:before="60" w:after="60"/>
            </w:pPr>
            <w:r w:rsidRPr="005B29BF">
              <w:t>RACH_STP_COMP_CONTENTION_FREE</w:t>
            </w:r>
          </w:p>
        </w:tc>
        <w:tc>
          <w:tcPr>
            <w:tcW w:w="4395" w:type="dxa"/>
            <w:vAlign w:val="center"/>
          </w:tcPr>
          <w:p w:rsidR="005B29BF" w:rsidP="0015078E" w:rsidRDefault="005B29BF" w14:paraId="3422F653" w14:textId="08509BCD">
            <w:pPr>
              <w:spacing w:before="60" w:after="60"/>
              <w:rPr>
                <w:lang w:val="en-GB"/>
              </w:rPr>
            </w:pPr>
            <w:r>
              <w:rPr>
                <w:lang w:val="en-GB"/>
              </w:rPr>
              <w:t>MSG2 – non-contention based</w:t>
            </w:r>
          </w:p>
        </w:tc>
      </w:tr>
      <w:tr w:rsidR="00861EE4" w:rsidTr="00D861AC" w14:paraId="79931F14" w14:textId="77777777">
        <w:tc>
          <w:tcPr>
            <w:tcW w:w="1526" w:type="dxa"/>
            <w:vAlign w:val="center"/>
          </w:tcPr>
          <w:p w:rsidR="00861EE4" w:rsidP="00D861AC" w:rsidRDefault="00B725B0" w14:paraId="20652E55" w14:textId="77777777">
            <w:pPr>
              <w:spacing w:before="60" w:after="60"/>
              <w:jc w:val="both"/>
              <w:rPr>
                <w:lang w:val="en-GB"/>
              </w:rPr>
            </w:pPr>
            <w:r>
              <w:rPr>
                <w:lang w:val="en-GB"/>
              </w:rPr>
              <w:t>M8029C31</w:t>
            </w:r>
          </w:p>
        </w:tc>
        <w:tc>
          <w:tcPr>
            <w:tcW w:w="3685" w:type="dxa"/>
            <w:vAlign w:val="center"/>
          </w:tcPr>
          <w:p w:rsidRPr="00DE3FCF" w:rsidR="00861EE4" w:rsidP="00D861AC" w:rsidRDefault="00B725B0" w14:paraId="64AF3856" w14:textId="77777777">
            <w:pPr>
              <w:spacing w:before="60" w:after="60"/>
              <w:rPr>
                <w:lang w:val="it-IT"/>
              </w:rPr>
            </w:pPr>
            <w:r w:rsidRPr="00DE3FCF">
              <w:rPr>
                <w:lang w:val="it-IT"/>
              </w:rPr>
              <w:t>RACH_MSG3_UL_DATA_NON_SYNC</w:t>
            </w:r>
          </w:p>
        </w:tc>
        <w:tc>
          <w:tcPr>
            <w:tcW w:w="4395" w:type="dxa"/>
            <w:vAlign w:val="center"/>
          </w:tcPr>
          <w:p w:rsidR="00861EE4" w:rsidP="002218ED" w:rsidRDefault="00AC707A" w14:paraId="311123B2" w14:textId="77777777">
            <w:pPr>
              <w:spacing w:before="60" w:after="60"/>
              <w:rPr>
                <w:lang w:val="en-GB"/>
              </w:rPr>
            </w:pPr>
            <w:r>
              <w:rPr>
                <w:lang w:val="en-GB"/>
              </w:rPr>
              <w:t>MSG3</w:t>
            </w:r>
            <w:r w:rsidR="0015078E">
              <w:rPr>
                <w:lang w:val="en-GB"/>
              </w:rPr>
              <w:t xml:space="preserve"> –</w:t>
            </w:r>
            <w:r w:rsidR="002218ED">
              <w:rPr>
                <w:lang w:val="en-GB"/>
              </w:rPr>
              <w:t xml:space="preserve"> </w:t>
            </w:r>
            <w:r w:rsidR="0015078E">
              <w:rPr>
                <w:lang w:val="en-GB"/>
              </w:rPr>
              <w:t>when UE is out-of-sync</w:t>
            </w:r>
          </w:p>
        </w:tc>
      </w:tr>
      <w:tr w:rsidR="0015078E" w:rsidTr="00D861AC" w14:paraId="24D2DC34" w14:textId="77777777">
        <w:tc>
          <w:tcPr>
            <w:tcW w:w="1526" w:type="dxa"/>
            <w:vAlign w:val="center"/>
          </w:tcPr>
          <w:p w:rsidR="0015078E" w:rsidP="00D861AC" w:rsidRDefault="0015078E" w14:paraId="1C1C440B" w14:textId="77777777">
            <w:pPr>
              <w:spacing w:before="60" w:after="60"/>
              <w:jc w:val="both"/>
              <w:rPr>
                <w:lang w:val="en-GB"/>
              </w:rPr>
            </w:pPr>
            <w:r>
              <w:rPr>
                <w:lang w:val="en-GB"/>
              </w:rPr>
              <w:t>M8029C32</w:t>
            </w:r>
          </w:p>
        </w:tc>
        <w:tc>
          <w:tcPr>
            <w:tcW w:w="3685" w:type="dxa"/>
            <w:vAlign w:val="center"/>
          </w:tcPr>
          <w:p w:rsidR="0015078E" w:rsidP="00D861AC" w:rsidRDefault="0015078E" w14:paraId="036B248E" w14:textId="77777777">
            <w:pPr>
              <w:spacing w:before="60" w:after="60"/>
              <w:rPr>
                <w:lang w:val="en-GB"/>
              </w:rPr>
            </w:pPr>
            <w:r>
              <w:rPr>
                <w:lang w:val="en-GB"/>
              </w:rPr>
              <w:t>RACH_MSG3_CONTENTION</w:t>
            </w:r>
          </w:p>
        </w:tc>
        <w:tc>
          <w:tcPr>
            <w:tcW w:w="4395" w:type="dxa"/>
            <w:vAlign w:val="center"/>
          </w:tcPr>
          <w:p w:rsidR="0015078E" w:rsidP="00D861AC" w:rsidRDefault="0015078E" w14:paraId="406604CC" w14:textId="77777777">
            <w:pPr>
              <w:spacing w:before="60" w:after="60"/>
              <w:rPr>
                <w:lang w:val="en-GB"/>
              </w:rPr>
            </w:pPr>
            <w:r>
              <w:rPr>
                <w:lang w:val="en-GB"/>
              </w:rPr>
              <w:t>MSG3 – contention based</w:t>
            </w:r>
          </w:p>
        </w:tc>
      </w:tr>
      <w:tr w:rsidR="00AC1134" w:rsidTr="00D861AC" w14:paraId="7D0DD8A2" w14:textId="77777777">
        <w:tc>
          <w:tcPr>
            <w:tcW w:w="1526" w:type="dxa"/>
            <w:vAlign w:val="center"/>
          </w:tcPr>
          <w:p w:rsidR="00AC1134" w:rsidP="00D861AC" w:rsidRDefault="00AC1134" w14:paraId="4856856A" w14:textId="77777777">
            <w:pPr>
              <w:spacing w:before="60" w:after="60"/>
              <w:jc w:val="both"/>
              <w:rPr>
                <w:lang w:val="en-GB"/>
              </w:rPr>
            </w:pPr>
            <w:r>
              <w:rPr>
                <w:lang w:val="en-GB"/>
              </w:rPr>
              <w:t>M8013C17</w:t>
            </w:r>
          </w:p>
        </w:tc>
        <w:tc>
          <w:tcPr>
            <w:tcW w:w="3685" w:type="dxa"/>
            <w:vAlign w:val="center"/>
          </w:tcPr>
          <w:p w:rsidR="00AC1134" w:rsidP="00D861AC" w:rsidRDefault="00AC1134" w14:paraId="3A491B22" w14:textId="77777777">
            <w:pPr>
              <w:spacing w:before="60" w:after="60"/>
              <w:rPr>
                <w:lang w:val="en-GB"/>
              </w:rPr>
            </w:pPr>
            <w:r>
              <w:rPr>
                <w:lang w:val="en-GB"/>
              </w:rPr>
              <w:t>SIGN_CONN_ESTAB_ATT_MO_S</w:t>
            </w:r>
          </w:p>
        </w:tc>
        <w:tc>
          <w:tcPr>
            <w:tcW w:w="4395" w:type="dxa"/>
            <w:vMerge w:val="restart"/>
            <w:vAlign w:val="center"/>
          </w:tcPr>
          <w:p w:rsidR="00AC1134" w:rsidP="00D861AC" w:rsidRDefault="00AC1134" w14:paraId="21A2C936" w14:textId="77777777">
            <w:pPr>
              <w:spacing w:before="60" w:after="60"/>
              <w:rPr>
                <w:lang w:val="en-GB"/>
              </w:rPr>
            </w:pPr>
            <w:r>
              <w:rPr>
                <w:lang w:val="en-GB"/>
              </w:rPr>
              <w:t>MSG3 – RRC Connection Request</w:t>
            </w:r>
          </w:p>
        </w:tc>
      </w:tr>
      <w:tr w:rsidR="00AC1134" w:rsidTr="00D861AC" w14:paraId="09F4C25C" w14:textId="77777777">
        <w:tc>
          <w:tcPr>
            <w:tcW w:w="1526" w:type="dxa"/>
            <w:vAlign w:val="center"/>
          </w:tcPr>
          <w:p w:rsidR="00AC1134" w:rsidP="00D861AC" w:rsidRDefault="00AC1134" w14:paraId="173CABA6" w14:textId="77777777">
            <w:pPr>
              <w:spacing w:before="60" w:after="60"/>
              <w:jc w:val="both"/>
              <w:rPr>
                <w:lang w:val="en-GB"/>
              </w:rPr>
            </w:pPr>
            <w:r>
              <w:rPr>
                <w:lang w:val="en-GB"/>
              </w:rPr>
              <w:t>M8013C18</w:t>
            </w:r>
          </w:p>
        </w:tc>
        <w:tc>
          <w:tcPr>
            <w:tcW w:w="3685" w:type="dxa"/>
            <w:vAlign w:val="center"/>
          </w:tcPr>
          <w:p w:rsidR="00AC1134" w:rsidP="00D861AC" w:rsidRDefault="00AC1134" w14:paraId="0D91CF42" w14:textId="77777777">
            <w:pPr>
              <w:spacing w:before="60" w:after="60"/>
              <w:rPr>
                <w:lang w:val="en-GB"/>
              </w:rPr>
            </w:pPr>
            <w:r>
              <w:rPr>
                <w:lang w:val="en-GB"/>
              </w:rPr>
              <w:t>SIGN_CONN_ESTAB_ATT_MT</w:t>
            </w:r>
          </w:p>
        </w:tc>
        <w:tc>
          <w:tcPr>
            <w:tcW w:w="4395" w:type="dxa"/>
            <w:vMerge/>
            <w:vAlign w:val="center"/>
          </w:tcPr>
          <w:p w:rsidR="00AC1134" w:rsidP="00D861AC" w:rsidRDefault="00AC1134" w14:paraId="2DC8C330" w14:textId="77777777">
            <w:pPr>
              <w:spacing w:before="60" w:after="60"/>
              <w:rPr>
                <w:lang w:val="en-GB"/>
              </w:rPr>
            </w:pPr>
          </w:p>
        </w:tc>
      </w:tr>
      <w:tr w:rsidR="00AC1134" w:rsidTr="00D861AC" w14:paraId="55053878" w14:textId="77777777">
        <w:tc>
          <w:tcPr>
            <w:tcW w:w="1526" w:type="dxa"/>
            <w:vAlign w:val="center"/>
          </w:tcPr>
          <w:p w:rsidR="00AC1134" w:rsidP="00D861AC" w:rsidRDefault="00AC1134" w14:paraId="0DD10690" w14:textId="77777777">
            <w:pPr>
              <w:spacing w:before="60" w:after="60"/>
              <w:jc w:val="both"/>
              <w:rPr>
                <w:lang w:val="en-GB"/>
              </w:rPr>
            </w:pPr>
            <w:r>
              <w:rPr>
                <w:lang w:val="en-GB"/>
              </w:rPr>
              <w:t>M8013C19</w:t>
            </w:r>
          </w:p>
        </w:tc>
        <w:tc>
          <w:tcPr>
            <w:tcW w:w="3685" w:type="dxa"/>
            <w:vAlign w:val="center"/>
          </w:tcPr>
          <w:p w:rsidR="00AC1134" w:rsidP="00D861AC" w:rsidRDefault="00AC1134" w14:paraId="26F56C33" w14:textId="77777777">
            <w:pPr>
              <w:spacing w:before="60" w:after="60"/>
              <w:rPr>
                <w:lang w:val="en-GB"/>
              </w:rPr>
            </w:pPr>
            <w:r>
              <w:rPr>
                <w:lang w:val="en-GB"/>
              </w:rPr>
              <w:t>SIGN_CONN_ESTAB_ATT_MO_D</w:t>
            </w:r>
          </w:p>
        </w:tc>
        <w:tc>
          <w:tcPr>
            <w:tcW w:w="4395" w:type="dxa"/>
            <w:vMerge/>
            <w:vAlign w:val="center"/>
          </w:tcPr>
          <w:p w:rsidR="00AC1134" w:rsidP="00D861AC" w:rsidRDefault="00AC1134" w14:paraId="3044A89C" w14:textId="77777777">
            <w:pPr>
              <w:spacing w:before="60" w:after="60"/>
              <w:rPr>
                <w:lang w:val="en-GB"/>
              </w:rPr>
            </w:pPr>
          </w:p>
        </w:tc>
      </w:tr>
      <w:tr w:rsidR="00AC1134" w:rsidTr="00D861AC" w14:paraId="0911955B" w14:textId="77777777">
        <w:tc>
          <w:tcPr>
            <w:tcW w:w="1526" w:type="dxa"/>
            <w:vAlign w:val="center"/>
          </w:tcPr>
          <w:p w:rsidR="00AC1134" w:rsidP="00D861AC" w:rsidRDefault="00AC1134" w14:paraId="44543E97" w14:textId="6832DE6C">
            <w:pPr>
              <w:spacing w:before="60" w:after="60"/>
              <w:jc w:val="both"/>
              <w:rPr>
                <w:lang w:val="en-GB"/>
              </w:rPr>
            </w:pPr>
            <w:r>
              <w:rPr>
                <w:lang w:val="en-GB"/>
              </w:rPr>
              <w:t>M8013C91</w:t>
            </w:r>
          </w:p>
        </w:tc>
        <w:tc>
          <w:tcPr>
            <w:tcW w:w="3685" w:type="dxa"/>
            <w:vAlign w:val="center"/>
          </w:tcPr>
          <w:p w:rsidR="00AC1134" w:rsidP="00D861AC" w:rsidRDefault="00AC1134" w14:paraId="6EF20F61" w14:textId="77777777">
            <w:pPr>
              <w:spacing w:before="60" w:after="60"/>
              <w:rPr>
                <w:lang w:val="en-GB"/>
              </w:rPr>
            </w:pPr>
            <w:r>
              <w:rPr>
                <w:lang w:val="en-GB"/>
              </w:rPr>
              <w:t>SIGN_CONN_ESTAB_ATT_OTHERS</w:t>
            </w:r>
          </w:p>
        </w:tc>
        <w:tc>
          <w:tcPr>
            <w:tcW w:w="4395" w:type="dxa"/>
            <w:vMerge/>
            <w:vAlign w:val="center"/>
          </w:tcPr>
          <w:p w:rsidR="00AC1134" w:rsidP="00D861AC" w:rsidRDefault="00AC1134" w14:paraId="5744E4FD" w14:textId="77777777">
            <w:pPr>
              <w:spacing w:before="60" w:after="60"/>
              <w:rPr>
                <w:lang w:val="en-GB"/>
              </w:rPr>
            </w:pPr>
          </w:p>
        </w:tc>
      </w:tr>
      <w:tr w:rsidR="00AC1134" w:rsidTr="00D861AC" w14:paraId="1FA49DA5" w14:textId="77777777">
        <w:tc>
          <w:tcPr>
            <w:tcW w:w="1526" w:type="dxa"/>
            <w:vAlign w:val="center"/>
          </w:tcPr>
          <w:p w:rsidR="00AC1134" w:rsidP="00D861AC" w:rsidRDefault="00AC1134" w14:paraId="029B7690" w14:textId="77777777">
            <w:pPr>
              <w:spacing w:before="60" w:after="60"/>
              <w:jc w:val="both"/>
              <w:rPr>
                <w:lang w:val="en-GB"/>
              </w:rPr>
            </w:pPr>
            <w:r>
              <w:rPr>
                <w:lang w:val="en-GB"/>
              </w:rPr>
              <w:t>M8013C21</w:t>
            </w:r>
          </w:p>
        </w:tc>
        <w:tc>
          <w:tcPr>
            <w:tcW w:w="3685" w:type="dxa"/>
            <w:vAlign w:val="center"/>
          </w:tcPr>
          <w:p w:rsidR="00AC1134" w:rsidP="00D861AC" w:rsidRDefault="00AC1134" w14:paraId="21203620" w14:textId="77777777">
            <w:pPr>
              <w:spacing w:before="60" w:after="60"/>
              <w:rPr>
                <w:lang w:val="en-GB"/>
              </w:rPr>
            </w:pPr>
            <w:r>
              <w:rPr>
                <w:lang w:val="en-GB"/>
              </w:rPr>
              <w:t>SIGN_CONN_ESTAB_ATT_EMG</w:t>
            </w:r>
          </w:p>
        </w:tc>
        <w:tc>
          <w:tcPr>
            <w:tcW w:w="4395" w:type="dxa"/>
            <w:vMerge/>
            <w:vAlign w:val="center"/>
          </w:tcPr>
          <w:p w:rsidR="00AC1134" w:rsidP="00D861AC" w:rsidRDefault="00AC1134" w14:paraId="6BC92BDD" w14:textId="77777777">
            <w:pPr>
              <w:spacing w:before="60" w:after="60"/>
              <w:rPr>
                <w:lang w:val="en-GB"/>
              </w:rPr>
            </w:pPr>
          </w:p>
        </w:tc>
      </w:tr>
      <w:tr w:rsidRPr="00A0352A" w:rsidR="00AC1134" w:rsidTr="00D861AC" w14:paraId="69C36154" w14:textId="77777777">
        <w:tc>
          <w:tcPr>
            <w:tcW w:w="1526" w:type="dxa"/>
            <w:vAlign w:val="center"/>
          </w:tcPr>
          <w:p w:rsidR="00AC1134" w:rsidP="00D861AC" w:rsidRDefault="00AC1134" w14:paraId="09408D33" w14:textId="77777777">
            <w:pPr>
              <w:spacing w:before="60" w:after="60"/>
              <w:jc w:val="both"/>
              <w:rPr>
                <w:lang w:val="en-GB"/>
              </w:rPr>
            </w:pPr>
            <w:r>
              <w:rPr>
                <w:lang w:val="en-GB"/>
              </w:rPr>
              <w:t>M8013C31</w:t>
            </w:r>
          </w:p>
        </w:tc>
        <w:tc>
          <w:tcPr>
            <w:tcW w:w="3685" w:type="dxa"/>
            <w:vAlign w:val="center"/>
          </w:tcPr>
          <w:p w:rsidRPr="00DE3FCF" w:rsidR="00AC1134" w:rsidP="00D861AC" w:rsidRDefault="00AC1134" w14:paraId="0C75913B" w14:textId="77777777">
            <w:pPr>
              <w:spacing w:before="60" w:after="60"/>
              <w:rPr>
                <w:lang w:val="it-IT"/>
              </w:rPr>
            </w:pPr>
            <w:r w:rsidRPr="00DE3FCF">
              <w:rPr>
                <w:lang w:val="it-IT"/>
              </w:rPr>
              <w:t>SIGN_CONN_ESTAB_ATT_HIPRIO</w:t>
            </w:r>
          </w:p>
        </w:tc>
        <w:tc>
          <w:tcPr>
            <w:tcW w:w="4395" w:type="dxa"/>
            <w:vMerge/>
            <w:vAlign w:val="center"/>
          </w:tcPr>
          <w:p w:rsidRPr="00DE3FCF" w:rsidR="00AC1134" w:rsidP="00D861AC" w:rsidRDefault="00AC1134" w14:paraId="155144A6" w14:textId="77777777">
            <w:pPr>
              <w:spacing w:before="60" w:after="60"/>
              <w:rPr>
                <w:lang w:val="it-IT"/>
              </w:rPr>
            </w:pPr>
          </w:p>
        </w:tc>
      </w:tr>
      <w:tr w:rsidRPr="00A0352A" w:rsidR="00AC1134" w:rsidTr="00D861AC" w14:paraId="7BE241CE" w14:textId="77777777">
        <w:tc>
          <w:tcPr>
            <w:tcW w:w="1526" w:type="dxa"/>
            <w:vAlign w:val="center"/>
          </w:tcPr>
          <w:p w:rsidR="00AC1134" w:rsidP="00D861AC" w:rsidRDefault="00AC1134" w14:paraId="0779C93B" w14:textId="77777777">
            <w:pPr>
              <w:spacing w:before="60" w:after="60"/>
              <w:jc w:val="both"/>
              <w:rPr>
                <w:lang w:val="en-GB"/>
              </w:rPr>
            </w:pPr>
            <w:r>
              <w:rPr>
                <w:lang w:val="en-GB"/>
              </w:rPr>
              <w:t>M8013C34</w:t>
            </w:r>
          </w:p>
        </w:tc>
        <w:tc>
          <w:tcPr>
            <w:tcW w:w="3685" w:type="dxa"/>
            <w:vAlign w:val="center"/>
          </w:tcPr>
          <w:p w:rsidRPr="00DE3FCF" w:rsidR="00AC1134" w:rsidP="00D861AC" w:rsidRDefault="00AC1134" w14:paraId="66299D9F" w14:textId="77777777">
            <w:pPr>
              <w:spacing w:before="60" w:after="60"/>
              <w:rPr>
                <w:lang w:val="it-IT"/>
              </w:rPr>
            </w:pPr>
            <w:r w:rsidRPr="00DE3FCF">
              <w:rPr>
                <w:lang w:val="it-IT"/>
              </w:rPr>
              <w:t>SIGN_CONN_ESTAB_ATT_DEL_TOL</w:t>
            </w:r>
          </w:p>
        </w:tc>
        <w:tc>
          <w:tcPr>
            <w:tcW w:w="4395" w:type="dxa"/>
            <w:vMerge/>
            <w:vAlign w:val="center"/>
          </w:tcPr>
          <w:p w:rsidRPr="00DE3FCF" w:rsidR="00AC1134" w:rsidP="00D861AC" w:rsidRDefault="00AC1134" w14:paraId="6590B7A6" w14:textId="77777777">
            <w:pPr>
              <w:spacing w:before="60" w:after="60"/>
              <w:rPr>
                <w:lang w:val="it-IT"/>
              </w:rPr>
            </w:pPr>
          </w:p>
        </w:tc>
      </w:tr>
      <w:tr w:rsidRPr="002B1610" w:rsidR="00AC1134" w:rsidTr="00D861AC" w14:paraId="1C381C74" w14:textId="77777777">
        <w:tc>
          <w:tcPr>
            <w:tcW w:w="1526" w:type="dxa"/>
            <w:vAlign w:val="center"/>
          </w:tcPr>
          <w:p w:rsidR="00AC1134" w:rsidP="00D861AC" w:rsidRDefault="00AC1134" w14:paraId="2C9421EC" w14:textId="33025317">
            <w:pPr>
              <w:spacing w:before="60" w:after="60"/>
              <w:jc w:val="both"/>
              <w:rPr>
                <w:lang w:val="en-GB"/>
              </w:rPr>
            </w:pPr>
            <w:r>
              <w:rPr>
                <w:lang w:val="en-GB"/>
              </w:rPr>
              <w:t>M8013C93</w:t>
            </w:r>
          </w:p>
        </w:tc>
        <w:tc>
          <w:tcPr>
            <w:tcW w:w="3685" w:type="dxa"/>
            <w:vAlign w:val="center"/>
          </w:tcPr>
          <w:p w:rsidRPr="00DE3FCF" w:rsidR="00AC1134" w:rsidP="00D861AC" w:rsidRDefault="00AC1134" w14:paraId="49E63685" w14:textId="4264BD1A">
            <w:pPr>
              <w:spacing w:before="60" w:after="60"/>
              <w:rPr>
                <w:lang w:val="it-IT"/>
              </w:rPr>
            </w:pPr>
            <w:r w:rsidRPr="00AC1134">
              <w:rPr>
                <w:lang w:val="it-IT"/>
              </w:rPr>
              <w:t>SIGN_CONN_ESTAB_ATT_MO_VOICE</w:t>
            </w:r>
          </w:p>
        </w:tc>
        <w:tc>
          <w:tcPr>
            <w:tcW w:w="4395" w:type="dxa"/>
            <w:vMerge/>
            <w:vAlign w:val="center"/>
          </w:tcPr>
          <w:p w:rsidRPr="00DE3FCF" w:rsidR="00AC1134" w:rsidP="00D861AC" w:rsidRDefault="00AC1134" w14:paraId="1FC679B7" w14:textId="77777777">
            <w:pPr>
              <w:spacing w:before="60" w:after="60"/>
              <w:rPr>
                <w:lang w:val="it-IT"/>
              </w:rPr>
            </w:pPr>
          </w:p>
        </w:tc>
      </w:tr>
      <w:tr w:rsidR="00C27C86" w:rsidTr="00B764D0" w14:paraId="44F82C28" w14:textId="77777777">
        <w:tc>
          <w:tcPr>
            <w:tcW w:w="1526" w:type="dxa"/>
            <w:vAlign w:val="center"/>
          </w:tcPr>
          <w:p w:rsidR="00C27C86" w:rsidP="00B764D0" w:rsidRDefault="00716835" w14:paraId="32036842" w14:textId="0CA13923">
            <w:pPr>
              <w:spacing w:before="60" w:after="60"/>
              <w:jc w:val="both"/>
              <w:rPr>
                <w:lang w:val="en-GB"/>
              </w:rPr>
            </w:pPr>
            <w:r>
              <w:rPr>
                <w:lang w:val="en-GB"/>
              </w:rPr>
              <w:t>M8008C4</w:t>
            </w:r>
          </w:p>
        </w:tc>
        <w:tc>
          <w:tcPr>
            <w:tcW w:w="3685" w:type="dxa"/>
            <w:vAlign w:val="center"/>
          </w:tcPr>
          <w:p w:rsidR="00C27C86" w:rsidP="00B764D0" w:rsidRDefault="00C27C86" w14:paraId="47C37F85" w14:textId="77777777">
            <w:pPr>
              <w:spacing w:before="60" w:after="60"/>
              <w:rPr>
                <w:lang w:val="en-GB"/>
              </w:rPr>
            </w:pPr>
            <w:r>
              <w:rPr>
                <w:lang w:val="en-GB"/>
              </w:rPr>
              <w:t>RRC_CON_RE_ESTAB_ATT</w:t>
            </w:r>
          </w:p>
        </w:tc>
        <w:tc>
          <w:tcPr>
            <w:tcW w:w="4395" w:type="dxa"/>
            <w:vAlign w:val="center"/>
          </w:tcPr>
          <w:p w:rsidR="00C27C86" w:rsidP="00B764D0" w:rsidRDefault="00C27C86" w14:paraId="31FFFF76" w14:textId="77777777">
            <w:pPr>
              <w:spacing w:before="60" w:after="60"/>
              <w:rPr>
                <w:lang w:val="en-GB"/>
              </w:rPr>
            </w:pPr>
            <w:r>
              <w:rPr>
                <w:lang w:val="en-GB"/>
              </w:rPr>
              <w:t>MSG3 – RRC Connection Re-est. Request</w:t>
            </w:r>
          </w:p>
        </w:tc>
      </w:tr>
      <w:tr w:rsidR="00B81852" w:rsidTr="00D861AC" w14:paraId="396DBCA1" w14:textId="77777777">
        <w:tc>
          <w:tcPr>
            <w:tcW w:w="1526" w:type="dxa"/>
            <w:vAlign w:val="center"/>
          </w:tcPr>
          <w:p w:rsidR="00B81852" w:rsidP="00D861AC" w:rsidRDefault="00B81852" w14:paraId="7FC2CFA5" w14:textId="77777777">
            <w:pPr>
              <w:spacing w:before="60" w:after="60"/>
              <w:jc w:val="both"/>
              <w:rPr>
                <w:lang w:val="en-GB"/>
              </w:rPr>
            </w:pPr>
            <w:r>
              <w:rPr>
                <w:lang w:val="en-GB"/>
              </w:rPr>
              <w:t>M8007C7</w:t>
            </w:r>
          </w:p>
        </w:tc>
        <w:tc>
          <w:tcPr>
            <w:tcW w:w="3685" w:type="dxa"/>
            <w:vAlign w:val="center"/>
          </w:tcPr>
          <w:p w:rsidR="00B81852" w:rsidP="00D861AC" w:rsidRDefault="00B81852" w14:paraId="6FA4FA54" w14:textId="77777777">
            <w:pPr>
              <w:spacing w:before="60" w:after="60"/>
              <w:rPr>
                <w:lang w:val="en-GB"/>
              </w:rPr>
            </w:pPr>
            <w:r>
              <w:rPr>
                <w:lang w:val="en-GB"/>
              </w:rPr>
              <w:t>SRB1_SETUP_ATT</w:t>
            </w:r>
          </w:p>
        </w:tc>
        <w:tc>
          <w:tcPr>
            <w:tcW w:w="4395" w:type="dxa"/>
            <w:vAlign w:val="center"/>
          </w:tcPr>
          <w:p w:rsidR="00B81852" w:rsidP="00D861AC" w:rsidRDefault="00B81852" w14:paraId="27245F6E" w14:textId="77777777">
            <w:pPr>
              <w:spacing w:before="60" w:after="60"/>
              <w:rPr>
                <w:lang w:val="en-GB"/>
              </w:rPr>
            </w:pPr>
            <w:r>
              <w:rPr>
                <w:lang w:val="en-GB"/>
              </w:rPr>
              <w:t>MSG4</w:t>
            </w:r>
            <w:r w:rsidR="002218ED">
              <w:rPr>
                <w:lang w:val="en-GB"/>
              </w:rPr>
              <w:t xml:space="preserve"> transmitted</w:t>
            </w:r>
          </w:p>
        </w:tc>
      </w:tr>
      <w:tr w:rsidR="00B81852" w:rsidTr="00D861AC" w14:paraId="31207652" w14:textId="77777777">
        <w:tc>
          <w:tcPr>
            <w:tcW w:w="1526" w:type="dxa"/>
            <w:vAlign w:val="center"/>
          </w:tcPr>
          <w:p w:rsidR="00B81852" w:rsidP="00D861AC" w:rsidRDefault="00B81852" w14:paraId="41EA32C5" w14:textId="77777777">
            <w:pPr>
              <w:spacing w:before="60" w:after="60"/>
              <w:jc w:val="both"/>
              <w:rPr>
                <w:lang w:val="en-GB"/>
              </w:rPr>
            </w:pPr>
            <w:r>
              <w:rPr>
                <w:lang w:val="en-GB"/>
              </w:rPr>
              <w:t>M8007C8</w:t>
            </w:r>
          </w:p>
        </w:tc>
        <w:tc>
          <w:tcPr>
            <w:tcW w:w="3685" w:type="dxa"/>
            <w:vAlign w:val="center"/>
          </w:tcPr>
          <w:p w:rsidR="00B81852" w:rsidP="00D861AC" w:rsidRDefault="00B81852" w14:paraId="50AA97F1" w14:textId="77777777">
            <w:pPr>
              <w:spacing w:before="60" w:after="60"/>
              <w:rPr>
                <w:lang w:val="en-GB"/>
              </w:rPr>
            </w:pPr>
            <w:r>
              <w:rPr>
                <w:lang w:val="en-GB"/>
              </w:rPr>
              <w:t>SRB1_SETUP_SUCC</w:t>
            </w:r>
          </w:p>
        </w:tc>
        <w:tc>
          <w:tcPr>
            <w:tcW w:w="4395" w:type="dxa"/>
            <w:vAlign w:val="center"/>
          </w:tcPr>
          <w:p w:rsidR="00B81852" w:rsidP="00D861AC" w:rsidRDefault="00B81852" w14:paraId="3B93D35D" w14:textId="77777777">
            <w:pPr>
              <w:spacing w:before="60" w:after="60"/>
              <w:rPr>
                <w:lang w:val="en-GB"/>
              </w:rPr>
            </w:pPr>
            <w:r>
              <w:rPr>
                <w:lang w:val="en-GB"/>
              </w:rPr>
              <w:t>MSG5</w:t>
            </w:r>
            <w:r w:rsidR="002218ED">
              <w:rPr>
                <w:lang w:val="en-GB"/>
              </w:rPr>
              <w:t xml:space="preserve"> received</w:t>
            </w:r>
          </w:p>
        </w:tc>
      </w:tr>
      <w:tr w:rsidR="00C066D2" w:rsidTr="00D861AC" w14:paraId="24E0915E" w14:textId="77777777">
        <w:tc>
          <w:tcPr>
            <w:tcW w:w="1526" w:type="dxa"/>
            <w:vAlign w:val="center"/>
          </w:tcPr>
          <w:p w:rsidR="00C066D2" w:rsidP="00D861AC" w:rsidRDefault="00C066D2" w14:paraId="4567F1F8" w14:textId="77777777">
            <w:pPr>
              <w:spacing w:before="60" w:after="60"/>
              <w:jc w:val="both"/>
              <w:rPr>
                <w:lang w:val="en-GB"/>
              </w:rPr>
            </w:pPr>
            <w:r>
              <w:rPr>
                <w:lang w:val="en-GB"/>
              </w:rPr>
              <w:lastRenderedPageBreak/>
              <w:t>M8013C5</w:t>
            </w:r>
          </w:p>
        </w:tc>
        <w:tc>
          <w:tcPr>
            <w:tcW w:w="3685" w:type="dxa"/>
            <w:vAlign w:val="center"/>
          </w:tcPr>
          <w:p w:rsidR="00C066D2" w:rsidP="00D861AC" w:rsidRDefault="00C066D2" w14:paraId="3FBA8A31" w14:textId="77777777">
            <w:pPr>
              <w:spacing w:before="60" w:after="60"/>
              <w:rPr>
                <w:lang w:val="en-GB"/>
              </w:rPr>
            </w:pPr>
            <w:r>
              <w:rPr>
                <w:lang w:val="en-GB"/>
              </w:rPr>
              <w:t>SIGN_CONN_ESTAB_COMP</w:t>
            </w:r>
          </w:p>
        </w:tc>
        <w:tc>
          <w:tcPr>
            <w:tcW w:w="4395" w:type="dxa"/>
            <w:vAlign w:val="center"/>
          </w:tcPr>
          <w:p w:rsidR="00C066D2" w:rsidP="00D861AC" w:rsidRDefault="00C066D2" w14:paraId="72543E22" w14:textId="77777777">
            <w:pPr>
              <w:spacing w:before="60" w:after="60"/>
              <w:rPr>
                <w:lang w:val="en-GB"/>
              </w:rPr>
            </w:pPr>
            <w:r>
              <w:rPr>
                <w:lang w:val="en-GB"/>
              </w:rPr>
              <w:t>MSG5</w:t>
            </w:r>
            <w:r w:rsidR="002218ED">
              <w:rPr>
                <w:lang w:val="en-GB"/>
              </w:rPr>
              <w:t xml:space="preserve"> received</w:t>
            </w:r>
          </w:p>
        </w:tc>
      </w:tr>
      <w:tr w:rsidR="00C066D2" w:rsidTr="00D861AC" w14:paraId="78F921E2" w14:textId="77777777">
        <w:tc>
          <w:tcPr>
            <w:tcW w:w="1526" w:type="dxa"/>
            <w:vAlign w:val="center"/>
          </w:tcPr>
          <w:p w:rsidR="00C066D2" w:rsidP="00D861AC" w:rsidRDefault="00C066D2" w14:paraId="56359618" w14:textId="77777777">
            <w:pPr>
              <w:spacing w:before="60" w:after="60"/>
              <w:jc w:val="both"/>
              <w:rPr>
                <w:lang w:val="en-GB"/>
              </w:rPr>
            </w:pPr>
            <w:r>
              <w:rPr>
                <w:lang w:val="en-GB"/>
              </w:rPr>
              <w:t>M8013C6</w:t>
            </w:r>
          </w:p>
        </w:tc>
        <w:tc>
          <w:tcPr>
            <w:tcW w:w="3685" w:type="dxa"/>
            <w:vAlign w:val="center"/>
          </w:tcPr>
          <w:p w:rsidR="00C066D2" w:rsidP="00D861AC" w:rsidRDefault="00C066D2" w14:paraId="60CBF37A" w14:textId="77777777">
            <w:pPr>
              <w:spacing w:before="60" w:after="60"/>
              <w:rPr>
                <w:lang w:val="en-GB"/>
              </w:rPr>
            </w:pPr>
            <w:r>
              <w:rPr>
                <w:lang w:val="en-GB"/>
              </w:rPr>
              <w:t>SIGN_EST_F_RRCCOMPL_MISSING</w:t>
            </w:r>
          </w:p>
        </w:tc>
        <w:tc>
          <w:tcPr>
            <w:tcW w:w="4395" w:type="dxa"/>
            <w:vAlign w:val="center"/>
          </w:tcPr>
          <w:p w:rsidR="00C066D2" w:rsidP="00D861AC" w:rsidRDefault="00C066D2" w14:paraId="0B488A95" w14:textId="77777777">
            <w:pPr>
              <w:spacing w:before="60" w:after="60"/>
              <w:rPr>
                <w:lang w:val="en-GB"/>
              </w:rPr>
            </w:pPr>
            <w:r>
              <w:rPr>
                <w:lang w:val="en-GB"/>
              </w:rPr>
              <w:t>MSG5</w:t>
            </w:r>
            <w:r w:rsidR="002218ED">
              <w:rPr>
                <w:lang w:val="en-GB"/>
              </w:rPr>
              <w:t xml:space="preserve"> not received</w:t>
            </w:r>
          </w:p>
        </w:tc>
      </w:tr>
    </w:tbl>
    <w:p w:rsidR="00420A4F" w:rsidP="005C1A9A" w:rsidRDefault="00420A4F" w14:paraId="0895DE4E" w14:textId="632C237C">
      <w:pPr>
        <w:pStyle w:val="Caption"/>
      </w:pPr>
      <w:bookmarkStart w:name="_Ref404255961" w:id="152"/>
      <w:bookmarkStart w:name="_Ref533414878" w:id="153"/>
      <w:r w:rsidRPr="00152E1F">
        <w:t xml:space="preserve">Table </w:t>
      </w:r>
      <w:r>
        <w:fldChar w:fldCharType="begin"/>
      </w:r>
      <w:r>
        <w:instrText> SEQ Table \* ARABIC </w:instrText>
      </w:r>
      <w:r>
        <w:fldChar w:fldCharType="separate"/>
      </w:r>
      <w:r w:rsidR="001E21EC">
        <w:rPr>
          <w:noProof/>
        </w:rPr>
        <w:t>37</w:t>
      </w:r>
      <w:r>
        <w:fldChar w:fldCharType="end"/>
      </w:r>
      <w:bookmarkEnd w:id="152"/>
      <w:r w:rsidRPr="00152E1F">
        <w:t xml:space="preserve">: </w:t>
      </w:r>
      <w:r>
        <w:t>Counters applicable to the PRACH procedure</w:t>
      </w:r>
      <w:bookmarkEnd w:id="153"/>
    </w:p>
    <w:p w:rsidRPr="00050CE1" w:rsidR="00471246" w:rsidP="00050CE1" w:rsidRDefault="00471246" w14:paraId="7A4C4843" w14:textId="77777777"/>
    <w:p w:rsidR="00C27C86" w:rsidP="00C27C86" w:rsidRDefault="002218ED" w14:paraId="787E0BE8" w14:textId="77777777">
      <w:pPr>
        <w:pStyle w:val="MAINBODY"/>
      </w:pPr>
      <w:r>
        <w:t>The E-UTRAN RACH Setup Completion Success Rate KPI can be used to quantify the performance of the MSG1/MSG2 hand</w:t>
      </w:r>
      <w:r w:rsidR="00C27C86">
        <w:t>shake:</w:t>
      </w:r>
    </w:p>
    <w:p w:rsidRPr="002218ED" w:rsidR="00C27C86" w:rsidP="009E0116" w:rsidRDefault="00C27C86" w14:paraId="169BBE9E" w14:textId="77777777">
      <w:pPr>
        <w:pStyle w:val="MAINBODY"/>
        <w:spacing w:after="60"/>
        <w:rPr>
          <w:b/>
        </w:rPr>
      </w:pPr>
      <w:r w:rsidRPr="002218ED">
        <w:rPr>
          <w:b/>
        </w:rPr>
        <w:t>LTE_5569</w:t>
      </w:r>
      <w:r w:rsidR="00086989">
        <w:rPr>
          <w:b/>
        </w:rPr>
        <w:t>a</w:t>
      </w:r>
      <w:r w:rsidRPr="002218ED">
        <w:rPr>
          <w:b/>
        </w:rPr>
        <w:t xml:space="preserve">   E-UTRAN RACH Setup Completion Success Rate</w:t>
      </w:r>
    </w:p>
    <w:p w:rsidR="00C27C86" w:rsidP="00C27C86" w:rsidRDefault="00C27C86" w14:paraId="6FEC6646" w14:textId="77777777">
      <w:pPr>
        <w:pStyle w:val="MAINBODY"/>
        <w:pBdr>
          <w:top w:val="single" w:color="auto" w:sz="4" w:space="1"/>
          <w:left w:val="single" w:color="auto" w:sz="4" w:space="4"/>
          <w:bottom w:val="single" w:color="auto" w:sz="4" w:space="1"/>
          <w:right w:val="single" w:color="auto" w:sz="4" w:space="4"/>
        </w:pBdr>
        <w:spacing w:after="0"/>
        <w:jc w:val="left"/>
      </w:pPr>
      <w:r>
        <w:t>100 * SUM(RACH_STP_COMPLETIONS)</w:t>
      </w:r>
    </w:p>
    <w:p w:rsidR="00C27C86" w:rsidP="00C27C86" w:rsidRDefault="00C27C86" w14:paraId="5B1C7215" w14:textId="0C5C59C7">
      <w:pPr>
        <w:pStyle w:val="MAINBODY"/>
        <w:pBdr>
          <w:top w:val="single" w:color="auto" w:sz="4" w:space="1"/>
          <w:left w:val="single" w:color="auto" w:sz="4" w:space="4"/>
          <w:bottom w:val="single" w:color="auto" w:sz="4" w:space="1"/>
          <w:right w:val="single" w:color="auto" w:sz="4" w:space="4"/>
        </w:pBdr>
        <w:jc w:val="left"/>
      </w:pPr>
      <w:r w:rsidRPr="002218ED">
        <w:t>/</w:t>
      </w:r>
      <w:r>
        <w:t xml:space="preserve"> SUM</w:t>
      </w:r>
      <w:r w:rsidR="00F671C1">
        <w:t xml:space="preserve"> </w:t>
      </w:r>
      <w:r w:rsidRPr="007061C1">
        <w:t>(RACH_STP_ATT_SMALL_MSG + RACH_STP_ATT_LARGE_MSG +</w:t>
      </w:r>
      <w:r>
        <w:t xml:space="preserve"> </w:t>
      </w:r>
      <w:r w:rsidRPr="007061C1">
        <w:t>RACH_STP_ATT_DEDICATED)</w:t>
      </w:r>
    </w:p>
    <w:p w:rsidR="00AC4A6A" w:rsidP="00F366E5" w:rsidRDefault="00AC4A6A" w14:paraId="6D5163C5" w14:textId="21B14FBD">
      <w:pPr>
        <w:pStyle w:val="MAINBODY"/>
      </w:pPr>
      <w:r>
        <w:t xml:space="preserve">This KPI assumes that MSG1 has been received successfully. </w:t>
      </w:r>
      <w:r w:rsidR="002218ED">
        <w:t>The KPI includes the impact of all PRACH procedures</w:t>
      </w:r>
      <w:r w:rsidR="00597872">
        <w:t xml:space="preserve">. </w:t>
      </w:r>
      <w:r>
        <w:t xml:space="preserve">This KPI should generate high results even when there are issues with cell range or PRACH capacity. If there is an issue with cell range then PRACH preambles are misinterpreted by the </w:t>
      </w:r>
      <w:r w:rsidR="00B76009">
        <w:t>eNodeB</w:t>
      </w:r>
      <w:r>
        <w:t xml:space="preserve">, i.e. the UE transmits preamble ‘x’ while the </w:t>
      </w:r>
      <w:r w:rsidR="00B76009">
        <w:t>eNodeB</w:t>
      </w:r>
      <w:r>
        <w:t xml:space="preserve"> thinks it receives preamble ‘y’. The </w:t>
      </w:r>
      <w:r w:rsidR="00B76009">
        <w:t>eNodeB</w:t>
      </w:r>
      <w:r>
        <w:t xml:space="preserve"> then generates a </w:t>
      </w:r>
      <w:proofErr w:type="gramStart"/>
      <w:r>
        <w:t>random access</w:t>
      </w:r>
      <w:proofErr w:type="gramEnd"/>
      <w:r>
        <w:t xml:space="preserve"> response for preamble ‘y’ and the handshake is recorded as a success (although the UE will not recognise the random access response). If there is an issue with PRACH capacity then the </w:t>
      </w:r>
      <w:r w:rsidR="00B76009">
        <w:t>eNodeB</w:t>
      </w:r>
      <w:r>
        <w:t xml:space="preserve"> can receive the same preamble from multiple UE. From the </w:t>
      </w:r>
      <w:r w:rsidR="00B76009">
        <w:t>eNodeB</w:t>
      </w:r>
      <w:r>
        <w:t xml:space="preserve"> perspective, these preambles appear as though they are multipath from the same transmission. The </w:t>
      </w:r>
      <w:r w:rsidR="00B76009">
        <w:t>eNodeB</w:t>
      </w:r>
      <w:r>
        <w:t xml:space="preserve"> generates a single </w:t>
      </w:r>
      <w:proofErr w:type="gramStart"/>
      <w:r>
        <w:t>random access</w:t>
      </w:r>
      <w:proofErr w:type="gramEnd"/>
      <w:r>
        <w:t xml:space="preserve"> </w:t>
      </w:r>
      <w:r w:rsidR="00F671C1">
        <w:t>response and</w:t>
      </w:r>
      <w:r>
        <w:t xml:space="preserve"> records a single attempt and single success.</w:t>
      </w:r>
    </w:p>
    <w:p w:rsidR="00C27C86" w:rsidP="00F366E5" w:rsidRDefault="00C27C86" w14:paraId="666D7C18" w14:textId="14E4801E">
      <w:pPr>
        <w:pStyle w:val="MAINBODY"/>
      </w:pPr>
      <w:r>
        <w:t xml:space="preserve">The performance of the E-UTRAN RACH Setup Completion Success Rate KPI can be degraded by PDCCH blocking. This can create a scenario where a PRACH preamble is received but a </w:t>
      </w:r>
      <w:proofErr w:type="gramStart"/>
      <w:r>
        <w:t>random access</w:t>
      </w:r>
      <w:proofErr w:type="gramEnd"/>
      <w:r>
        <w:t xml:space="preserve"> response is not transmitted.</w:t>
      </w:r>
      <w:r w:rsidR="006A4050">
        <w:t xml:space="preserve"> It can also be degraded by the eNodeB baseband processing capability, i.e. a maximum of 10 MSG2 can be generated for each PRACH occasion. However, it is more likely that the KPI is degraded by false PRACH preamble detections. These can become significant when uplink interference levels are high.</w:t>
      </w:r>
      <w:r w:rsidR="00D61D3F">
        <w:t xml:space="preserve"> </w:t>
      </w:r>
      <w:r w:rsidR="00D61D3F">
        <w:fldChar w:fldCharType="begin"/>
      </w:r>
      <w:r w:rsidR="00D61D3F">
        <w:instrText xml:space="preserve"> REF _Ref495044940 \h </w:instrText>
      </w:r>
      <w:r w:rsidR="00D61D3F">
        <w:fldChar w:fldCharType="separate"/>
      </w:r>
      <w:r w:rsidRPr="006B4A53" w:rsidR="001E21EC">
        <w:t xml:space="preserve">Figure </w:t>
      </w:r>
      <w:r w:rsidR="001E21EC">
        <w:rPr>
          <w:noProof/>
        </w:rPr>
        <w:t>33</w:t>
      </w:r>
      <w:r w:rsidR="00D61D3F">
        <w:fldChar w:fldCharType="end"/>
      </w:r>
      <w:r w:rsidR="00D61D3F">
        <w:t xml:space="preserve"> illustrates an example set of cells with poor MSG1 to MSG2 Success Rate. This metric should normally be around 99%.</w:t>
      </w:r>
    </w:p>
    <w:p w:rsidR="00E44762" w:rsidP="006647DC" w:rsidRDefault="006647DC" w14:paraId="113E848E" w14:textId="77777777">
      <w:pPr>
        <w:pStyle w:val="MAINBODY"/>
        <w:spacing w:after="0"/>
        <w:jc w:val="center"/>
      </w:pPr>
      <w:r w:rsidRPr="006647DC">
        <w:rPr>
          <w:noProof/>
        </w:rPr>
        <w:drawing>
          <wp:inline distT="0" distB="0" distL="0" distR="0" wp14:anchorId="798179E4" wp14:editId="772E24D3">
            <wp:extent cx="4009662" cy="20002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21069" cy="2005940"/>
                    </a:xfrm>
                    <a:prstGeom prst="rect">
                      <a:avLst/>
                    </a:prstGeom>
                  </pic:spPr>
                </pic:pic>
              </a:graphicData>
            </a:graphic>
          </wp:inline>
        </w:drawing>
      </w:r>
    </w:p>
    <w:p w:rsidRPr="006B4A53" w:rsidR="006647DC" w:rsidP="006647DC" w:rsidRDefault="006647DC" w14:paraId="266FFB47" w14:textId="042E37DA">
      <w:pPr>
        <w:pStyle w:val="Caption"/>
      </w:pPr>
      <w:bookmarkStart w:name="_Ref495044940" w:id="154"/>
      <w:r w:rsidRPr="006B4A53">
        <w:lastRenderedPageBreak/>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33</w:t>
      </w:r>
      <w:r w:rsidR="00DC5272">
        <w:rPr>
          <w:noProof/>
        </w:rPr>
        <w:fldChar w:fldCharType="end"/>
      </w:r>
      <w:bookmarkEnd w:id="154"/>
      <w:r>
        <w:t xml:space="preserve">: </w:t>
      </w:r>
      <w:r w:rsidR="006A4050">
        <w:t>MSG1 to MSG2 Success Rate for cells on L800, L1800 and L1800</w:t>
      </w:r>
    </w:p>
    <w:p w:rsidR="00E44762" w:rsidP="00F366E5" w:rsidRDefault="00D61D3F" w14:paraId="31079568" w14:textId="3AE1C198">
      <w:pPr>
        <w:pStyle w:val="MAINBODY"/>
      </w:pPr>
      <w:r>
        <w:t xml:space="preserve">The performance degradation for these cells is believed to originate from false PRACH preamble detections. When the eNodeB detects a false preamble within the </w:t>
      </w:r>
      <w:proofErr w:type="gramStart"/>
      <w:r>
        <w:t>contention based</w:t>
      </w:r>
      <w:proofErr w:type="gramEnd"/>
      <w:r>
        <w:t xml:space="preserve"> preamble allocation then it does not know that the preamble is false. The eNodeB generates a MSG2 and transmits it across the air-interface. This keeps the metric at 100%. However, when the eNodeB detects a false preamble within the non-</w:t>
      </w:r>
      <w:proofErr w:type="gramStart"/>
      <w:r>
        <w:t>contention based</w:t>
      </w:r>
      <w:proofErr w:type="gramEnd"/>
      <w:r>
        <w:t xml:space="preserve"> preamble allocation then it does starts by pegging the attempt counter to record that a MSG1 has been received. But then the eNodeB recognises that it did not allocate that preamble to anyone and so does not generate MSG2 and the success counter does not get pegged. These false detections typically occur when there is high uplink interference</w:t>
      </w:r>
    </w:p>
    <w:p w:rsidR="00E062E1" w:rsidP="00F366E5" w:rsidRDefault="00E062E1" w14:paraId="01CCB55F" w14:textId="601DF007">
      <w:pPr>
        <w:pStyle w:val="MAINBODY"/>
      </w:pPr>
      <w:r>
        <w:t>From LTE19A, it is possible to determine the MSG1 to MSG2 success rate separately for non-</w:t>
      </w:r>
      <w:proofErr w:type="gramStart"/>
      <w:r>
        <w:t>contention based</w:t>
      </w:r>
      <w:proofErr w:type="gramEnd"/>
      <w:r>
        <w:t xml:space="preserve"> preambles and for contention based preambles, using LTE_6986a and LTE_6987a respectively:</w:t>
      </w:r>
    </w:p>
    <w:p w:rsidRPr="009952C0" w:rsidR="00E062E1" w:rsidP="00E062E1" w:rsidRDefault="00E062E1" w14:paraId="6C2BE976" w14:textId="2D7085DC">
      <w:pPr>
        <w:pStyle w:val="MAINBODY"/>
        <w:spacing w:after="60"/>
        <w:rPr>
          <w:b/>
        </w:rPr>
      </w:pPr>
      <w:r w:rsidRPr="001405FA">
        <w:rPr>
          <w:b/>
        </w:rPr>
        <w:t>LTE_6986a</w:t>
      </w:r>
      <w:r>
        <w:rPr>
          <w:b/>
        </w:rPr>
        <w:tab/>
      </w:r>
      <w:r w:rsidRPr="00E062E1">
        <w:rPr>
          <w:b/>
        </w:rPr>
        <w:t>E-UTRAN RACH Contention Free Setup Success Ratio</w:t>
      </w:r>
    </w:p>
    <w:p w:rsidR="00E062E1" w:rsidP="00E062E1" w:rsidRDefault="00E062E1" w14:paraId="6BA84B9A" w14:textId="58AC9819">
      <w:pPr>
        <w:pStyle w:val="MAINBODY"/>
        <w:pBdr>
          <w:top w:val="single" w:color="auto" w:sz="4" w:space="1"/>
          <w:left w:val="single" w:color="auto" w:sz="4" w:space="4"/>
          <w:bottom w:val="single" w:color="auto" w:sz="4" w:space="1"/>
          <w:right w:val="single" w:color="auto" w:sz="4" w:space="4"/>
        </w:pBdr>
        <w:spacing w:after="0"/>
        <w:jc w:val="left"/>
      </w:pPr>
      <w:r>
        <w:t>100 * SUM(</w:t>
      </w:r>
      <w:r w:rsidRPr="001405FA">
        <w:t>RACH_STP_COMP_CONTENTION_</w:t>
      </w:r>
      <w:r>
        <w:t xml:space="preserve">FREE) </w:t>
      </w:r>
    </w:p>
    <w:p w:rsidR="00E062E1" w:rsidP="00050CE1" w:rsidRDefault="00E062E1" w14:paraId="32694DE7" w14:textId="2D0D991E">
      <w:pPr>
        <w:pStyle w:val="MAINBODY"/>
        <w:pBdr>
          <w:top w:val="single" w:color="auto" w:sz="4" w:space="1"/>
          <w:left w:val="single" w:color="auto" w:sz="4" w:space="4"/>
          <w:bottom w:val="single" w:color="auto" w:sz="4" w:space="1"/>
          <w:right w:val="single" w:color="auto" w:sz="4" w:space="4"/>
        </w:pBdr>
        <w:jc w:val="left"/>
      </w:pPr>
      <w:r w:rsidRPr="00597872">
        <w:t>/</w:t>
      </w:r>
      <w:r>
        <w:t xml:space="preserve"> SUM(RACH_STP_ATT_DEDICATED)</w:t>
      </w:r>
    </w:p>
    <w:p w:rsidRPr="009952C0" w:rsidR="00E062E1" w:rsidP="00E062E1" w:rsidRDefault="00E062E1" w14:paraId="0CDE739C" w14:textId="0A6A8156">
      <w:pPr>
        <w:pStyle w:val="MAINBODY"/>
        <w:spacing w:after="60"/>
        <w:rPr>
          <w:b/>
        </w:rPr>
      </w:pPr>
      <w:r w:rsidRPr="001405FA">
        <w:rPr>
          <w:b/>
        </w:rPr>
        <w:t>LTE_698</w:t>
      </w:r>
      <w:r>
        <w:rPr>
          <w:b/>
        </w:rPr>
        <w:t>7</w:t>
      </w:r>
      <w:r w:rsidRPr="001405FA">
        <w:rPr>
          <w:b/>
        </w:rPr>
        <w:t>a</w:t>
      </w:r>
      <w:r>
        <w:rPr>
          <w:b/>
        </w:rPr>
        <w:tab/>
      </w:r>
      <w:r w:rsidRPr="001405FA">
        <w:rPr>
          <w:b/>
        </w:rPr>
        <w:t>E-UTRAN RACH Contention Based Setup Success Ratio</w:t>
      </w:r>
    </w:p>
    <w:p w:rsidR="00E062E1" w:rsidP="00E062E1" w:rsidRDefault="00E062E1" w14:paraId="4D05CF3C" w14:textId="77777777">
      <w:pPr>
        <w:pStyle w:val="MAINBODY"/>
        <w:pBdr>
          <w:top w:val="single" w:color="auto" w:sz="4" w:space="1"/>
          <w:left w:val="single" w:color="auto" w:sz="4" w:space="4"/>
          <w:bottom w:val="single" w:color="auto" w:sz="4" w:space="1"/>
          <w:right w:val="single" w:color="auto" w:sz="4" w:space="4"/>
        </w:pBdr>
        <w:spacing w:after="0"/>
        <w:jc w:val="left"/>
      </w:pPr>
      <w:r>
        <w:t>100 * SUM(</w:t>
      </w:r>
      <w:r w:rsidRPr="001405FA">
        <w:t>RACH_STP_COMP_CONTENTION_BASED</w:t>
      </w:r>
      <w:r>
        <w:t xml:space="preserve">) </w:t>
      </w:r>
    </w:p>
    <w:p w:rsidR="00E062E1" w:rsidP="00050CE1" w:rsidRDefault="00E062E1" w14:paraId="72EC0709" w14:textId="77777777">
      <w:pPr>
        <w:pStyle w:val="MAINBODY"/>
        <w:pBdr>
          <w:top w:val="single" w:color="auto" w:sz="4" w:space="1"/>
          <w:left w:val="single" w:color="auto" w:sz="4" w:space="4"/>
          <w:bottom w:val="single" w:color="auto" w:sz="4" w:space="1"/>
          <w:right w:val="single" w:color="auto" w:sz="4" w:space="4"/>
        </w:pBdr>
        <w:jc w:val="left"/>
      </w:pPr>
      <w:r w:rsidRPr="00597872">
        <w:t>/</w:t>
      </w:r>
      <w:r>
        <w:t xml:space="preserve"> </w:t>
      </w:r>
      <w:proofErr w:type="gramStart"/>
      <w:r>
        <w:t>SUM(</w:t>
      </w:r>
      <w:proofErr w:type="gramEnd"/>
      <w:r>
        <w:t>RACH_STP_ATT_SMALL_MSG + RACH_STP_ATT_LARGE_MSG)</w:t>
      </w:r>
    </w:p>
    <w:p w:rsidR="00C27C86" w:rsidP="00597872" w:rsidRDefault="00597872" w14:paraId="0AFB7C9E" w14:textId="778E3852">
      <w:pPr>
        <w:pStyle w:val="MAINBODY"/>
      </w:pPr>
      <w:r>
        <w:t xml:space="preserve">The </w:t>
      </w:r>
      <w:r w:rsidR="00814B65">
        <w:t>E-UTRAN Complete Contention Based RACH Setup Success Rate</w:t>
      </w:r>
      <w:r>
        <w:t xml:space="preserve"> KPI can be used to quantify the performance of the MSG1/MSG3 handshake </w:t>
      </w:r>
      <w:r w:rsidR="00C27C86">
        <w:t xml:space="preserve">for </w:t>
      </w:r>
      <w:proofErr w:type="gramStart"/>
      <w:r w:rsidR="00C27C86">
        <w:t>contention based</w:t>
      </w:r>
      <w:proofErr w:type="gramEnd"/>
      <w:r w:rsidR="00C27C86">
        <w:t xml:space="preserve"> procedures:</w:t>
      </w:r>
    </w:p>
    <w:p w:rsidRPr="009952C0" w:rsidR="00C27C86" w:rsidP="009E0116" w:rsidRDefault="00C27C86" w14:paraId="6CE877F6" w14:textId="5588A2F4">
      <w:pPr>
        <w:pStyle w:val="MAINBODY"/>
        <w:spacing w:after="60"/>
        <w:rPr>
          <w:b/>
        </w:rPr>
      </w:pPr>
      <w:r w:rsidRPr="009952C0">
        <w:rPr>
          <w:b/>
        </w:rPr>
        <w:t>LTE_56</w:t>
      </w:r>
      <w:r w:rsidRPr="009952C0" w:rsidR="009952C0">
        <w:rPr>
          <w:b/>
        </w:rPr>
        <w:t>70a</w:t>
      </w:r>
      <w:r w:rsidRPr="009952C0">
        <w:rPr>
          <w:b/>
        </w:rPr>
        <w:t xml:space="preserve">   </w:t>
      </w:r>
      <w:r w:rsidRPr="009952C0" w:rsidR="009952C0">
        <w:rPr>
          <w:b/>
        </w:rPr>
        <w:t>E-UTRAN Complete Contention Based RACH Setup Success Rate</w:t>
      </w:r>
    </w:p>
    <w:p w:rsidR="00C27C86" w:rsidP="00C27C86" w:rsidRDefault="00C27C86" w14:paraId="2D4F0BE8" w14:textId="07113955">
      <w:pPr>
        <w:pStyle w:val="MAINBODY"/>
        <w:pBdr>
          <w:top w:val="single" w:color="auto" w:sz="4" w:space="1"/>
          <w:left w:val="single" w:color="auto" w:sz="4" w:space="4"/>
          <w:bottom w:val="single" w:color="auto" w:sz="4" w:space="1"/>
          <w:right w:val="single" w:color="auto" w:sz="4" w:space="4"/>
        </w:pBdr>
        <w:spacing w:after="0"/>
        <w:jc w:val="left"/>
      </w:pPr>
      <w:r>
        <w:t>100 * SUM(</w:t>
      </w:r>
      <w:r w:rsidR="009952C0">
        <w:t>RACH_MSG3_CONTENTION</w:t>
      </w:r>
      <w:r>
        <w:t xml:space="preserve">) </w:t>
      </w:r>
    </w:p>
    <w:p w:rsidR="00C27C86" w:rsidP="00050CE1" w:rsidRDefault="00C27C86" w14:paraId="4C88A0B7" w14:textId="77777777">
      <w:pPr>
        <w:pStyle w:val="MAINBODY"/>
        <w:pBdr>
          <w:top w:val="single" w:color="auto" w:sz="4" w:space="1"/>
          <w:left w:val="single" w:color="auto" w:sz="4" w:space="4"/>
          <w:bottom w:val="single" w:color="auto" w:sz="4" w:space="1"/>
          <w:right w:val="single" w:color="auto" w:sz="4" w:space="4"/>
        </w:pBdr>
        <w:jc w:val="left"/>
      </w:pPr>
      <w:r w:rsidRPr="00597872">
        <w:t>/</w:t>
      </w:r>
      <w:r>
        <w:t xml:space="preserve"> </w:t>
      </w:r>
      <w:proofErr w:type="gramStart"/>
      <w:r>
        <w:t>SUM(</w:t>
      </w:r>
      <w:proofErr w:type="gramEnd"/>
      <w:r>
        <w:t>RACH_STP_ATT_SMALL_MSG + RACH_STP_ATT_LARGE_MSG)</w:t>
      </w:r>
    </w:p>
    <w:p w:rsidR="00597872" w:rsidP="00597872" w:rsidRDefault="00825B37" w14:paraId="4B6CA7F7" w14:textId="77777777">
      <w:pPr>
        <w:pStyle w:val="MAINBODY"/>
      </w:pPr>
      <w:r>
        <w:t xml:space="preserve">The numerator of this KPI includes counters for RRC Connection Requests, </w:t>
      </w:r>
      <w:r w:rsidRPr="007D230F">
        <w:t xml:space="preserve">RRC Connection Re-establishment Requests and MSG3transmission by UE which have uplink </w:t>
      </w:r>
      <w:r w:rsidRPr="007D230F" w:rsidR="00C35399">
        <w:t>data to send while out-of-sync</w:t>
      </w:r>
      <w:r w:rsidR="00C35399">
        <w:t xml:space="preserve">. </w:t>
      </w:r>
      <w:r>
        <w:t xml:space="preserve">The denominator captures the reception of all </w:t>
      </w:r>
      <w:proofErr w:type="gramStart"/>
      <w:r>
        <w:t>contention based</w:t>
      </w:r>
      <w:proofErr w:type="gramEnd"/>
      <w:r>
        <w:t xml:space="preserve"> preambles. The KPI definition assumes that handovers and downlink data arrival while the UE is out-of-sync use dedicated preambles.</w:t>
      </w:r>
    </w:p>
    <w:p w:rsidR="00AC4A6A" w:rsidP="00AC4A6A" w:rsidRDefault="00AC4A6A" w14:paraId="22748EF1" w14:textId="77777777">
      <w:pPr>
        <w:pStyle w:val="MAINBODY"/>
      </w:pPr>
      <w:r>
        <w:t xml:space="preserve">This KPI is useful when determining </w:t>
      </w:r>
      <w:proofErr w:type="gramStart"/>
      <w:r>
        <w:t>whether or not</w:t>
      </w:r>
      <w:proofErr w:type="gramEnd"/>
      <w:r>
        <w:t xml:space="preserve"> the antenna is radiating beyond the planned maximum cell range. The performance will be relatively poor if UE attempt access at distances greater than the planned maximum cell range. </w:t>
      </w:r>
      <w:r w:rsidR="00D8714F">
        <w:t xml:space="preserve">This is caused by the </w:t>
      </w:r>
      <w:r w:rsidR="00B76009">
        <w:t>eNodeB</w:t>
      </w:r>
      <w:r w:rsidR="00D8714F">
        <w:t xml:space="preserve"> misinterpreting the PRACH preamble and then transmitting a </w:t>
      </w:r>
      <w:proofErr w:type="gramStart"/>
      <w:r w:rsidR="00D8714F">
        <w:t>random access</w:t>
      </w:r>
      <w:proofErr w:type="gramEnd"/>
      <w:r w:rsidR="00D8714F">
        <w:t xml:space="preserve"> response which is not recognised by the UE. The UE is then unable to proceed with MSG3 transmission.</w:t>
      </w:r>
      <w:r w:rsidR="00FB4B94">
        <w:t xml:space="preserve"> The KPI also includes the impact of the MSG2 and MSG3 link budgets. Poor reception in either the downlink or up</w:t>
      </w:r>
      <w:r>
        <w:t xml:space="preserve">link </w:t>
      </w:r>
      <w:r>
        <w:lastRenderedPageBreak/>
        <w:t>directions will impact this KPI.</w:t>
      </w:r>
      <w:r w:rsidR="00D27B30">
        <w:t xml:space="preserve"> This KPI also includes the imp</w:t>
      </w:r>
      <w:r w:rsidR="0080338E">
        <w:t>act of PDCCH blocking preventing MSG2 from being transmitted.</w:t>
      </w:r>
    </w:p>
    <w:p w:rsidR="00C77BE9" w:rsidP="00C77BE9" w:rsidRDefault="00C77BE9" w14:paraId="6C9C6FB7" w14:textId="75A741D9">
      <w:pPr>
        <w:pStyle w:val="MAINBODY"/>
      </w:pPr>
      <w:r>
        <w:t xml:space="preserve">The </w:t>
      </w:r>
      <w:r w:rsidR="002F6B73">
        <w:t>Total E-UTRAN RRC Connection Setup</w:t>
      </w:r>
      <w:r>
        <w:t xml:space="preserve"> Success Ratio KPI can be used to quantify the performance of the MSG3/MSG5 handshake for </w:t>
      </w:r>
      <w:r w:rsidR="00792727">
        <w:t>procedures associated with RRC connection establishment</w:t>
      </w:r>
      <w:r w:rsidR="0080338E">
        <w:t>:</w:t>
      </w:r>
    </w:p>
    <w:p w:rsidRPr="00597872" w:rsidR="00343EED" w:rsidP="009E0116" w:rsidRDefault="00343EED" w14:paraId="4876BA36" w14:textId="4A23A8CB">
      <w:pPr>
        <w:pStyle w:val="MAINBODY"/>
        <w:spacing w:after="60"/>
        <w:rPr>
          <w:b/>
        </w:rPr>
      </w:pPr>
      <w:r w:rsidRPr="00597872">
        <w:rPr>
          <w:b/>
        </w:rPr>
        <w:t>LTE_</w:t>
      </w:r>
      <w:r w:rsidR="00716835">
        <w:rPr>
          <w:b/>
        </w:rPr>
        <w:t>5218g</w:t>
      </w:r>
      <w:r w:rsidRPr="00597872">
        <w:rPr>
          <w:b/>
        </w:rPr>
        <w:t xml:space="preserve">   </w:t>
      </w:r>
      <w:r w:rsidR="00716835">
        <w:rPr>
          <w:b/>
        </w:rPr>
        <w:t>Total E-UTRAN RRC Connection Setup</w:t>
      </w:r>
      <w:r w:rsidR="00C77BE9">
        <w:rPr>
          <w:b/>
        </w:rPr>
        <w:t xml:space="preserve"> Success Ratio</w:t>
      </w:r>
    </w:p>
    <w:p w:rsidR="00C77BE9" w:rsidP="00C77BE9" w:rsidRDefault="00C77BE9" w14:paraId="0DD297D7" w14:textId="1499677A">
      <w:pPr>
        <w:pStyle w:val="MAINBODY"/>
        <w:pBdr>
          <w:top w:val="single" w:color="auto" w:sz="4" w:space="1"/>
          <w:left w:val="single" w:color="auto" w:sz="4" w:space="4"/>
          <w:bottom w:val="single" w:color="auto" w:sz="4" w:space="1"/>
          <w:right w:val="single" w:color="auto" w:sz="4" w:space="4"/>
        </w:pBdr>
        <w:spacing w:after="0"/>
        <w:jc w:val="left"/>
      </w:pPr>
      <w:r>
        <w:t>100 * SUM(</w:t>
      </w:r>
      <w:r w:rsidRPr="002F6B73" w:rsidR="00716835">
        <w:rPr>
          <w:caps/>
        </w:rPr>
        <w:t>sign_conn_estab_comp</w:t>
      </w:r>
      <w:r>
        <w:t xml:space="preserve">) </w:t>
      </w:r>
    </w:p>
    <w:p w:rsidR="00C77BE9" w:rsidP="002F6B73" w:rsidRDefault="00C77BE9" w14:paraId="6317CDFF" w14:textId="26354068">
      <w:pPr>
        <w:pStyle w:val="MAINBODY"/>
        <w:pBdr>
          <w:top w:val="single" w:color="auto" w:sz="4" w:space="1"/>
          <w:left w:val="single" w:color="auto" w:sz="4" w:space="4"/>
          <w:bottom w:val="single" w:color="auto" w:sz="4" w:space="1"/>
          <w:right w:val="single" w:color="auto" w:sz="4" w:space="4"/>
        </w:pBdr>
        <w:jc w:val="left"/>
      </w:pPr>
      <w:r w:rsidRPr="00597872">
        <w:t>/</w:t>
      </w:r>
      <w:r>
        <w:t xml:space="preserve"> SUM(</w:t>
      </w:r>
      <w:r w:rsidRPr="002F6B73" w:rsidR="002F6B73">
        <w:rPr>
          <w:caps/>
        </w:rPr>
        <w:t>sign_conn_estab_att_mo_s + sign_conn_estab_att_mt + sign_conn_estab_att_mo_d + sign_conn_estab_att_del_tol + sign_conn_estab_att_hiprio + sign_conn_estab_att_emg + sign_conn_estab_att_mo_voice + sign_conn_estab_att_others</w:t>
      </w:r>
      <w:r>
        <w:t>)</w:t>
      </w:r>
    </w:p>
    <w:p w:rsidR="0080338E" w:rsidP="00C77BE9" w:rsidRDefault="0080338E" w14:paraId="2346A700" w14:textId="77777777">
      <w:pPr>
        <w:pStyle w:val="MAINBODY"/>
      </w:pPr>
      <w:r>
        <w:t>The numerator of this KPI includes a counter for the RRC Connection Setup Complete message. The denominator captures the reception of all RRC Connection Request messages. The KPI assumes that MSG3 has been received successfully but captures any issues with MSG4 and MSG5.</w:t>
      </w:r>
    </w:p>
    <w:p w:rsidR="00C77BE9" w:rsidP="00C77BE9" w:rsidRDefault="00C77BE9" w14:paraId="68816C09" w14:textId="77777777">
      <w:pPr>
        <w:pStyle w:val="MAINBODY"/>
      </w:pPr>
      <w:r>
        <w:t>The SRB1 Setup Success Ratio KPI can be used to quantify the performance of the MSG4/MSG5 handshake for RRC connection establishments. The numerator of this KPI includes a counter which is incremented when the RRC Connection Setup Complete message is received. The denominator includes a counter which is incremented when the RRC Connection Setup message is transmitted.</w:t>
      </w:r>
    </w:p>
    <w:p w:rsidRPr="00597872" w:rsidR="00C77BE9" w:rsidP="00777DEB" w:rsidRDefault="00C77BE9" w14:paraId="481A8896" w14:textId="77777777">
      <w:pPr>
        <w:pStyle w:val="MAINBODY"/>
        <w:spacing w:after="60"/>
        <w:rPr>
          <w:b/>
        </w:rPr>
      </w:pPr>
      <w:r w:rsidRPr="00597872">
        <w:rPr>
          <w:b/>
        </w:rPr>
        <w:t>LTE_</w:t>
      </w:r>
      <w:r>
        <w:rPr>
          <w:b/>
        </w:rPr>
        <w:t>5</w:t>
      </w:r>
      <w:r w:rsidR="00086989">
        <w:rPr>
          <w:b/>
        </w:rPr>
        <w:t>a</w:t>
      </w:r>
      <w:r w:rsidRPr="00597872">
        <w:rPr>
          <w:b/>
        </w:rPr>
        <w:t xml:space="preserve">   </w:t>
      </w:r>
      <w:r>
        <w:rPr>
          <w:b/>
        </w:rPr>
        <w:t>SRB1 Setup Success Ratio</w:t>
      </w:r>
    </w:p>
    <w:p w:rsidR="00C77BE9" w:rsidP="00C77BE9" w:rsidRDefault="00C77BE9" w14:paraId="3CF6AAE0" w14:textId="77777777">
      <w:pPr>
        <w:pStyle w:val="MAINBODY"/>
        <w:pBdr>
          <w:top w:val="single" w:color="auto" w:sz="4" w:space="1"/>
          <w:left w:val="single" w:color="auto" w:sz="4" w:space="4"/>
          <w:bottom w:val="single" w:color="auto" w:sz="4" w:space="1"/>
          <w:right w:val="single" w:color="auto" w:sz="4" w:space="4"/>
        </w:pBdr>
        <w:spacing w:after="0"/>
        <w:jc w:val="left"/>
      </w:pPr>
      <w:r>
        <w:t xml:space="preserve">100 * SUM(SRB1_SETUP_SUCC) </w:t>
      </w:r>
      <w:r w:rsidRPr="00597872">
        <w:t>/</w:t>
      </w:r>
      <w:r>
        <w:t xml:space="preserve"> SUM(SRB1_SETUP_ATT)</w:t>
      </w:r>
    </w:p>
    <w:p w:rsidR="002218ED" w:rsidP="00231942" w:rsidRDefault="002218ED" w14:paraId="5E0618AF" w14:textId="77777777">
      <w:pPr>
        <w:pStyle w:val="MAINBODY"/>
      </w:pPr>
    </w:p>
    <w:p w:rsidR="001459DE" w:rsidP="005C1A9A" w:rsidRDefault="004F45DA" w14:paraId="2AEDCC17" w14:textId="77777777">
      <w:pPr>
        <w:pStyle w:val="Heading3"/>
        <w:rPr>
          <w:lang w:val="en-GB"/>
        </w:rPr>
      </w:pPr>
      <w:bookmarkStart w:name="_Ref420055468" w:id="155"/>
      <w:bookmarkStart w:name="_Ref420055471" w:id="156"/>
      <w:bookmarkStart w:name="_Toc423354384" w:id="157"/>
      <w:bookmarkStart w:name="_Toc423354655" w:id="158"/>
      <w:bookmarkStart w:name="_Toc423354764" w:id="159"/>
      <w:r>
        <w:rPr>
          <w:lang w:val="en-GB"/>
        </w:rPr>
        <w:t xml:space="preserve">Parameter </w:t>
      </w:r>
      <w:r w:rsidR="005422D0">
        <w:rPr>
          <w:lang w:val="en-GB"/>
        </w:rPr>
        <w:t>Definition</w:t>
      </w:r>
      <w:bookmarkEnd w:id="155"/>
      <w:bookmarkEnd w:id="156"/>
      <w:bookmarkEnd w:id="157"/>
      <w:bookmarkEnd w:id="158"/>
      <w:bookmarkEnd w:id="159"/>
    </w:p>
    <w:p w:rsidR="001459DE" w:rsidP="007C1D42" w:rsidRDefault="00ED61D6" w14:paraId="7FBB5203" w14:textId="3467C60A">
      <w:pPr>
        <w:jc w:val="both"/>
        <w:rPr>
          <w:lang w:val="en-GB"/>
        </w:rPr>
      </w:pPr>
      <w:r>
        <w:rPr>
          <w:lang w:val="en-GB"/>
        </w:rPr>
        <w:t xml:space="preserve">The key parameters associated with PRACH planning </w:t>
      </w:r>
      <w:r w:rsidR="004F45DA">
        <w:rPr>
          <w:lang w:val="en-GB"/>
        </w:rPr>
        <w:t xml:space="preserve">are presented in </w:t>
      </w:r>
      <w:r w:rsidR="000C130A">
        <w:fldChar w:fldCharType="begin"/>
      </w:r>
      <w:r w:rsidR="000C130A">
        <w:instrText xml:space="preserve"> REF _Ref404253767 \h  \* MERGEFORMAT </w:instrText>
      </w:r>
      <w:r w:rsidR="000C130A">
        <w:fldChar w:fldCharType="separate"/>
      </w:r>
      <w:r w:rsidRPr="00152E1F" w:rsidR="001E21EC">
        <w:t xml:space="preserve">Table </w:t>
      </w:r>
      <w:r w:rsidR="001E21EC">
        <w:rPr>
          <w:noProof/>
        </w:rPr>
        <w:t>38</w:t>
      </w:r>
      <w:r w:rsidR="000C130A">
        <w:fldChar w:fldCharType="end"/>
      </w:r>
      <w:r w:rsidR="007C1D42">
        <w:rPr>
          <w:lang w:val="en-GB"/>
        </w:rPr>
        <w:t>.</w:t>
      </w:r>
    </w:p>
    <w:tbl>
      <w:tblPr>
        <w:tblStyle w:val="TableGrid"/>
        <w:tblW w:w="9178" w:type="dxa"/>
        <w:jc w:val="center"/>
        <w:tblLook w:val="04A0" w:firstRow="1" w:lastRow="0" w:firstColumn="1" w:lastColumn="0" w:noHBand="0" w:noVBand="1"/>
      </w:tblPr>
      <w:tblGrid>
        <w:gridCol w:w="2104"/>
        <w:gridCol w:w="1514"/>
        <w:gridCol w:w="2441"/>
        <w:gridCol w:w="3119"/>
      </w:tblGrid>
      <w:tr w:rsidR="00ED61D6" w:rsidTr="006C16B4" w14:paraId="12B76765" w14:textId="77777777">
        <w:trPr>
          <w:jc w:val="center"/>
        </w:trPr>
        <w:tc>
          <w:tcPr>
            <w:tcW w:w="2104" w:type="dxa"/>
            <w:shd w:val="pct10" w:color="auto" w:fill="auto"/>
            <w:vAlign w:val="center"/>
          </w:tcPr>
          <w:p w:rsidRPr="002E3F13" w:rsidR="00ED61D6" w:rsidP="00274132" w:rsidRDefault="00ED61D6" w14:paraId="50463E1E" w14:textId="77777777">
            <w:pPr>
              <w:spacing w:before="60" w:after="60"/>
              <w:jc w:val="center"/>
              <w:rPr>
                <w:b/>
                <w:lang w:val="en-GB"/>
              </w:rPr>
            </w:pPr>
            <w:r>
              <w:rPr>
                <w:b/>
                <w:lang w:val="en-GB"/>
              </w:rPr>
              <w:t>Parameter</w:t>
            </w:r>
          </w:p>
        </w:tc>
        <w:tc>
          <w:tcPr>
            <w:tcW w:w="1514" w:type="dxa"/>
            <w:shd w:val="pct10" w:color="auto" w:fill="auto"/>
            <w:vAlign w:val="center"/>
          </w:tcPr>
          <w:p w:rsidRPr="002E3F13" w:rsidR="00ED61D6" w:rsidP="00274132" w:rsidRDefault="00ED61D6" w14:paraId="31C9D6A5" w14:textId="77777777">
            <w:pPr>
              <w:spacing w:before="60" w:after="60"/>
              <w:jc w:val="center"/>
              <w:rPr>
                <w:b/>
                <w:lang w:val="en-GB"/>
              </w:rPr>
            </w:pPr>
            <w:r>
              <w:rPr>
                <w:b/>
                <w:lang w:val="en-GB"/>
              </w:rPr>
              <w:t>Object</w:t>
            </w:r>
          </w:p>
        </w:tc>
        <w:tc>
          <w:tcPr>
            <w:tcW w:w="2441" w:type="dxa"/>
            <w:shd w:val="pct10" w:color="auto" w:fill="auto"/>
            <w:vAlign w:val="center"/>
          </w:tcPr>
          <w:p w:rsidRPr="002E3F13" w:rsidR="00ED61D6" w:rsidP="00274132" w:rsidRDefault="00ED61D6" w14:paraId="273C584D" w14:textId="77777777">
            <w:pPr>
              <w:spacing w:before="60" w:after="60"/>
              <w:jc w:val="center"/>
              <w:rPr>
                <w:b/>
                <w:lang w:val="en-GB"/>
              </w:rPr>
            </w:pPr>
            <w:r>
              <w:rPr>
                <w:b/>
                <w:lang w:val="en-GB"/>
              </w:rPr>
              <w:t>Range</w:t>
            </w:r>
          </w:p>
        </w:tc>
        <w:tc>
          <w:tcPr>
            <w:tcW w:w="3119" w:type="dxa"/>
            <w:shd w:val="pct10" w:color="auto" w:fill="auto"/>
          </w:tcPr>
          <w:p w:rsidR="00ED61D6" w:rsidP="00274132" w:rsidRDefault="00ED61D6" w14:paraId="51144C13" w14:textId="77777777">
            <w:pPr>
              <w:spacing w:before="60" w:after="60"/>
              <w:jc w:val="center"/>
              <w:rPr>
                <w:b/>
                <w:lang w:val="en-GB"/>
              </w:rPr>
            </w:pPr>
            <w:r>
              <w:rPr>
                <w:b/>
                <w:lang w:val="en-GB"/>
              </w:rPr>
              <w:t>Default</w:t>
            </w:r>
          </w:p>
        </w:tc>
      </w:tr>
      <w:tr w:rsidR="00ED61D6" w:rsidTr="006C16B4" w14:paraId="1D735F20" w14:textId="77777777">
        <w:trPr>
          <w:jc w:val="center"/>
        </w:trPr>
        <w:tc>
          <w:tcPr>
            <w:tcW w:w="2104" w:type="dxa"/>
            <w:vAlign w:val="center"/>
          </w:tcPr>
          <w:p w:rsidRPr="002E3F13" w:rsidR="00ED61D6" w:rsidP="00274132" w:rsidRDefault="00ED61D6" w14:paraId="21065626" w14:textId="77777777">
            <w:pPr>
              <w:spacing w:before="60" w:after="60"/>
              <w:rPr>
                <w:lang w:val="en-GB"/>
              </w:rPr>
            </w:pPr>
            <w:r>
              <w:rPr>
                <w:lang w:val="en-GB"/>
              </w:rPr>
              <w:t>prachConfIndex</w:t>
            </w:r>
          </w:p>
        </w:tc>
        <w:tc>
          <w:tcPr>
            <w:tcW w:w="1514" w:type="dxa"/>
            <w:vAlign w:val="center"/>
          </w:tcPr>
          <w:p w:rsidRPr="002E3F13" w:rsidR="00ED61D6" w:rsidP="00ED61D6" w:rsidRDefault="00ED61D6" w14:paraId="0B23BC16" w14:textId="77777777">
            <w:pPr>
              <w:spacing w:before="60" w:after="60"/>
              <w:jc w:val="center"/>
              <w:rPr>
                <w:lang w:val="en-GB"/>
              </w:rPr>
            </w:pPr>
            <w:r>
              <w:rPr>
                <w:lang w:val="en-GB"/>
              </w:rPr>
              <w:t>LNCEL</w:t>
            </w:r>
            <w:r w:rsidR="00DD3BC0">
              <w:rPr>
                <w:lang w:val="en-GB"/>
              </w:rPr>
              <w:t>_FDD</w:t>
            </w:r>
          </w:p>
        </w:tc>
        <w:tc>
          <w:tcPr>
            <w:tcW w:w="2441" w:type="dxa"/>
            <w:vAlign w:val="center"/>
          </w:tcPr>
          <w:p w:rsidRPr="002E3F13" w:rsidR="00ED61D6" w:rsidP="009A4C87" w:rsidRDefault="009A4C87" w14:paraId="74F34805" w14:textId="77777777">
            <w:pPr>
              <w:spacing w:before="60" w:after="60"/>
              <w:jc w:val="center"/>
              <w:rPr>
                <w:lang w:val="en-GB"/>
              </w:rPr>
            </w:pPr>
            <w:r>
              <w:rPr>
                <w:lang w:val="en-GB"/>
              </w:rPr>
              <w:t>3 to 24</w:t>
            </w:r>
          </w:p>
        </w:tc>
        <w:tc>
          <w:tcPr>
            <w:tcW w:w="3119" w:type="dxa"/>
          </w:tcPr>
          <w:p w:rsidRPr="002E3F13" w:rsidR="00ED61D6" w:rsidP="008F210B" w:rsidRDefault="009A4C87" w14:paraId="341ED237" w14:textId="77777777">
            <w:pPr>
              <w:spacing w:before="60" w:after="60"/>
              <w:jc w:val="center"/>
              <w:rPr>
                <w:lang w:val="en-GB"/>
              </w:rPr>
            </w:pPr>
            <w:r>
              <w:rPr>
                <w:lang w:val="en-GB"/>
              </w:rPr>
              <w:t>Planning parameter</w:t>
            </w:r>
          </w:p>
        </w:tc>
      </w:tr>
      <w:tr w:rsidR="00ED61D6" w:rsidTr="006C16B4" w14:paraId="6BA4BDAD" w14:textId="77777777">
        <w:trPr>
          <w:jc w:val="center"/>
        </w:trPr>
        <w:tc>
          <w:tcPr>
            <w:tcW w:w="2104" w:type="dxa"/>
            <w:vAlign w:val="center"/>
          </w:tcPr>
          <w:p w:rsidR="00ED61D6" w:rsidP="00274132" w:rsidRDefault="00ED61D6" w14:paraId="6E150B9D" w14:textId="77777777">
            <w:pPr>
              <w:spacing w:before="60" w:after="60"/>
              <w:rPr>
                <w:lang w:val="en-GB"/>
              </w:rPr>
            </w:pPr>
            <w:r>
              <w:rPr>
                <w:lang w:val="en-GB"/>
              </w:rPr>
              <w:t>prachCS</w:t>
            </w:r>
          </w:p>
        </w:tc>
        <w:tc>
          <w:tcPr>
            <w:tcW w:w="1514" w:type="dxa"/>
            <w:vAlign w:val="center"/>
          </w:tcPr>
          <w:p w:rsidR="00ED61D6" w:rsidP="00ED61D6" w:rsidRDefault="00ED61D6" w14:paraId="386B80B2" w14:textId="77777777">
            <w:pPr>
              <w:spacing w:before="60" w:after="60"/>
              <w:jc w:val="center"/>
              <w:rPr>
                <w:lang w:val="en-GB"/>
              </w:rPr>
            </w:pPr>
            <w:r>
              <w:rPr>
                <w:lang w:val="en-GB"/>
              </w:rPr>
              <w:t>LNCEL</w:t>
            </w:r>
            <w:r w:rsidR="00DD3BC0">
              <w:rPr>
                <w:lang w:val="en-GB"/>
              </w:rPr>
              <w:t>_FDD</w:t>
            </w:r>
          </w:p>
        </w:tc>
        <w:tc>
          <w:tcPr>
            <w:tcW w:w="2441" w:type="dxa"/>
            <w:vAlign w:val="center"/>
          </w:tcPr>
          <w:p w:rsidRPr="002E3F13" w:rsidR="00ED61D6" w:rsidP="009A4C87" w:rsidRDefault="009A4C87" w14:paraId="0F34ED7B" w14:textId="77777777">
            <w:pPr>
              <w:spacing w:before="60" w:after="60"/>
              <w:jc w:val="center"/>
              <w:rPr>
                <w:lang w:val="en-GB"/>
              </w:rPr>
            </w:pPr>
            <w:r>
              <w:rPr>
                <w:lang w:val="en-GB"/>
              </w:rPr>
              <w:t>0 to 15</w:t>
            </w:r>
          </w:p>
        </w:tc>
        <w:tc>
          <w:tcPr>
            <w:tcW w:w="3119" w:type="dxa"/>
          </w:tcPr>
          <w:p w:rsidRPr="002E3F13" w:rsidR="00ED61D6" w:rsidP="008F210B" w:rsidRDefault="009A4C87" w14:paraId="7C873FBA" w14:textId="77777777">
            <w:pPr>
              <w:spacing w:before="60" w:after="60"/>
              <w:jc w:val="center"/>
              <w:rPr>
                <w:lang w:val="en-GB"/>
              </w:rPr>
            </w:pPr>
            <w:r>
              <w:rPr>
                <w:lang w:val="en-GB"/>
              </w:rPr>
              <w:t>Planning parameter</w:t>
            </w:r>
          </w:p>
        </w:tc>
      </w:tr>
      <w:tr w:rsidR="00ED61D6" w:rsidTr="006C16B4" w14:paraId="7B45103D" w14:textId="77777777">
        <w:trPr>
          <w:jc w:val="center"/>
        </w:trPr>
        <w:tc>
          <w:tcPr>
            <w:tcW w:w="2104" w:type="dxa"/>
            <w:vAlign w:val="center"/>
          </w:tcPr>
          <w:p w:rsidR="00ED61D6" w:rsidP="00274132" w:rsidRDefault="00ED61D6" w14:paraId="2A0D8079" w14:textId="77777777">
            <w:pPr>
              <w:spacing w:before="60" w:after="60"/>
              <w:rPr>
                <w:lang w:val="en-GB"/>
              </w:rPr>
            </w:pPr>
            <w:proofErr w:type="spellStart"/>
            <w:r>
              <w:rPr>
                <w:lang w:val="en-GB"/>
              </w:rPr>
              <w:t>prachHsFlag</w:t>
            </w:r>
            <w:proofErr w:type="spellEnd"/>
          </w:p>
        </w:tc>
        <w:tc>
          <w:tcPr>
            <w:tcW w:w="1514" w:type="dxa"/>
            <w:vAlign w:val="center"/>
          </w:tcPr>
          <w:p w:rsidR="00ED61D6" w:rsidP="00ED61D6" w:rsidRDefault="00ED61D6" w14:paraId="630667B7" w14:textId="77777777">
            <w:pPr>
              <w:spacing w:before="60" w:after="60"/>
              <w:jc w:val="center"/>
              <w:rPr>
                <w:lang w:val="en-GB"/>
              </w:rPr>
            </w:pPr>
            <w:r>
              <w:rPr>
                <w:lang w:val="en-GB"/>
              </w:rPr>
              <w:t>LNCEL</w:t>
            </w:r>
            <w:r w:rsidR="00DD3BC0">
              <w:rPr>
                <w:lang w:val="en-GB"/>
              </w:rPr>
              <w:t>_FDD</w:t>
            </w:r>
          </w:p>
        </w:tc>
        <w:tc>
          <w:tcPr>
            <w:tcW w:w="2441" w:type="dxa"/>
            <w:vAlign w:val="center"/>
          </w:tcPr>
          <w:p w:rsidRPr="002E3F13" w:rsidR="00ED61D6" w:rsidP="009A4C87" w:rsidRDefault="009A4C87" w14:paraId="07C5B572" w14:textId="77777777">
            <w:pPr>
              <w:spacing w:before="60" w:after="60"/>
              <w:jc w:val="center"/>
              <w:rPr>
                <w:lang w:val="en-GB"/>
              </w:rPr>
            </w:pPr>
            <w:r>
              <w:rPr>
                <w:lang w:val="en-GB"/>
              </w:rPr>
              <w:t>0 (false), 1 (true)</w:t>
            </w:r>
          </w:p>
        </w:tc>
        <w:tc>
          <w:tcPr>
            <w:tcW w:w="3119" w:type="dxa"/>
          </w:tcPr>
          <w:p w:rsidRPr="002E3F13" w:rsidR="00ED61D6" w:rsidP="008F210B" w:rsidRDefault="009A4C87" w14:paraId="46CE8159" w14:textId="77777777">
            <w:pPr>
              <w:spacing w:before="60" w:after="60"/>
              <w:jc w:val="center"/>
              <w:rPr>
                <w:lang w:val="en-GB"/>
              </w:rPr>
            </w:pPr>
            <w:r>
              <w:rPr>
                <w:lang w:val="en-GB"/>
              </w:rPr>
              <w:t>Planning parameter</w:t>
            </w:r>
          </w:p>
        </w:tc>
      </w:tr>
      <w:tr w:rsidR="00ED61D6" w:rsidTr="006C16B4" w14:paraId="6D903DD8" w14:textId="77777777">
        <w:trPr>
          <w:jc w:val="center"/>
        </w:trPr>
        <w:tc>
          <w:tcPr>
            <w:tcW w:w="2104" w:type="dxa"/>
            <w:vAlign w:val="center"/>
          </w:tcPr>
          <w:p w:rsidR="00ED61D6" w:rsidP="00274132" w:rsidRDefault="00ED61D6" w14:paraId="238CFD5B" w14:textId="77777777">
            <w:pPr>
              <w:spacing w:before="60" w:after="60"/>
              <w:rPr>
                <w:lang w:val="en-GB"/>
              </w:rPr>
            </w:pPr>
            <w:r>
              <w:rPr>
                <w:rFonts w:cstheme="minorHAnsi"/>
                <w:lang w:val="en-GB"/>
              </w:rPr>
              <w:t>rootSeqIndex</w:t>
            </w:r>
          </w:p>
        </w:tc>
        <w:tc>
          <w:tcPr>
            <w:tcW w:w="1514" w:type="dxa"/>
            <w:vAlign w:val="center"/>
          </w:tcPr>
          <w:p w:rsidR="00ED61D6" w:rsidP="00ED61D6" w:rsidRDefault="00ED61D6" w14:paraId="72E05603" w14:textId="77777777">
            <w:pPr>
              <w:spacing w:before="60" w:after="60"/>
              <w:jc w:val="center"/>
              <w:rPr>
                <w:lang w:val="en-GB"/>
              </w:rPr>
            </w:pPr>
            <w:r>
              <w:rPr>
                <w:lang w:val="en-GB"/>
              </w:rPr>
              <w:t>LNCEL</w:t>
            </w:r>
            <w:r w:rsidR="00DD3BC0">
              <w:rPr>
                <w:lang w:val="en-GB"/>
              </w:rPr>
              <w:t>_FDD</w:t>
            </w:r>
          </w:p>
        </w:tc>
        <w:tc>
          <w:tcPr>
            <w:tcW w:w="2441" w:type="dxa"/>
            <w:vAlign w:val="center"/>
          </w:tcPr>
          <w:p w:rsidR="00ED61D6" w:rsidP="009A4C87" w:rsidRDefault="00ED61D6" w14:paraId="235095A5" w14:textId="77777777">
            <w:pPr>
              <w:spacing w:before="60" w:after="60"/>
              <w:jc w:val="center"/>
              <w:rPr>
                <w:lang w:val="en-GB"/>
              </w:rPr>
            </w:pPr>
            <w:r>
              <w:rPr>
                <w:lang w:val="en-GB"/>
              </w:rPr>
              <w:t>0 to 837, step 1</w:t>
            </w:r>
          </w:p>
        </w:tc>
        <w:tc>
          <w:tcPr>
            <w:tcW w:w="3119" w:type="dxa"/>
          </w:tcPr>
          <w:p w:rsidR="00ED61D6" w:rsidP="008F210B" w:rsidRDefault="00ED61D6" w14:paraId="6589ABC9" w14:textId="77777777">
            <w:pPr>
              <w:spacing w:before="60" w:after="60"/>
              <w:jc w:val="center"/>
              <w:rPr>
                <w:lang w:val="en-GB"/>
              </w:rPr>
            </w:pPr>
            <w:r>
              <w:rPr>
                <w:lang w:val="en-GB"/>
              </w:rPr>
              <w:t>Planning parameter</w:t>
            </w:r>
          </w:p>
        </w:tc>
      </w:tr>
      <w:tr w:rsidR="00ED61D6" w:rsidTr="006C16B4" w14:paraId="16A26D73" w14:textId="77777777">
        <w:trPr>
          <w:jc w:val="center"/>
        </w:trPr>
        <w:tc>
          <w:tcPr>
            <w:tcW w:w="2104" w:type="dxa"/>
            <w:vAlign w:val="center"/>
          </w:tcPr>
          <w:p w:rsidR="00ED61D6" w:rsidP="00274132" w:rsidRDefault="00ED61D6" w14:paraId="51A18306" w14:textId="77777777">
            <w:pPr>
              <w:spacing w:before="60" w:after="60"/>
              <w:rPr>
                <w:lang w:val="en-GB"/>
              </w:rPr>
            </w:pPr>
            <w:r>
              <w:rPr>
                <w:lang w:val="en-GB"/>
              </w:rPr>
              <w:t>prachFreqOff</w:t>
            </w:r>
          </w:p>
        </w:tc>
        <w:tc>
          <w:tcPr>
            <w:tcW w:w="1514" w:type="dxa"/>
            <w:vAlign w:val="center"/>
          </w:tcPr>
          <w:p w:rsidR="00ED61D6" w:rsidP="00ED61D6" w:rsidRDefault="00ED61D6" w14:paraId="3C2C6B40" w14:textId="77777777">
            <w:pPr>
              <w:spacing w:before="60" w:after="60"/>
              <w:jc w:val="center"/>
              <w:rPr>
                <w:lang w:val="en-GB"/>
              </w:rPr>
            </w:pPr>
            <w:r>
              <w:rPr>
                <w:lang w:val="en-GB"/>
              </w:rPr>
              <w:t>LNCEL</w:t>
            </w:r>
            <w:r w:rsidR="00DD3BC0">
              <w:rPr>
                <w:lang w:val="en-GB"/>
              </w:rPr>
              <w:t>_FDD</w:t>
            </w:r>
          </w:p>
        </w:tc>
        <w:tc>
          <w:tcPr>
            <w:tcW w:w="2441" w:type="dxa"/>
            <w:vAlign w:val="center"/>
          </w:tcPr>
          <w:p w:rsidR="00ED61D6" w:rsidP="009A4C87" w:rsidRDefault="009A4C87" w14:paraId="0F1B4993" w14:textId="77777777">
            <w:pPr>
              <w:spacing w:before="60" w:after="60"/>
              <w:jc w:val="center"/>
              <w:rPr>
                <w:lang w:val="en-GB"/>
              </w:rPr>
            </w:pPr>
            <w:r>
              <w:rPr>
                <w:lang w:val="en-GB"/>
              </w:rPr>
              <w:t>0 to 94, step 1</w:t>
            </w:r>
          </w:p>
        </w:tc>
        <w:tc>
          <w:tcPr>
            <w:tcW w:w="3119" w:type="dxa"/>
          </w:tcPr>
          <w:p w:rsidR="00ED61D6" w:rsidP="008F210B" w:rsidRDefault="009A4C87" w14:paraId="24E23F48" w14:textId="77777777">
            <w:pPr>
              <w:spacing w:before="60" w:after="60"/>
              <w:jc w:val="center"/>
              <w:rPr>
                <w:lang w:val="en-GB"/>
              </w:rPr>
            </w:pPr>
            <w:r>
              <w:rPr>
                <w:lang w:val="en-GB"/>
              </w:rPr>
              <w:t>Planning parameter</w:t>
            </w:r>
          </w:p>
        </w:tc>
      </w:tr>
    </w:tbl>
    <w:p w:rsidRPr="00152E1F" w:rsidR="00D054FC" w:rsidP="005C1A9A" w:rsidRDefault="00D054FC" w14:paraId="704D8268" w14:textId="5694E656">
      <w:pPr>
        <w:pStyle w:val="Caption"/>
        <w:rPr>
          <w:lang w:eastAsia="de-DE"/>
        </w:rPr>
      </w:pPr>
      <w:bookmarkStart w:name="_Ref404253767" w:id="160"/>
      <w:r w:rsidRPr="00152E1F">
        <w:t xml:space="preserve">Table </w:t>
      </w:r>
      <w:r>
        <w:fldChar w:fldCharType="begin"/>
      </w:r>
      <w:r>
        <w:instrText> SEQ Table \* ARABIC </w:instrText>
      </w:r>
      <w:r>
        <w:fldChar w:fldCharType="separate"/>
      </w:r>
      <w:r w:rsidR="001E21EC">
        <w:rPr>
          <w:noProof/>
        </w:rPr>
        <w:t>38</w:t>
      </w:r>
      <w:r>
        <w:fldChar w:fldCharType="end"/>
      </w:r>
      <w:bookmarkEnd w:id="160"/>
      <w:r w:rsidRPr="00152E1F">
        <w:t xml:space="preserve">: </w:t>
      </w:r>
      <w:r w:rsidR="006C16B4">
        <w:t>Key p</w:t>
      </w:r>
      <w:r>
        <w:t xml:space="preserve">arameters </w:t>
      </w:r>
      <w:r w:rsidR="00ED61D6">
        <w:t>associated with PRACH planning</w:t>
      </w:r>
    </w:p>
    <w:p w:rsidR="00762EF2" w:rsidP="007C1D42" w:rsidRDefault="00762EF2" w14:paraId="6890C15F" w14:textId="77777777">
      <w:pPr>
        <w:pStyle w:val="MAINBODY"/>
        <w:rPr>
          <w:b/>
          <w:i/>
        </w:rPr>
      </w:pPr>
      <w:r>
        <w:rPr>
          <w:rFonts w:cstheme="minorHAnsi"/>
        </w:rPr>
        <w:t xml:space="preserve">PRACH planning should start by defining the target maximum cell range. It is important that the target maximum cell range is selected based upon a realistic expectation of cell range in the live </w:t>
      </w:r>
      <w:r>
        <w:rPr>
          <w:rFonts w:cstheme="minorHAnsi"/>
        </w:rPr>
        <w:lastRenderedPageBreak/>
        <w:t xml:space="preserve">network. PRACH procedures using both </w:t>
      </w:r>
      <w:proofErr w:type="gramStart"/>
      <w:r>
        <w:rPr>
          <w:rFonts w:cstheme="minorHAnsi"/>
        </w:rPr>
        <w:t>contention based</w:t>
      </w:r>
      <w:proofErr w:type="gramEnd"/>
      <w:r>
        <w:rPr>
          <w:rFonts w:cstheme="minorHAnsi"/>
        </w:rPr>
        <w:t xml:space="preserve"> preambles and dedicated preambles will fail if the live network cell range exceeds the planned maximum cell range.</w:t>
      </w:r>
    </w:p>
    <w:p w:rsidR="00F34451" w:rsidP="00762EF2" w:rsidRDefault="00762EF2" w14:paraId="14574171" w14:textId="4A19C030">
      <w:pPr>
        <w:pStyle w:val="MAINBODY"/>
      </w:pPr>
      <w:r>
        <w:rPr>
          <w:rFonts w:cstheme="minorHAnsi"/>
        </w:rPr>
        <w:t>The maximum target cell range determines the PRACH preamble format</w:t>
      </w:r>
      <w:r>
        <w:t xml:space="preserve">. The maximum cell range associated with each preamble format is presented in </w:t>
      </w:r>
      <w:r w:rsidR="003159A7">
        <w:fldChar w:fldCharType="begin"/>
      </w:r>
      <w:r>
        <w:instrText xml:space="preserve"> REF _Ref369252036 \h </w:instrText>
      </w:r>
      <w:r w:rsidR="003159A7">
        <w:fldChar w:fldCharType="separate"/>
      </w:r>
      <w:r w:rsidRPr="00B01D7B" w:rsidR="001E21EC">
        <w:t xml:space="preserve">Table </w:t>
      </w:r>
      <w:r w:rsidR="001E21EC">
        <w:rPr>
          <w:noProof/>
        </w:rPr>
        <w:t>39</w:t>
      </w:r>
      <w:r w:rsidR="003159A7">
        <w:fldChar w:fldCharType="end"/>
      </w:r>
      <w:r>
        <w:t>. Only the first 4 of these preamble formats are applicable to FDD</w:t>
      </w:r>
      <w:r w:rsidR="00CB3100">
        <w:t>. Preamble formats 0, 1 and 3 are supported by FL18</w:t>
      </w:r>
      <w:r w:rsidR="004C5C78">
        <w:t>.</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258"/>
        <w:gridCol w:w="1321"/>
        <w:gridCol w:w="1656"/>
        <w:gridCol w:w="1242"/>
        <w:gridCol w:w="1180"/>
        <w:gridCol w:w="1211"/>
        <w:gridCol w:w="1420"/>
      </w:tblGrid>
      <w:tr w:rsidRPr="0066319B" w:rsidR="00762EF2" w:rsidTr="00DD3BC0" w14:paraId="5156EAF4" w14:textId="77777777">
        <w:trPr>
          <w:trHeight w:val="248"/>
          <w:jc w:val="center"/>
        </w:trPr>
        <w:tc>
          <w:tcPr>
            <w:tcW w:w="1275" w:type="dxa"/>
            <w:shd w:val="pct12" w:color="auto" w:fill="auto"/>
          </w:tcPr>
          <w:p w:rsidRPr="00304BFF" w:rsidR="00762EF2" w:rsidP="00D861AC" w:rsidRDefault="00762EF2" w14:paraId="378F7A6B" w14:textId="77777777">
            <w:pPr>
              <w:pStyle w:val="11BodyText"/>
              <w:spacing w:before="120" w:after="120"/>
              <w:ind w:left="0"/>
              <w:jc w:val="center"/>
              <w:rPr>
                <w:sz w:val="20"/>
              </w:rPr>
            </w:pPr>
            <w:r w:rsidRPr="00304BFF">
              <w:rPr>
                <w:sz w:val="20"/>
              </w:rPr>
              <w:t>Preamble Format</w:t>
            </w:r>
          </w:p>
        </w:tc>
        <w:tc>
          <w:tcPr>
            <w:tcW w:w="1334" w:type="dxa"/>
            <w:shd w:val="pct12" w:color="auto" w:fill="auto"/>
          </w:tcPr>
          <w:p w:rsidRPr="00304BFF" w:rsidR="00762EF2" w:rsidP="00D861AC" w:rsidRDefault="00762EF2" w14:paraId="165823A1" w14:textId="77777777">
            <w:pPr>
              <w:pStyle w:val="11BodyText"/>
              <w:spacing w:before="120" w:after="120"/>
              <w:ind w:left="0"/>
              <w:jc w:val="center"/>
              <w:rPr>
                <w:sz w:val="20"/>
              </w:rPr>
            </w:pPr>
            <w:r w:rsidRPr="00304BFF">
              <w:rPr>
                <w:sz w:val="20"/>
              </w:rPr>
              <w:t>Application</w:t>
            </w:r>
          </w:p>
        </w:tc>
        <w:tc>
          <w:tcPr>
            <w:tcW w:w="1724" w:type="dxa"/>
            <w:shd w:val="pct12" w:color="auto" w:fill="auto"/>
          </w:tcPr>
          <w:p w:rsidRPr="00304BFF" w:rsidR="00762EF2" w:rsidP="00D861AC" w:rsidRDefault="00762EF2" w14:paraId="4E5B9946" w14:textId="77777777">
            <w:pPr>
              <w:pStyle w:val="11BodyText"/>
              <w:spacing w:before="120" w:after="120"/>
              <w:ind w:left="0"/>
              <w:jc w:val="center"/>
              <w:rPr>
                <w:sz w:val="20"/>
              </w:rPr>
            </w:pPr>
            <w:r w:rsidRPr="00304BFF">
              <w:rPr>
                <w:sz w:val="20"/>
              </w:rPr>
              <w:t>Cyclic Prefix Duration</w:t>
            </w:r>
          </w:p>
        </w:tc>
        <w:tc>
          <w:tcPr>
            <w:tcW w:w="1254" w:type="dxa"/>
            <w:shd w:val="pct12" w:color="auto" w:fill="auto"/>
          </w:tcPr>
          <w:p w:rsidRPr="00304BFF" w:rsidR="00762EF2" w:rsidP="00D861AC" w:rsidRDefault="00762EF2" w14:paraId="2B13FEB4" w14:textId="77777777">
            <w:pPr>
              <w:pStyle w:val="11BodyText"/>
              <w:spacing w:before="120" w:after="120"/>
              <w:ind w:left="0"/>
              <w:jc w:val="center"/>
              <w:rPr>
                <w:sz w:val="20"/>
              </w:rPr>
            </w:pPr>
            <w:r w:rsidRPr="00304BFF">
              <w:rPr>
                <w:sz w:val="20"/>
              </w:rPr>
              <w:t>Sequence Duration</w:t>
            </w:r>
          </w:p>
        </w:tc>
        <w:tc>
          <w:tcPr>
            <w:tcW w:w="1215" w:type="dxa"/>
            <w:shd w:val="pct12" w:color="auto" w:fill="auto"/>
          </w:tcPr>
          <w:p w:rsidRPr="00304BFF" w:rsidR="00762EF2" w:rsidP="00D861AC" w:rsidRDefault="00762EF2" w14:paraId="391F04ED" w14:textId="77777777">
            <w:pPr>
              <w:pStyle w:val="11BodyText"/>
              <w:spacing w:before="120" w:after="120"/>
              <w:ind w:left="0"/>
              <w:jc w:val="center"/>
              <w:rPr>
                <w:sz w:val="20"/>
              </w:rPr>
            </w:pPr>
            <w:r w:rsidRPr="00304BFF">
              <w:rPr>
                <w:sz w:val="20"/>
              </w:rPr>
              <w:t>Guard Time</w:t>
            </w:r>
          </w:p>
        </w:tc>
        <w:tc>
          <w:tcPr>
            <w:tcW w:w="1235" w:type="dxa"/>
            <w:shd w:val="pct12" w:color="auto" w:fill="auto"/>
          </w:tcPr>
          <w:p w:rsidRPr="00304BFF" w:rsidR="00762EF2" w:rsidP="00E24465" w:rsidRDefault="00762EF2" w14:paraId="760CC126" w14:textId="77777777">
            <w:pPr>
              <w:pStyle w:val="11BodyText"/>
              <w:spacing w:before="120" w:after="120"/>
              <w:ind w:left="0"/>
              <w:jc w:val="center"/>
              <w:rPr>
                <w:sz w:val="20"/>
              </w:rPr>
            </w:pPr>
            <w:r w:rsidRPr="00304BFF">
              <w:rPr>
                <w:sz w:val="20"/>
              </w:rPr>
              <w:t xml:space="preserve">Total </w:t>
            </w:r>
            <w:r w:rsidR="00E24465">
              <w:rPr>
                <w:sz w:val="20"/>
              </w:rPr>
              <w:t>Duration</w:t>
            </w:r>
          </w:p>
        </w:tc>
        <w:tc>
          <w:tcPr>
            <w:tcW w:w="1477" w:type="dxa"/>
            <w:shd w:val="pct12" w:color="auto" w:fill="auto"/>
          </w:tcPr>
          <w:p w:rsidRPr="00304BFF" w:rsidR="00762EF2" w:rsidP="00D861AC" w:rsidRDefault="00762EF2" w14:paraId="625AD2D4" w14:textId="77777777">
            <w:pPr>
              <w:pStyle w:val="11BodyText"/>
              <w:spacing w:before="120" w:after="120"/>
              <w:ind w:left="0"/>
              <w:jc w:val="center"/>
              <w:rPr>
                <w:sz w:val="20"/>
              </w:rPr>
            </w:pPr>
            <w:r w:rsidRPr="00304BFF">
              <w:rPr>
                <w:sz w:val="20"/>
              </w:rPr>
              <w:t>Typical Max. Cell Range</w:t>
            </w:r>
          </w:p>
        </w:tc>
      </w:tr>
      <w:tr w:rsidRPr="0066319B" w:rsidR="00762EF2" w:rsidTr="00DD3BC0" w14:paraId="0D78207F" w14:textId="77777777">
        <w:trPr>
          <w:jc w:val="center"/>
        </w:trPr>
        <w:tc>
          <w:tcPr>
            <w:tcW w:w="1275" w:type="dxa"/>
          </w:tcPr>
          <w:p w:rsidRPr="00304BFF" w:rsidR="00762EF2" w:rsidP="00D861AC" w:rsidRDefault="00762EF2" w14:paraId="0E80679D" w14:textId="77777777">
            <w:pPr>
              <w:pStyle w:val="11BodyText"/>
              <w:spacing w:before="60" w:after="60"/>
              <w:ind w:left="0"/>
              <w:jc w:val="center"/>
              <w:rPr>
                <w:sz w:val="20"/>
              </w:rPr>
            </w:pPr>
            <w:r w:rsidRPr="00304BFF">
              <w:rPr>
                <w:rFonts w:cs="Arial"/>
                <w:sz w:val="20"/>
                <w:lang w:val="en-US"/>
              </w:rPr>
              <w:t>0</w:t>
            </w:r>
          </w:p>
        </w:tc>
        <w:tc>
          <w:tcPr>
            <w:tcW w:w="1334" w:type="dxa"/>
          </w:tcPr>
          <w:p w:rsidRPr="00304BFF" w:rsidR="00762EF2" w:rsidP="00D861AC" w:rsidRDefault="00762EF2" w14:paraId="6F13A4C2" w14:textId="77777777">
            <w:pPr>
              <w:pStyle w:val="11BodyText"/>
              <w:spacing w:before="60" w:after="60"/>
              <w:ind w:left="0"/>
              <w:jc w:val="center"/>
              <w:rPr>
                <w:sz w:val="20"/>
              </w:rPr>
            </w:pPr>
            <w:r w:rsidRPr="00304BFF">
              <w:rPr>
                <w:sz w:val="20"/>
              </w:rPr>
              <w:t>FDD &amp; TDD</w:t>
            </w:r>
          </w:p>
        </w:tc>
        <w:tc>
          <w:tcPr>
            <w:tcW w:w="1724" w:type="dxa"/>
          </w:tcPr>
          <w:p w:rsidRPr="00304BFF" w:rsidR="00762EF2" w:rsidP="00D861AC" w:rsidRDefault="00762EF2" w14:paraId="5FA4A58E" w14:textId="77777777">
            <w:pPr>
              <w:pStyle w:val="11BodyText"/>
              <w:spacing w:before="60" w:after="60"/>
              <w:ind w:left="0"/>
              <w:jc w:val="center"/>
              <w:rPr>
                <w:sz w:val="20"/>
              </w:rPr>
            </w:pPr>
            <w:r w:rsidRPr="00304BFF">
              <w:rPr>
                <w:sz w:val="20"/>
              </w:rPr>
              <w:t xml:space="preserve">103.13 </w:t>
            </w:r>
            <w:r w:rsidRPr="00304BFF">
              <w:rPr>
                <w:rFonts w:cs="Arial"/>
                <w:sz w:val="20"/>
              </w:rPr>
              <w:t>µ</w:t>
            </w:r>
            <w:r w:rsidRPr="00304BFF">
              <w:rPr>
                <w:sz w:val="20"/>
              </w:rPr>
              <w:t>s</w:t>
            </w:r>
          </w:p>
        </w:tc>
        <w:tc>
          <w:tcPr>
            <w:tcW w:w="1254" w:type="dxa"/>
          </w:tcPr>
          <w:p w:rsidRPr="00304BFF" w:rsidR="00762EF2" w:rsidP="00D861AC" w:rsidRDefault="00762EF2" w14:paraId="4A7014D3" w14:textId="77777777">
            <w:pPr>
              <w:pStyle w:val="11BodyText"/>
              <w:spacing w:before="60" w:after="60"/>
              <w:ind w:left="0"/>
              <w:jc w:val="center"/>
              <w:rPr>
                <w:sz w:val="20"/>
              </w:rPr>
            </w:pPr>
            <w:r w:rsidRPr="00304BFF">
              <w:rPr>
                <w:sz w:val="20"/>
              </w:rPr>
              <w:t xml:space="preserve">800 </w:t>
            </w:r>
            <w:r w:rsidRPr="00304BFF">
              <w:rPr>
                <w:rFonts w:cs="Arial"/>
                <w:sz w:val="20"/>
              </w:rPr>
              <w:t>µ</w:t>
            </w:r>
            <w:r w:rsidRPr="00304BFF">
              <w:rPr>
                <w:sz w:val="20"/>
              </w:rPr>
              <w:t>s</w:t>
            </w:r>
          </w:p>
        </w:tc>
        <w:tc>
          <w:tcPr>
            <w:tcW w:w="1215" w:type="dxa"/>
          </w:tcPr>
          <w:p w:rsidRPr="00304BFF" w:rsidR="00762EF2" w:rsidP="00D861AC" w:rsidRDefault="00762EF2" w14:paraId="48DBAD21" w14:textId="77777777">
            <w:pPr>
              <w:pStyle w:val="11BodyText"/>
              <w:spacing w:before="60" w:after="60"/>
              <w:ind w:left="0"/>
              <w:jc w:val="center"/>
              <w:rPr>
                <w:sz w:val="20"/>
              </w:rPr>
            </w:pPr>
            <w:r w:rsidRPr="00304BFF">
              <w:rPr>
                <w:sz w:val="20"/>
              </w:rPr>
              <w:t xml:space="preserve">96.88 </w:t>
            </w:r>
            <w:r w:rsidRPr="00304BFF">
              <w:rPr>
                <w:rFonts w:cs="Arial"/>
                <w:sz w:val="20"/>
              </w:rPr>
              <w:t>µ</w:t>
            </w:r>
            <w:r w:rsidRPr="00304BFF">
              <w:rPr>
                <w:sz w:val="20"/>
              </w:rPr>
              <w:t>s</w:t>
            </w:r>
          </w:p>
        </w:tc>
        <w:tc>
          <w:tcPr>
            <w:tcW w:w="1235" w:type="dxa"/>
          </w:tcPr>
          <w:p w:rsidRPr="00304BFF" w:rsidR="00762EF2" w:rsidP="00D861AC" w:rsidRDefault="00762EF2" w14:paraId="2E8DB9F5" w14:textId="77777777">
            <w:pPr>
              <w:pStyle w:val="11BodyText"/>
              <w:spacing w:before="60" w:after="60"/>
              <w:ind w:left="0"/>
              <w:jc w:val="center"/>
              <w:rPr>
                <w:sz w:val="20"/>
              </w:rPr>
            </w:pPr>
            <w:r w:rsidRPr="00304BFF">
              <w:rPr>
                <w:sz w:val="20"/>
              </w:rPr>
              <w:t>1 ms</w:t>
            </w:r>
          </w:p>
        </w:tc>
        <w:tc>
          <w:tcPr>
            <w:tcW w:w="1477" w:type="dxa"/>
          </w:tcPr>
          <w:p w:rsidRPr="00304BFF" w:rsidR="00762EF2" w:rsidP="00D861AC" w:rsidRDefault="00762EF2" w14:paraId="0E23C639" w14:textId="77777777">
            <w:pPr>
              <w:pStyle w:val="11BodyText"/>
              <w:spacing w:before="60" w:after="60"/>
              <w:ind w:left="0"/>
              <w:jc w:val="center"/>
              <w:rPr>
                <w:sz w:val="20"/>
              </w:rPr>
            </w:pPr>
            <w:r w:rsidRPr="00304BFF">
              <w:rPr>
                <w:sz w:val="20"/>
              </w:rPr>
              <w:t>14.5 km</w:t>
            </w:r>
          </w:p>
        </w:tc>
      </w:tr>
      <w:tr w:rsidRPr="0066319B" w:rsidR="00762EF2" w:rsidTr="00DD3BC0" w14:paraId="5D30E12C" w14:textId="77777777">
        <w:trPr>
          <w:jc w:val="center"/>
        </w:trPr>
        <w:tc>
          <w:tcPr>
            <w:tcW w:w="1275" w:type="dxa"/>
            <w:tcBorders>
              <w:bottom w:val="single" w:color="auto" w:sz="4" w:space="0"/>
            </w:tcBorders>
          </w:tcPr>
          <w:p w:rsidRPr="00304BFF" w:rsidR="00762EF2" w:rsidP="00D861AC" w:rsidRDefault="00762EF2" w14:paraId="54836CEC" w14:textId="77777777">
            <w:pPr>
              <w:pStyle w:val="11BodyText"/>
              <w:spacing w:before="60" w:after="60"/>
              <w:ind w:left="0"/>
              <w:jc w:val="center"/>
              <w:rPr>
                <w:rFonts w:cs="Arial"/>
                <w:sz w:val="20"/>
                <w:lang w:val="en-US"/>
              </w:rPr>
            </w:pPr>
            <w:r w:rsidRPr="00304BFF">
              <w:rPr>
                <w:rFonts w:cs="Arial"/>
                <w:sz w:val="20"/>
                <w:lang w:val="en-US"/>
              </w:rPr>
              <w:t>1</w:t>
            </w:r>
          </w:p>
        </w:tc>
        <w:tc>
          <w:tcPr>
            <w:tcW w:w="1334" w:type="dxa"/>
            <w:tcBorders>
              <w:bottom w:val="single" w:color="auto" w:sz="4" w:space="0"/>
            </w:tcBorders>
          </w:tcPr>
          <w:p w:rsidRPr="00304BFF" w:rsidR="00762EF2" w:rsidP="00D861AC" w:rsidRDefault="00762EF2" w14:paraId="50F669D5" w14:textId="77777777">
            <w:pPr>
              <w:pStyle w:val="11BodyText"/>
              <w:spacing w:before="60" w:after="60"/>
              <w:ind w:left="0"/>
              <w:jc w:val="center"/>
              <w:rPr>
                <w:sz w:val="20"/>
              </w:rPr>
            </w:pPr>
            <w:r w:rsidRPr="00304BFF">
              <w:rPr>
                <w:sz w:val="20"/>
              </w:rPr>
              <w:t>FDD &amp; TDD</w:t>
            </w:r>
          </w:p>
        </w:tc>
        <w:tc>
          <w:tcPr>
            <w:tcW w:w="1724" w:type="dxa"/>
            <w:tcBorders>
              <w:bottom w:val="single" w:color="auto" w:sz="4" w:space="0"/>
            </w:tcBorders>
          </w:tcPr>
          <w:p w:rsidRPr="00304BFF" w:rsidR="00762EF2" w:rsidP="00D861AC" w:rsidRDefault="00762EF2" w14:paraId="1846F0E4" w14:textId="77777777">
            <w:pPr>
              <w:pStyle w:val="11BodyText"/>
              <w:spacing w:before="60" w:after="60"/>
              <w:ind w:left="0"/>
              <w:jc w:val="center"/>
              <w:rPr>
                <w:rFonts w:cs="Arial"/>
                <w:sz w:val="20"/>
                <w:lang w:val="en-US"/>
              </w:rPr>
            </w:pPr>
            <w:r w:rsidRPr="00304BFF">
              <w:rPr>
                <w:rFonts w:cs="Arial"/>
                <w:sz w:val="20"/>
                <w:lang w:val="en-US"/>
              </w:rPr>
              <w:t>684.38</w:t>
            </w:r>
            <w:r w:rsidRPr="00304BFF">
              <w:rPr>
                <w:sz w:val="20"/>
              </w:rPr>
              <w:t xml:space="preserve"> </w:t>
            </w:r>
            <w:r w:rsidRPr="00304BFF">
              <w:rPr>
                <w:rFonts w:cs="Arial"/>
                <w:sz w:val="20"/>
              </w:rPr>
              <w:t>µ</w:t>
            </w:r>
            <w:r w:rsidRPr="00304BFF">
              <w:rPr>
                <w:sz w:val="20"/>
              </w:rPr>
              <w:t>s</w:t>
            </w:r>
          </w:p>
        </w:tc>
        <w:tc>
          <w:tcPr>
            <w:tcW w:w="1254" w:type="dxa"/>
            <w:tcBorders>
              <w:bottom w:val="single" w:color="auto" w:sz="4" w:space="0"/>
            </w:tcBorders>
          </w:tcPr>
          <w:p w:rsidRPr="00304BFF" w:rsidR="00762EF2" w:rsidP="00D861AC" w:rsidRDefault="00762EF2" w14:paraId="74940C81" w14:textId="77777777">
            <w:pPr>
              <w:pStyle w:val="11BodyText"/>
              <w:spacing w:before="60" w:after="60"/>
              <w:ind w:left="0"/>
              <w:jc w:val="center"/>
              <w:rPr>
                <w:rFonts w:cs="Arial"/>
                <w:sz w:val="20"/>
                <w:lang w:val="en-US"/>
              </w:rPr>
            </w:pPr>
            <w:r w:rsidRPr="00304BFF">
              <w:rPr>
                <w:rFonts w:cs="Arial"/>
                <w:sz w:val="20"/>
                <w:lang w:val="en-US"/>
              </w:rPr>
              <w:t>800</w:t>
            </w:r>
            <w:r w:rsidRPr="00304BFF">
              <w:rPr>
                <w:sz w:val="20"/>
              </w:rPr>
              <w:t xml:space="preserve"> </w:t>
            </w:r>
            <w:r w:rsidRPr="00304BFF">
              <w:rPr>
                <w:rFonts w:cs="Arial"/>
                <w:sz w:val="20"/>
              </w:rPr>
              <w:t>µ</w:t>
            </w:r>
            <w:r w:rsidRPr="00304BFF">
              <w:rPr>
                <w:sz w:val="20"/>
              </w:rPr>
              <w:t>s</w:t>
            </w:r>
          </w:p>
        </w:tc>
        <w:tc>
          <w:tcPr>
            <w:tcW w:w="1215" w:type="dxa"/>
            <w:tcBorders>
              <w:bottom w:val="single" w:color="auto" w:sz="4" w:space="0"/>
            </w:tcBorders>
          </w:tcPr>
          <w:p w:rsidRPr="00304BFF" w:rsidR="00762EF2" w:rsidP="00D861AC" w:rsidRDefault="00762EF2" w14:paraId="6EB09B1C" w14:textId="77777777">
            <w:pPr>
              <w:pStyle w:val="11BodyText"/>
              <w:spacing w:before="60" w:after="60"/>
              <w:ind w:left="0"/>
              <w:jc w:val="center"/>
              <w:rPr>
                <w:rFonts w:cs="Arial"/>
                <w:sz w:val="20"/>
                <w:lang w:val="en-US"/>
              </w:rPr>
            </w:pPr>
            <w:r w:rsidRPr="00304BFF">
              <w:rPr>
                <w:rFonts w:cs="Arial"/>
                <w:sz w:val="20"/>
                <w:lang w:val="en-US"/>
              </w:rPr>
              <w:t>515.63</w:t>
            </w:r>
            <w:r w:rsidRPr="00304BFF">
              <w:rPr>
                <w:sz w:val="20"/>
              </w:rPr>
              <w:t xml:space="preserve"> </w:t>
            </w:r>
            <w:r w:rsidRPr="00304BFF">
              <w:rPr>
                <w:rFonts w:cs="Arial"/>
                <w:sz w:val="20"/>
              </w:rPr>
              <w:t>µ</w:t>
            </w:r>
            <w:r w:rsidRPr="00304BFF">
              <w:rPr>
                <w:sz w:val="20"/>
              </w:rPr>
              <w:t>s</w:t>
            </w:r>
          </w:p>
        </w:tc>
        <w:tc>
          <w:tcPr>
            <w:tcW w:w="1235" w:type="dxa"/>
            <w:tcBorders>
              <w:bottom w:val="single" w:color="auto" w:sz="4" w:space="0"/>
            </w:tcBorders>
          </w:tcPr>
          <w:p w:rsidRPr="00304BFF" w:rsidR="00762EF2" w:rsidP="00D861AC" w:rsidRDefault="00762EF2" w14:paraId="083B70E5" w14:textId="77777777">
            <w:pPr>
              <w:pStyle w:val="11BodyText"/>
              <w:spacing w:before="60" w:after="60"/>
              <w:ind w:left="0"/>
              <w:jc w:val="center"/>
              <w:rPr>
                <w:rFonts w:cs="Arial"/>
                <w:sz w:val="20"/>
                <w:lang w:val="en-US"/>
              </w:rPr>
            </w:pPr>
            <w:r w:rsidRPr="00304BFF">
              <w:rPr>
                <w:rFonts w:cs="Arial"/>
                <w:sz w:val="20"/>
                <w:lang w:val="en-US"/>
              </w:rPr>
              <w:t>2 ms</w:t>
            </w:r>
          </w:p>
        </w:tc>
        <w:tc>
          <w:tcPr>
            <w:tcW w:w="1477" w:type="dxa"/>
            <w:tcBorders>
              <w:bottom w:val="single" w:color="auto" w:sz="4" w:space="0"/>
            </w:tcBorders>
          </w:tcPr>
          <w:p w:rsidRPr="00304BFF" w:rsidR="00762EF2" w:rsidP="00D861AC" w:rsidRDefault="00762EF2" w14:paraId="6B66AE12" w14:textId="77777777">
            <w:pPr>
              <w:pStyle w:val="11BodyText"/>
              <w:spacing w:before="60" w:after="60"/>
              <w:ind w:left="0"/>
              <w:jc w:val="center"/>
              <w:rPr>
                <w:rFonts w:cs="Arial"/>
                <w:sz w:val="20"/>
                <w:lang w:val="en-US"/>
              </w:rPr>
            </w:pPr>
            <w:r w:rsidRPr="00304BFF">
              <w:rPr>
                <w:rFonts w:cs="Arial"/>
                <w:sz w:val="20"/>
                <w:lang w:val="en-US"/>
              </w:rPr>
              <w:t>77.3 km</w:t>
            </w:r>
          </w:p>
        </w:tc>
      </w:tr>
      <w:tr w:rsidRPr="0066319B" w:rsidR="00762EF2" w:rsidTr="00DD3BC0" w14:paraId="3A57DB6C" w14:textId="77777777">
        <w:trPr>
          <w:jc w:val="center"/>
        </w:trPr>
        <w:tc>
          <w:tcPr>
            <w:tcW w:w="1275" w:type="dxa"/>
            <w:shd w:val="clear" w:color="auto" w:fill="F2F2F2" w:themeFill="background2" w:themeFillShade="F2"/>
          </w:tcPr>
          <w:p w:rsidRPr="00304BFF" w:rsidR="00762EF2" w:rsidP="00D861AC" w:rsidRDefault="00762EF2" w14:paraId="373B3FE8" w14:textId="77777777">
            <w:pPr>
              <w:pStyle w:val="11BodyText"/>
              <w:spacing w:before="60" w:after="60"/>
              <w:ind w:left="0"/>
              <w:jc w:val="center"/>
              <w:rPr>
                <w:rFonts w:cs="Arial"/>
                <w:sz w:val="20"/>
                <w:lang w:val="en-US"/>
              </w:rPr>
            </w:pPr>
            <w:r w:rsidRPr="00304BFF">
              <w:rPr>
                <w:rFonts w:cs="Arial"/>
                <w:sz w:val="20"/>
                <w:lang w:val="en-US"/>
              </w:rPr>
              <w:t>2</w:t>
            </w:r>
          </w:p>
        </w:tc>
        <w:tc>
          <w:tcPr>
            <w:tcW w:w="1334" w:type="dxa"/>
            <w:shd w:val="clear" w:color="auto" w:fill="F2F2F2" w:themeFill="background2" w:themeFillShade="F2"/>
          </w:tcPr>
          <w:p w:rsidRPr="00304BFF" w:rsidR="00762EF2" w:rsidP="00D861AC" w:rsidRDefault="00762EF2" w14:paraId="770F88D6" w14:textId="77777777">
            <w:pPr>
              <w:pStyle w:val="11BodyText"/>
              <w:spacing w:before="60" w:after="60"/>
              <w:ind w:left="0"/>
              <w:jc w:val="center"/>
              <w:rPr>
                <w:sz w:val="20"/>
              </w:rPr>
            </w:pPr>
            <w:r w:rsidRPr="00304BFF">
              <w:rPr>
                <w:sz w:val="20"/>
              </w:rPr>
              <w:t>FDD &amp; TDD</w:t>
            </w:r>
          </w:p>
        </w:tc>
        <w:tc>
          <w:tcPr>
            <w:tcW w:w="1724" w:type="dxa"/>
            <w:shd w:val="clear" w:color="auto" w:fill="F2F2F2" w:themeFill="background2" w:themeFillShade="F2"/>
          </w:tcPr>
          <w:p w:rsidRPr="00304BFF" w:rsidR="00762EF2" w:rsidP="00D861AC" w:rsidRDefault="00762EF2" w14:paraId="2A01669D" w14:textId="77777777">
            <w:pPr>
              <w:pStyle w:val="11BodyText"/>
              <w:spacing w:before="60" w:after="60"/>
              <w:ind w:left="0"/>
              <w:jc w:val="center"/>
              <w:rPr>
                <w:rFonts w:cs="Arial"/>
                <w:sz w:val="20"/>
                <w:lang w:val="en-US"/>
              </w:rPr>
            </w:pPr>
            <w:r w:rsidRPr="00304BFF">
              <w:rPr>
                <w:rFonts w:cs="Arial"/>
                <w:sz w:val="20"/>
                <w:lang w:val="en-US"/>
              </w:rPr>
              <w:t>203.13</w:t>
            </w:r>
            <w:r w:rsidRPr="00304BFF">
              <w:rPr>
                <w:sz w:val="20"/>
              </w:rPr>
              <w:t xml:space="preserve"> </w:t>
            </w:r>
            <w:r w:rsidRPr="00304BFF">
              <w:rPr>
                <w:rFonts w:cs="Arial"/>
                <w:sz w:val="20"/>
              </w:rPr>
              <w:t>µ</w:t>
            </w:r>
            <w:r w:rsidRPr="00304BFF">
              <w:rPr>
                <w:sz w:val="20"/>
              </w:rPr>
              <w:t>s</w:t>
            </w:r>
          </w:p>
        </w:tc>
        <w:tc>
          <w:tcPr>
            <w:tcW w:w="1254" w:type="dxa"/>
            <w:shd w:val="clear" w:color="auto" w:fill="F2F2F2" w:themeFill="background2" w:themeFillShade="F2"/>
          </w:tcPr>
          <w:p w:rsidRPr="00304BFF" w:rsidR="00762EF2" w:rsidP="00D861AC" w:rsidRDefault="00762EF2" w14:paraId="12CA6C08" w14:textId="77777777">
            <w:pPr>
              <w:pStyle w:val="11BodyText"/>
              <w:spacing w:before="60" w:after="60"/>
              <w:ind w:left="0"/>
              <w:jc w:val="center"/>
              <w:rPr>
                <w:rFonts w:cs="Arial"/>
                <w:sz w:val="20"/>
                <w:lang w:val="en-US"/>
              </w:rPr>
            </w:pPr>
            <w:r w:rsidRPr="00304BFF">
              <w:rPr>
                <w:rFonts w:cs="Arial"/>
                <w:sz w:val="20"/>
                <w:lang w:val="en-US"/>
              </w:rPr>
              <w:t>1600</w:t>
            </w:r>
            <w:r w:rsidRPr="00304BFF">
              <w:rPr>
                <w:sz w:val="20"/>
              </w:rPr>
              <w:t xml:space="preserve"> </w:t>
            </w:r>
            <w:r w:rsidRPr="00304BFF">
              <w:rPr>
                <w:rFonts w:cs="Arial"/>
                <w:sz w:val="20"/>
              </w:rPr>
              <w:t>µ</w:t>
            </w:r>
            <w:r w:rsidRPr="00304BFF">
              <w:rPr>
                <w:sz w:val="20"/>
              </w:rPr>
              <w:t>s</w:t>
            </w:r>
          </w:p>
        </w:tc>
        <w:tc>
          <w:tcPr>
            <w:tcW w:w="1215" w:type="dxa"/>
            <w:shd w:val="clear" w:color="auto" w:fill="F2F2F2" w:themeFill="background2" w:themeFillShade="F2"/>
          </w:tcPr>
          <w:p w:rsidRPr="00304BFF" w:rsidR="00762EF2" w:rsidP="00D861AC" w:rsidRDefault="00762EF2" w14:paraId="7A9F1DF5" w14:textId="77777777">
            <w:pPr>
              <w:pStyle w:val="11BodyText"/>
              <w:spacing w:before="60" w:after="60"/>
              <w:ind w:left="0"/>
              <w:jc w:val="center"/>
              <w:rPr>
                <w:rFonts w:cs="Arial"/>
                <w:sz w:val="20"/>
                <w:lang w:val="en-US"/>
              </w:rPr>
            </w:pPr>
            <w:r w:rsidRPr="00304BFF">
              <w:rPr>
                <w:rFonts w:cs="Arial"/>
                <w:sz w:val="20"/>
                <w:lang w:val="en-US"/>
              </w:rPr>
              <w:t>196.88</w:t>
            </w:r>
            <w:r w:rsidRPr="00304BFF">
              <w:rPr>
                <w:sz w:val="20"/>
              </w:rPr>
              <w:t xml:space="preserve"> </w:t>
            </w:r>
            <w:r w:rsidRPr="00304BFF">
              <w:rPr>
                <w:rFonts w:cs="Arial"/>
                <w:sz w:val="20"/>
              </w:rPr>
              <w:t>µ</w:t>
            </w:r>
            <w:r w:rsidRPr="00304BFF">
              <w:rPr>
                <w:sz w:val="20"/>
              </w:rPr>
              <w:t>s</w:t>
            </w:r>
          </w:p>
        </w:tc>
        <w:tc>
          <w:tcPr>
            <w:tcW w:w="1235" w:type="dxa"/>
            <w:shd w:val="clear" w:color="auto" w:fill="F2F2F2" w:themeFill="background2" w:themeFillShade="F2"/>
          </w:tcPr>
          <w:p w:rsidRPr="00304BFF" w:rsidR="00762EF2" w:rsidP="00D861AC" w:rsidRDefault="00762EF2" w14:paraId="454D42E7" w14:textId="77777777">
            <w:pPr>
              <w:pStyle w:val="11BodyText"/>
              <w:spacing w:before="60" w:after="60"/>
              <w:ind w:left="0"/>
              <w:jc w:val="center"/>
              <w:rPr>
                <w:rFonts w:cs="Arial"/>
                <w:sz w:val="20"/>
                <w:lang w:val="en-US"/>
              </w:rPr>
            </w:pPr>
            <w:r w:rsidRPr="00304BFF">
              <w:rPr>
                <w:rFonts w:cs="Arial"/>
                <w:sz w:val="20"/>
                <w:lang w:val="en-US"/>
              </w:rPr>
              <w:t>2 ms</w:t>
            </w:r>
          </w:p>
        </w:tc>
        <w:tc>
          <w:tcPr>
            <w:tcW w:w="1477" w:type="dxa"/>
            <w:shd w:val="clear" w:color="auto" w:fill="F2F2F2" w:themeFill="background2" w:themeFillShade="F2"/>
          </w:tcPr>
          <w:p w:rsidRPr="00304BFF" w:rsidR="00762EF2" w:rsidP="00D861AC" w:rsidRDefault="00762EF2" w14:paraId="400C7E58" w14:textId="77777777">
            <w:pPr>
              <w:pStyle w:val="11BodyText"/>
              <w:spacing w:before="60" w:after="60"/>
              <w:ind w:left="0"/>
              <w:jc w:val="center"/>
              <w:rPr>
                <w:rFonts w:cs="Arial"/>
                <w:sz w:val="20"/>
                <w:lang w:val="en-US"/>
              </w:rPr>
            </w:pPr>
            <w:r w:rsidRPr="00304BFF">
              <w:rPr>
                <w:rFonts w:cs="Arial"/>
                <w:sz w:val="20"/>
                <w:lang w:val="en-US"/>
              </w:rPr>
              <w:t>29.5 km</w:t>
            </w:r>
          </w:p>
        </w:tc>
      </w:tr>
      <w:tr w:rsidRPr="0066319B" w:rsidR="00762EF2" w:rsidTr="00CB3100" w14:paraId="46D14BC6" w14:textId="77777777">
        <w:trPr>
          <w:jc w:val="center"/>
        </w:trPr>
        <w:tc>
          <w:tcPr>
            <w:tcW w:w="1275" w:type="dxa"/>
            <w:shd w:val="clear" w:color="auto" w:fill="FFFFFF" w:themeFill="text1"/>
          </w:tcPr>
          <w:p w:rsidRPr="00304BFF" w:rsidR="00762EF2" w:rsidP="00D861AC" w:rsidRDefault="00762EF2" w14:paraId="578995D3" w14:textId="77777777">
            <w:pPr>
              <w:pStyle w:val="11BodyText"/>
              <w:spacing w:before="60" w:after="60"/>
              <w:ind w:left="0"/>
              <w:jc w:val="center"/>
              <w:rPr>
                <w:sz w:val="20"/>
              </w:rPr>
            </w:pPr>
            <w:r w:rsidRPr="00304BFF">
              <w:rPr>
                <w:rFonts w:cs="Arial"/>
                <w:sz w:val="20"/>
                <w:lang w:val="en-US"/>
              </w:rPr>
              <w:t>3</w:t>
            </w:r>
          </w:p>
        </w:tc>
        <w:tc>
          <w:tcPr>
            <w:tcW w:w="1334" w:type="dxa"/>
            <w:shd w:val="clear" w:color="auto" w:fill="FFFFFF" w:themeFill="text1"/>
          </w:tcPr>
          <w:p w:rsidRPr="00304BFF" w:rsidR="00762EF2" w:rsidP="00D861AC" w:rsidRDefault="00762EF2" w14:paraId="5445A674" w14:textId="77777777">
            <w:pPr>
              <w:pStyle w:val="11BodyText"/>
              <w:spacing w:before="60" w:after="60"/>
              <w:ind w:left="0"/>
              <w:jc w:val="center"/>
              <w:rPr>
                <w:sz w:val="20"/>
              </w:rPr>
            </w:pPr>
            <w:r w:rsidRPr="00304BFF">
              <w:rPr>
                <w:sz w:val="20"/>
              </w:rPr>
              <w:t>FDD &amp; TDD</w:t>
            </w:r>
          </w:p>
        </w:tc>
        <w:tc>
          <w:tcPr>
            <w:tcW w:w="1724" w:type="dxa"/>
            <w:shd w:val="clear" w:color="auto" w:fill="FFFFFF" w:themeFill="text1"/>
          </w:tcPr>
          <w:p w:rsidRPr="00304BFF" w:rsidR="00762EF2" w:rsidP="00D861AC" w:rsidRDefault="00762EF2" w14:paraId="0F0F9213" w14:textId="77777777">
            <w:pPr>
              <w:pStyle w:val="11BodyText"/>
              <w:spacing w:before="60" w:after="60"/>
              <w:ind w:left="0"/>
              <w:jc w:val="center"/>
              <w:rPr>
                <w:sz w:val="20"/>
              </w:rPr>
            </w:pPr>
            <w:r w:rsidRPr="00304BFF">
              <w:rPr>
                <w:sz w:val="20"/>
              </w:rPr>
              <w:t xml:space="preserve">684.38 </w:t>
            </w:r>
            <w:r w:rsidRPr="00304BFF">
              <w:rPr>
                <w:rFonts w:cs="Arial"/>
                <w:sz w:val="20"/>
              </w:rPr>
              <w:t>µ</w:t>
            </w:r>
            <w:r w:rsidRPr="00304BFF">
              <w:rPr>
                <w:sz w:val="20"/>
              </w:rPr>
              <w:t>s</w:t>
            </w:r>
          </w:p>
        </w:tc>
        <w:tc>
          <w:tcPr>
            <w:tcW w:w="1254" w:type="dxa"/>
            <w:shd w:val="clear" w:color="auto" w:fill="FFFFFF" w:themeFill="text1"/>
          </w:tcPr>
          <w:p w:rsidRPr="00304BFF" w:rsidR="00762EF2" w:rsidP="00D861AC" w:rsidRDefault="00762EF2" w14:paraId="6363A5E3" w14:textId="77777777">
            <w:pPr>
              <w:pStyle w:val="11BodyText"/>
              <w:spacing w:before="60" w:after="60"/>
              <w:ind w:left="0"/>
              <w:jc w:val="center"/>
              <w:rPr>
                <w:sz w:val="20"/>
              </w:rPr>
            </w:pPr>
            <w:r w:rsidRPr="00304BFF">
              <w:rPr>
                <w:sz w:val="20"/>
              </w:rPr>
              <w:t xml:space="preserve">1600 </w:t>
            </w:r>
            <w:r w:rsidRPr="00304BFF">
              <w:rPr>
                <w:rFonts w:cs="Arial"/>
                <w:sz w:val="20"/>
              </w:rPr>
              <w:t>µ</w:t>
            </w:r>
            <w:r w:rsidRPr="00304BFF">
              <w:rPr>
                <w:sz w:val="20"/>
              </w:rPr>
              <w:t>s</w:t>
            </w:r>
          </w:p>
        </w:tc>
        <w:tc>
          <w:tcPr>
            <w:tcW w:w="1215" w:type="dxa"/>
            <w:shd w:val="clear" w:color="auto" w:fill="FFFFFF" w:themeFill="text1"/>
          </w:tcPr>
          <w:p w:rsidRPr="00304BFF" w:rsidR="00762EF2" w:rsidP="00D861AC" w:rsidRDefault="00762EF2" w14:paraId="00DFDE25" w14:textId="77777777">
            <w:pPr>
              <w:pStyle w:val="11BodyText"/>
              <w:spacing w:before="60" w:after="60"/>
              <w:ind w:left="0"/>
              <w:jc w:val="center"/>
              <w:rPr>
                <w:sz w:val="20"/>
              </w:rPr>
            </w:pPr>
            <w:r w:rsidRPr="00304BFF">
              <w:rPr>
                <w:sz w:val="20"/>
              </w:rPr>
              <w:t xml:space="preserve">715.63 </w:t>
            </w:r>
            <w:r w:rsidRPr="00304BFF">
              <w:rPr>
                <w:rFonts w:cs="Arial"/>
                <w:sz w:val="20"/>
              </w:rPr>
              <w:t>µ</w:t>
            </w:r>
            <w:r w:rsidRPr="00304BFF">
              <w:rPr>
                <w:sz w:val="20"/>
              </w:rPr>
              <w:t>s</w:t>
            </w:r>
          </w:p>
        </w:tc>
        <w:tc>
          <w:tcPr>
            <w:tcW w:w="1235" w:type="dxa"/>
            <w:shd w:val="clear" w:color="auto" w:fill="FFFFFF" w:themeFill="text1"/>
          </w:tcPr>
          <w:p w:rsidRPr="00304BFF" w:rsidR="00762EF2" w:rsidP="00D861AC" w:rsidRDefault="00762EF2" w14:paraId="2759DB67" w14:textId="77777777">
            <w:pPr>
              <w:pStyle w:val="11BodyText"/>
              <w:spacing w:before="60" w:after="60"/>
              <w:ind w:left="0"/>
              <w:jc w:val="center"/>
              <w:rPr>
                <w:sz w:val="20"/>
              </w:rPr>
            </w:pPr>
            <w:r w:rsidRPr="00304BFF">
              <w:rPr>
                <w:sz w:val="20"/>
              </w:rPr>
              <w:t>3 ms</w:t>
            </w:r>
          </w:p>
        </w:tc>
        <w:tc>
          <w:tcPr>
            <w:tcW w:w="1477" w:type="dxa"/>
            <w:shd w:val="clear" w:color="auto" w:fill="FFFFFF" w:themeFill="text1"/>
          </w:tcPr>
          <w:p w:rsidRPr="00304BFF" w:rsidR="00762EF2" w:rsidP="00D861AC" w:rsidRDefault="00762EF2" w14:paraId="3D42CD78" w14:textId="77777777">
            <w:pPr>
              <w:pStyle w:val="11BodyText"/>
              <w:spacing w:before="60" w:after="60"/>
              <w:ind w:left="0"/>
              <w:jc w:val="center"/>
              <w:rPr>
                <w:sz w:val="20"/>
              </w:rPr>
            </w:pPr>
            <w:r w:rsidRPr="00304BFF">
              <w:rPr>
                <w:sz w:val="20"/>
              </w:rPr>
              <w:t>100.2 km</w:t>
            </w:r>
          </w:p>
        </w:tc>
      </w:tr>
      <w:tr w:rsidRPr="0066319B" w:rsidR="00762EF2" w:rsidTr="00DD3BC0" w14:paraId="01080BF4" w14:textId="77777777">
        <w:trPr>
          <w:jc w:val="center"/>
        </w:trPr>
        <w:tc>
          <w:tcPr>
            <w:tcW w:w="1275" w:type="dxa"/>
            <w:shd w:val="clear" w:color="auto" w:fill="F2F2F2" w:themeFill="background2" w:themeFillShade="F2"/>
          </w:tcPr>
          <w:p w:rsidRPr="00304BFF" w:rsidR="00762EF2" w:rsidP="00D861AC" w:rsidRDefault="00762EF2" w14:paraId="6654BE8C" w14:textId="77777777">
            <w:pPr>
              <w:pStyle w:val="11BodyText"/>
              <w:spacing w:before="60" w:after="60"/>
              <w:ind w:left="0"/>
              <w:jc w:val="center"/>
              <w:rPr>
                <w:sz w:val="20"/>
              </w:rPr>
            </w:pPr>
            <w:r w:rsidRPr="00304BFF">
              <w:rPr>
                <w:rFonts w:cs="Arial"/>
                <w:sz w:val="20"/>
                <w:lang w:val="en-US"/>
              </w:rPr>
              <w:t>4</w:t>
            </w:r>
          </w:p>
        </w:tc>
        <w:tc>
          <w:tcPr>
            <w:tcW w:w="1334" w:type="dxa"/>
            <w:shd w:val="clear" w:color="auto" w:fill="F2F2F2" w:themeFill="background2" w:themeFillShade="F2"/>
          </w:tcPr>
          <w:p w:rsidRPr="00304BFF" w:rsidR="00762EF2" w:rsidP="00D861AC" w:rsidRDefault="00762EF2" w14:paraId="5C1EF5F9" w14:textId="77777777">
            <w:pPr>
              <w:pStyle w:val="11BodyText"/>
              <w:spacing w:before="60" w:after="60"/>
              <w:ind w:left="0"/>
              <w:jc w:val="center"/>
              <w:rPr>
                <w:sz w:val="20"/>
              </w:rPr>
            </w:pPr>
            <w:r w:rsidRPr="00304BFF">
              <w:rPr>
                <w:sz w:val="20"/>
              </w:rPr>
              <w:t>TDD only</w:t>
            </w:r>
          </w:p>
        </w:tc>
        <w:tc>
          <w:tcPr>
            <w:tcW w:w="1724" w:type="dxa"/>
            <w:shd w:val="clear" w:color="auto" w:fill="F2F2F2" w:themeFill="background2" w:themeFillShade="F2"/>
          </w:tcPr>
          <w:p w:rsidRPr="00304BFF" w:rsidR="00762EF2" w:rsidP="00D861AC" w:rsidRDefault="00762EF2" w14:paraId="2ACF27A0" w14:textId="77777777">
            <w:pPr>
              <w:pStyle w:val="11BodyText"/>
              <w:spacing w:before="60" w:after="60"/>
              <w:ind w:left="0"/>
              <w:jc w:val="center"/>
              <w:rPr>
                <w:sz w:val="20"/>
              </w:rPr>
            </w:pPr>
            <w:r w:rsidRPr="00304BFF">
              <w:rPr>
                <w:sz w:val="20"/>
              </w:rPr>
              <w:t xml:space="preserve">14.58 </w:t>
            </w:r>
            <w:r w:rsidRPr="00304BFF">
              <w:rPr>
                <w:rFonts w:cs="Arial"/>
                <w:sz w:val="20"/>
              </w:rPr>
              <w:t>µ</w:t>
            </w:r>
            <w:r w:rsidRPr="00304BFF">
              <w:rPr>
                <w:sz w:val="20"/>
              </w:rPr>
              <w:t>s</w:t>
            </w:r>
          </w:p>
        </w:tc>
        <w:tc>
          <w:tcPr>
            <w:tcW w:w="1254" w:type="dxa"/>
            <w:shd w:val="clear" w:color="auto" w:fill="F2F2F2" w:themeFill="background2" w:themeFillShade="F2"/>
          </w:tcPr>
          <w:p w:rsidRPr="00304BFF" w:rsidR="00762EF2" w:rsidP="00D861AC" w:rsidRDefault="00762EF2" w14:paraId="682FFA9E" w14:textId="77777777">
            <w:pPr>
              <w:pStyle w:val="11BodyText"/>
              <w:spacing w:before="60" w:after="60"/>
              <w:ind w:left="0"/>
              <w:jc w:val="center"/>
              <w:rPr>
                <w:sz w:val="20"/>
              </w:rPr>
            </w:pPr>
            <w:r w:rsidRPr="00304BFF">
              <w:rPr>
                <w:sz w:val="20"/>
              </w:rPr>
              <w:t xml:space="preserve">133 </w:t>
            </w:r>
            <w:r w:rsidRPr="00304BFF">
              <w:rPr>
                <w:rFonts w:cs="Arial"/>
                <w:sz w:val="20"/>
              </w:rPr>
              <w:t>µ</w:t>
            </w:r>
            <w:r w:rsidRPr="00304BFF">
              <w:rPr>
                <w:sz w:val="20"/>
              </w:rPr>
              <w:t>s</w:t>
            </w:r>
          </w:p>
        </w:tc>
        <w:tc>
          <w:tcPr>
            <w:tcW w:w="1215" w:type="dxa"/>
            <w:shd w:val="clear" w:color="auto" w:fill="F2F2F2" w:themeFill="background2" w:themeFillShade="F2"/>
          </w:tcPr>
          <w:p w:rsidRPr="00304BFF" w:rsidR="00762EF2" w:rsidP="00D861AC" w:rsidRDefault="00762EF2" w14:paraId="13AE62E8" w14:textId="77777777">
            <w:pPr>
              <w:pStyle w:val="11BodyText"/>
              <w:spacing w:before="60" w:after="60"/>
              <w:ind w:left="0"/>
              <w:jc w:val="center"/>
              <w:rPr>
                <w:sz w:val="20"/>
              </w:rPr>
            </w:pPr>
            <w:r w:rsidRPr="00304BFF">
              <w:rPr>
                <w:sz w:val="20"/>
              </w:rPr>
              <w:t xml:space="preserve">9.38 </w:t>
            </w:r>
            <w:r w:rsidRPr="00304BFF">
              <w:rPr>
                <w:rFonts w:cs="Arial"/>
                <w:sz w:val="20"/>
              </w:rPr>
              <w:t>µ</w:t>
            </w:r>
            <w:r w:rsidRPr="00304BFF">
              <w:rPr>
                <w:sz w:val="20"/>
              </w:rPr>
              <w:t>s</w:t>
            </w:r>
          </w:p>
        </w:tc>
        <w:tc>
          <w:tcPr>
            <w:tcW w:w="1235" w:type="dxa"/>
            <w:shd w:val="clear" w:color="auto" w:fill="F2F2F2" w:themeFill="background2" w:themeFillShade="F2"/>
          </w:tcPr>
          <w:p w:rsidRPr="00304BFF" w:rsidR="00762EF2" w:rsidP="00D861AC" w:rsidRDefault="00762EF2" w14:paraId="24151A27" w14:textId="77777777">
            <w:pPr>
              <w:pStyle w:val="11BodyText"/>
              <w:spacing w:before="60" w:after="60"/>
              <w:ind w:left="0"/>
              <w:jc w:val="center"/>
              <w:rPr>
                <w:sz w:val="20"/>
              </w:rPr>
            </w:pPr>
            <w:r w:rsidRPr="00304BFF">
              <w:rPr>
                <w:sz w:val="20"/>
              </w:rPr>
              <w:t>0.16 ms</w:t>
            </w:r>
          </w:p>
        </w:tc>
        <w:tc>
          <w:tcPr>
            <w:tcW w:w="1477" w:type="dxa"/>
            <w:shd w:val="clear" w:color="auto" w:fill="F2F2F2" w:themeFill="background2" w:themeFillShade="F2"/>
          </w:tcPr>
          <w:p w:rsidRPr="00304BFF" w:rsidR="00762EF2" w:rsidP="00D861AC" w:rsidRDefault="00762EF2" w14:paraId="589902AA" w14:textId="77777777">
            <w:pPr>
              <w:pStyle w:val="11BodyText"/>
              <w:spacing w:before="60" w:after="60"/>
              <w:ind w:left="0"/>
              <w:jc w:val="center"/>
              <w:rPr>
                <w:sz w:val="20"/>
              </w:rPr>
            </w:pPr>
            <w:r w:rsidRPr="00304BFF">
              <w:rPr>
                <w:sz w:val="20"/>
              </w:rPr>
              <w:t>1.4 km</w:t>
            </w:r>
          </w:p>
        </w:tc>
      </w:tr>
    </w:tbl>
    <w:p w:rsidRPr="00B01D7B" w:rsidR="00762EF2" w:rsidP="005C1A9A" w:rsidRDefault="00762EF2" w14:paraId="2CBF3B1A" w14:textId="02BBE9F2">
      <w:pPr>
        <w:pStyle w:val="Caption"/>
      </w:pPr>
      <w:bookmarkStart w:name="_Ref369252036" w:id="161"/>
      <w:r w:rsidRPr="00B01D7B">
        <w:t xml:space="preserve">Table </w:t>
      </w:r>
      <w:r>
        <w:fldChar w:fldCharType="begin"/>
      </w:r>
      <w:r>
        <w:instrText> SEQ Table \* ARABIC </w:instrText>
      </w:r>
      <w:r>
        <w:fldChar w:fldCharType="separate"/>
      </w:r>
      <w:r w:rsidR="001E21EC">
        <w:rPr>
          <w:noProof/>
        </w:rPr>
        <w:t>39</w:t>
      </w:r>
      <w:r>
        <w:fldChar w:fldCharType="end"/>
      </w:r>
      <w:bookmarkEnd w:id="161"/>
      <w:r w:rsidR="00DC0D60">
        <w:t xml:space="preserve">: </w:t>
      </w:r>
      <w:r>
        <w:t>PRACH</w:t>
      </w:r>
      <w:r w:rsidRPr="00B01D7B">
        <w:t xml:space="preserve"> </w:t>
      </w:r>
      <w:r>
        <w:t>preamble formats</w:t>
      </w:r>
    </w:p>
    <w:p w:rsidR="00762EF2" w:rsidP="006A0AFC" w:rsidRDefault="00762EF2" w14:paraId="3F4B1569" w14:textId="52D88C4D">
      <w:pPr>
        <w:jc w:val="both"/>
      </w:pPr>
      <w:r>
        <w:t>The maximum cell range associated with each preamble format is calculated as the minimum of the cell range associated with the cyclic prefix and the cell range associated with the guard time.</w:t>
      </w:r>
      <w:r w:rsidRPr="00ED58FE">
        <w:t xml:space="preserve"> </w:t>
      </w:r>
      <w:r w:rsidR="000C130A">
        <w:fldChar w:fldCharType="begin"/>
      </w:r>
      <w:r w:rsidR="000C130A">
        <w:instrText xml:space="preserve"> REF _Ref369251398 \h  \* MERGEFORMAT </w:instrText>
      </w:r>
      <w:r w:rsidR="000C130A">
        <w:fldChar w:fldCharType="separate"/>
      </w:r>
      <w:r w:rsidRPr="006B4A53" w:rsidR="001E21EC">
        <w:t xml:space="preserve">Figure </w:t>
      </w:r>
      <w:r w:rsidR="001E21EC">
        <w:rPr>
          <w:noProof/>
        </w:rPr>
        <w:t>34</w:t>
      </w:r>
      <w:r w:rsidR="000C130A">
        <w:fldChar w:fldCharType="end"/>
      </w:r>
      <w:r>
        <w:t xml:space="preserve"> illustrates the </w:t>
      </w:r>
      <w:r w:rsidR="006A0AFC">
        <w:t xml:space="preserve">structure of the PRACH preamble </w:t>
      </w:r>
      <w:r w:rsidR="006C16B4">
        <w:t>with</w:t>
      </w:r>
      <w:r w:rsidR="006A0AFC">
        <w:t xml:space="preserve"> the position of the cyclic prefix and guard time.</w:t>
      </w:r>
    </w:p>
    <w:p w:rsidR="00762EF2" w:rsidP="00762EF2" w:rsidRDefault="00762EF2" w14:paraId="3E812EA1" w14:textId="77777777">
      <w:pPr>
        <w:spacing w:after="0"/>
        <w:jc w:val="center"/>
      </w:pPr>
      <w:r w:rsidRPr="00FC1F2B">
        <w:rPr>
          <w:noProof/>
          <w:lang w:val="en-GB" w:eastAsia="en-GB"/>
        </w:rPr>
        <w:drawing>
          <wp:inline distT="0" distB="0" distL="0" distR="0" wp14:anchorId="40479C60" wp14:editId="1646F41B">
            <wp:extent cx="5934075" cy="1114425"/>
            <wp:effectExtent l="0" t="0" r="0" b="0"/>
            <wp:docPr id="14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4"/>
                    <a:srcRect b="11364"/>
                    <a:stretch>
                      <a:fillRect/>
                    </a:stretch>
                  </pic:blipFill>
                  <pic:spPr bwMode="auto">
                    <a:xfrm>
                      <a:off x="0" y="0"/>
                      <a:ext cx="5934075" cy="1114425"/>
                    </a:xfrm>
                    <a:prstGeom prst="rect">
                      <a:avLst/>
                    </a:prstGeom>
                    <a:noFill/>
                    <a:ln w="9525">
                      <a:noFill/>
                      <a:miter lim="800000"/>
                      <a:headEnd/>
                      <a:tailEnd/>
                    </a:ln>
                  </pic:spPr>
                </pic:pic>
              </a:graphicData>
            </a:graphic>
          </wp:inline>
        </w:drawing>
      </w:r>
    </w:p>
    <w:p w:rsidRPr="006B4A53" w:rsidR="00762EF2" w:rsidP="005C1A9A" w:rsidRDefault="00762EF2" w14:paraId="7CE6B199" w14:textId="20FEE6C0">
      <w:pPr>
        <w:pStyle w:val="Caption"/>
      </w:pPr>
      <w:bookmarkStart w:name="_Ref369251398" w:id="162"/>
      <w:r w:rsidRPr="006B4A53">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34</w:t>
      </w:r>
      <w:r w:rsidR="00DC5272">
        <w:rPr>
          <w:noProof/>
        </w:rPr>
        <w:fldChar w:fldCharType="end"/>
      </w:r>
      <w:bookmarkEnd w:id="162"/>
      <w:r w:rsidR="00005A19">
        <w:t xml:space="preserve">: </w:t>
      </w:r>
      <w:r>
        <w:t xml:space="preserve">Structure of a </w:t>
      </w:r>
      <w:proofErr w:type="gramStart"/>
      <w:r>
        <w:t>random access</w:t>
      </w:r>
      <w:proofErr w:type="gramEnd"/>
      <w:r>
        <w:t xml:space="preserve"> preamble</w:t>
      </w:r>
    </w:p>
    <w:p w:rsidR="00762EF2" w:rsidP="00762EF2" w:rsidRDefault="00762EF2" w14:paraId="393835FD" w14:textId="77777777">
      <w:pPr>
        <w:pStyle w:val="11BodyText"/>
        <w:ind w:left="0"/>
        <w:jc w:val="both"/>
        <w:rPr>
          <w:rFonts w:asciiTheme="minorHAnsi" w:hAnsiTheme="minorHAnsi" w:cstheme="minorHAnsi"/>
          <w:color w:val="687170" w:themeColor="text2"/>
        </w:rPr>
      </w:pPr>
      <w:r w:rsidRPr="00FC1F2B">
        <w:rPr>
          <w:rFonts w:asciiTheme="minorHAnsi" w:hAnsiTheme="minorHAnsi" w:cstheme="minorHAnsi"/>
          <w:color w:val="687170" w:themeColor="text2"/>
          <w:szCs w:val="22"/>
        </w:rPr>
        <w:t>The choice of preamble</w:t>
      </w:r>
      <w:r w:rsidR="006A0AFC">
        <w:rPr>
          <w:rFonts w:asciiTheme="minorHAnsi" w:hAnsiTheme="minorHAnsi" w:cstheme="minorHAnsi"/>
          <w:color w:val="687170" w:themeColor="text2"/>
          <w:szCs w:val="22"/>
        </w:rPr>
        <w:t xml:space="preserve"> format</w:t>
      </w:r>
      <w:r w:rsidRPr="00FC1F2B">
        <w:rPr>
          <w:rFonts w:asciiTheme="minorHAnsi" w:hAnsiTheme="minorHAnsi" w:cstheme="minorHAnsi"/>
          <w:color w:val="687170" w:themeColor="text2"/>
          <w:szCs w:val="22"/>
        </w:rPr>
        <w:t xml:space="preserve"> does not impact the capacity of the PRACH although it has some impact upon the overhead generated by the PRACH. The overhead generated by the PRACH impacts the capacity of the PUSCH. The overhead is more significant for the smaller channel bandwidths (the PRACH preamble always occupies 6 Resource Blocks in the frequency domain)</w:t>
      </w:r>
      <w:r w:rsidRPr="00FC1F2B">
        <w:rPr>
          <w:rFonts w:asciiTheme="minorHAnsi" w:hAnsiTheme="minorHAnsi" w:cstheme="minorHAnsi"/>
          <w:color w:val="687170" w:themeColor="text2"/>
        </w:rPr>
        <w:t>.</w:t>
      </w:r>
    </w:p>
    <w:p w:rsidR="00762EF2" w:rsidP="00762EF2" w:rsidRDefault="00762EF2" w14:paraId="3C7C0B0B" w14:textId="77777777">
      <w:pPr>
        <w:pStyle w:val="11BodyText"/>
        <w:ind w:left="0"/>
        <w:jc w:val="both"/>
        <w:rPr>
          <w:rFonts w:asciiTheme="minorHAnsi" w:hAnsiTheme="minorHAnsi" w:cstheme="minorHAnsi"/>
          <w:color w:val="687170" w:themeColor="text2"/>
        </w:rPr>
      </w:pPr>
      <w:r>
        <w:rPr>
          <w:rFonts w:asciiTheme="minorHAnsi" w:hAnsiTheme="minorHAnsi" w:cstheme="minorHAnsi"/>
          <w:color w:val="687170" w:themeColor="text2"/>
        </w:rPr>
        <w:t xml:space="preserve">Preamble format 0 is the most commonly employed preamble format. When using format 0, it is </w:t>
      </w:r>
      <w:r w:rsidR="006A0AFC">
        <w:rPr>
          <w:rFonts w:asciiTheme="minorHAnsi" w:hAnsiTheme="minorHAnsi" w:cstheme="minorHAnsi"/>
          <w:color w:val="687170" w:themeColor="text2"/>
        </w:rPr>
        <w:t>important</w:t>
      </w:r>
      <w:r>
        <w:rPr>
          <w:rFonts w:asciiTheme="minorHAnsi" w:hAnsiTheme="minorHAnsi" w:cstheme="minorHAnsi"/>
          <w:color w:val="687170" w:themeColor="text2"/>
        </w:rPr>
        <w:t xml:space="preserve"> to ensure that</w:t>
      </w:r>
      <w:r w:rsidR="00E24465">
        <w:rPr>
          <w:rFonts w:asciiTheme="minorHAnsi" w:hAnsiTheme="minorHAnsi" w:cstheme="minorHAnsi"/>
          <w:color w:val="687170" w:themeColor="text2"/>
        </w:rPr>
        <w:t xml:space="preserve"> live network</w:t>
      </w:r>
      <w:r>
        <w:rPr>
          <w:rFonts w:asciiTheme="minorHAnsi" w:hAnsiTheme="minorHAnsi" w:cstheme="minorHAnsi"/>
          <w:color w:val="687170" w:themeColor="text2"/>
        </w:rPr>
        <w:t xml:space="preserve"> </w:t>
      </w:r>
      <w:r w:rsidR="006A0AFC">
        <w:rPr>
          <w:rFonts w:asciiTheme="minorHAnsi" w:hAnsiTheme="minorHAnsi" w:cstheme="minorHAnsi"/>
          <w:color w:val="687170" w:themeColor="text2"/>
        </w:rPr>
        <w:t>coverage does not extend</w:t>
      </w:r>
      <w:r>
        <w:rPr>
          <w:rFonts w:asciiTheme="minorHAnsi" w:hAnsiTheme="minorHAnsi" w:cstheme="minorHAnsi"/>
          <w:color w:val="687170" w:themeColor="text2"/>
        </w:rPr>
        <w:t xml:space="preserve"> beyond 14.5 km.</w:t>
      </w:r>
    </w:p>
    <w:p w:rsidRPr="006C16B4" w:rsidR="006C16B4" w:rsidP="006C16B4" w:rsidRDefault="006C16B4" w14:paraId="7DC0808E" w14:textId="588B516B">
      <w:pPr>
        <w:pStyle w:val="11BodyText"/>
        <w:ind w:left="0"/>
        <w:jc w:val="both"/>
        <w:rPr>
          <w:rFonts w:asciiTheme="minorHAnsi" w:hAnsiTheme="minorHAnsi" w:cstheme="minorHAnsi"/>
          <w:color w:val="687170" w:themeColor="text2"/>
        </w:rPr>
      </w:pPr>
      <w:r>
        <w:rPr>
          <w:rFonts w:asciiTheme="minorHAnsi" w:hAnsiTheme="minorHAnsi" w:cstheme="minorHAnsi"/>
          <w:color w:val="687170" w:themeColor="text2"/>
        </w:rPr>
        <w:t xml:space="preserve">The </w:t>
      </w:r>
      <w:r w:rsidRPr="006C16B4">
        <w:rPr>
          <w:rFonts w:asciiTheme="minorHAnsi" w:hAnsiTheme="minorHAnsi" w:cstheme="minorHAnsi"/>
          <w:b/>
          <w:i/>
          <w:color w:val="687170" w:themeColor="text2"/>
        </w:rPr>
        <w:t>prachCS</w:t>
      </w:r>
      <w:r>
        <w:rPr>
          <w:rFonts w:asciiTheme="minorHAnsi" w:hAnsiTheme="minorHAnsi" w:cstheme="minorHAnsi"/>
          <w:color w:val="687170" w:themeColor="text2"/>
        </w:rPr>
        <w:t xml:space="preserve"> parameter also needs to be planned according to the maximum cell range. This parameter </w:t>
      </w:r>
      <w:r w:rsidRPr="006C16B4">
        <w:rPr>
          <w:rFonts w:asciiTheme="minorHAnsi" w:hAnsiTheme="minorHAnsi" w:cstheme="minorHAnsi"/>
          <w:color w:val="687170" w:themeColor="text2"/>
        </w:rPr>
        <w:t xml:space="preserve">represents a pointer to a row within </w:t>
      </w:r>
      <w:r w:rsidR="000C130A">
        <w:fldChar w:fldCharType="begin"/>
      </w:r>
      <w:r w:rsidR="000C130A">
        <w:instrText xml:space="preserve"> REF _Ref280642845 \h  \* MERGEFORMAT </w:instrText>
      </w:r>
      <w:r w:rsidR="000C130A">
        <w:fldChar w:fldCharType="separate"/>
      </w:r>
      <w:r w:rsidRPr="00050CE1" w:rsidR="001E21EC">
        <w:rPr>
          <w:rFonts w:asciiTheme="minorHAnsi" w:hAnsiTheme="minorHAnsi" w:cstheme="minorHAnsi"/>
          <w:color w:val="687170" w:themeColor="text2"/>
        </w:rPr>
        <w:t>Table 40</w:t>
      </w:r>
      <w:r w:rsidR="000C130A">
        <w:fldChar w:fldCharType="end"/>
      </w:r>
      <w:r w:rsidRPr="006C16B4">
        <w:rPr>
          <w:rFonts w:asciiTheme="minorHAnsi" w:hAnsiTheme="minorHAnsi" w:cstheme="minorHAnsi"/>
          <w:color w:val="687170" w:themeColor="text2"/>
        </w:rPr>
        <w:t>. The row has an impact upon the maximum supported cell range and the size of the PRACH root sequence re-use pattern. Supporting an increased cell range causes a reduction in the size of re-use pattern</w:t>
      </w:r>
      <w:r>
        <w:rPr>
          <w:rFonts w:asciiTheme="minorHAnsi" w:hAnsiTheme="minorHAnsi" w:cstheme="minorHAnsi"/>
          <w:color w:val="687170" w:themeColor="text2"/>
        </w:rPr>
        <w:t xml:space="preserve"> (making radio network planning more challenging)</w:t>
      </w:r>
      <w:r w:rsidRPr="006C16B4">
        <w:rPr>
          <w:rFonts w:asciiTheme="minorHAnsi" w:hAnsiTheme="minorHAnsi" w:cstheme="minorHAnsi"/>
          <w:color w:val="687170" w:themeColor="text2"/>
        </w:rPr>
        <w:t>.</w:t>
      </w:r>
    </w:p>
    <w:p w:rsidR="006C16B4" w:rsidP="006C16B4" w:rsidRDefault="006C16B4" w14:paraId="5D10C670" w14:textId="106C5623">
      <w:pPr>
        <w:jc w:val="both"/>
        <w:rPr>
          <w:rFonts w:cstheme="minorHAnsi"/>
        </w:rPr>
      </w:pPr>
      <w:r>
        <w:rPr>
          <w:rFonts w:cstheme="minorHAnsi"/>
        </w:rPr>
        <w:t>The relationship between cell range and the root sequence re-use pattern</w:t>
      </w:r>
      <w:r w:rsidR="003B6D81">
        <w:rPr>
          <w:rFonts w:cstheme="minorHAnsi"/>
        </w:rPr>
        <w:t xml:space="preserve"> size</w:t>
      </w:r>
      <w:r>
        <w:rPr>
          <w:rFonts w:cstheme="minorHAnsi"/>
        </w:rPr>
        <w:t xml:space="preserve"> is caused by the increased propagation delay associated with larger cell ranges. 3GPP have specified a total of 838 PRACH root sequences from which the PRACH preamble sequences are generated. PRACH </w:t>
      </w:r>
      <w:r>
        <w:rPr>
          <w:rFonts w:cstheme="minorHAnsi"/>
        </w:rPr>
        <w:lastRenderedPageBreak/>
        <w:t xml:space="preserve">preamble sequences are generated from the root sequences by applying cyclic shifts. Larger cell ranges have larger propagation delays and so require larger cyclic shifts. This means that fewer PRACH preamble sequences can be generated from each root sequence. </w:t>
      </w:r>
      <w:r w:rsidR="008B136B">
        <w:rPr>
          <w:rFonts w:cstheme="minorHAnsi"/>
        </w:rPr>
        <w:t>So,</w:t>
      </w:r>
      <w:r>
        <w:rPr>
          <w:rFonts w:cstheme="minorHAnsi"/>
        </w:rPr>
        <w:t xml:space="preserve"> each cell requires more root sequences and the re-use pattern size decreases.</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07"/>
        <w:gridCol w:w="1356"/>
        <w:gridCol w:w="1842"/>
        <w:gridCol w:w="1895"/>
        <w:gridCol w:w="1418"/>
      </w:tblGrid>
      <w:tr w:rsidRPr="0066319B" w:rsidR="00E24465" w:rsidTr="00E24465" w14:paraId="1CF27E84" w14:textId="77777777">
        <w:trPr>
          <w:trHeight w:val="248"/>
          <w:jc w:val="center"/>
        </w:trPr>
        <w:tc>
          <w:tcPr>
            <w:tcW w:w="1307" w:type="dxa"/>
            <w:shd w:val="pct12" w:color="auto" w:fill="auto"/>
          </w:tcPr>
          <w:p w:rsidRPr="00304BFF" w:rsidR="00E24465" w:rsidP="00B764D0" w:rsidRDefault="00E24465" w14:paraId="0C46FA51" w14:textId="77777777">
            <w:pPr>
              <w:pStyle w:val="11BodyText"/>
              <w:spacing w:before="120" w:after="120"/>
              <w:ind w:left="0"/>
              <w:jc w:val="center"/>
              <w:rPr>
                <w:sz w:val="20"/>
              </w:rPr>
            </w:pPr>
            <w:r>
              <w:rPr>
                <w:sz w:val="20"/>
              </w:rPr>
              <w:t>PrachCs</w:t>
            </w:r>
          </w:p>
        </w:tc>
        <w:tc>
          <w:tcPr>
            <w:tcW w:w="1356" w:type="dxa"/>
            <w:shd w:val="pct12" w:color="auto" w:fill="auto"/>
          </w:tcPr>
          <w:p w:rsidRPr="00304BFF" w:rsidR="00E24465" w:rsidP="00B764D0" w:rsidRDefault="00E24465" w14:paraId="19FDB8CA" w14:textId="77777777">
            <w:pPr>
              <w:pStyle w:val="11BodyText"/>
              <w:spacing w:before="120" w:after="120"/>
              <w:ind w:left="0"/>
              <w:jc w:val="center"/>
              <w:rPr>
                <w:sz w:val="20"/>
              </w:rPr>
            </w:pPr>
            <w:r>
              <w:rPr>
                <w:sz w:val="20"/>
              </w:rPr>
              <w:t>Size of Cyclic Shift</w:t>
            </w:r>
          </w:p>
        </w:tc>
        <w:tc>
          <w:tcPr>
            <w:tcW w:w="1842" w:type="dxa"/>
            <w:shd w:val="pct12" w:color="auto" w:fill="auto"/>
          </w:tcPr>
          <w:p w:rsidRPr="00304BFF" w:rsidR="00E24465" w:rsidP="00B764D0" w:rsidRDefault="00E24465" w14:paraId="35A6DC2C" w14:textId="77777777">
            <w:pPr>
              <w:pStyle w:val="11BodyText"/>
              <w:spacing w:before="120" w:after="120"/>
              <w:ind w:left="0"/>
              <w:jc w:val="center"/>
              <w:rPr>
                <w:sz w:val="20"/>
              </w:rPr>
            </w:pPr>
            <w:r>
              <w:rPr>
                <w:sz w:val="20"/>
              </w:rPr>
              <w:t>Preambles per Root Sequence</w:t>
            </w:r>
          </w:p>
        </w:tc>
        <w:tc>
          <w:tcPr>
            <w:tcW w:w="1895" w:type="dxa"/>
            <w:shd w:val="pct12" w:color="auto" w:fill="auto"/>
          </w:tcPr>
          <w:p w:rsidRPr="00304BFF" w:rsidR="00E24465" w:rsidP="00B764D0" w:rsidRDefault="00E24465" w14:paraId="5D596610" w14:textId="77777777">
            <w:pPr>
              <w:pStyle w:val="11BodyText"/>
              <w:spacing w:before="120" w:after="120"/>
              <w:ind w:left="0"/>
              <w:jc w:val="center"/>
              <w:rPr>
                <w:sz w:val="20"/>
              </w:rPr>
            </w:pPr>
            <w:r>
              <w:rPr>
                <w:sz w:val="20"/>
              </w:rPr>
              <w:t>Root Sequences per Cell</w:t>
            </w:r>
          </w:p>
        </w:tc>
        <w:tc>
          <w:tcPr>
            <w:tcW w:w="1418" w:type="dxa"/>
            <w:shd w:val="pct12" w:color="auto" w:fill="auto"/>
          </w:tcPr>
          <w:p w:rsidRPr="00304BFF" w:rsidR="00E24465" w:rsidP="00B764D0" w:rsidRDefault="00E24465" w14:paraId="49AD6B19" w14:textId="77777777">
            <w:pPr>
              <w:pStyle w:val="11BodyText"/>
              <w:spacing w:before="120" w:after="120"/>
              <w:ind w:left="0"/>
              <w:jc w:val="center"/>
              <w:rPr>
                <w:sz w:val="20"/>
              </w:rPr>
            </w:pPr>
            <w:r>
              <w:rPr>
                <w:sz w:val="20"/>
              </w:rPr>
              <w:t>Cell Range (km)</w:t>
            </w:r>
          </w:p>
        </w:tc>
      </w:tr>
      <w:tr w:rsidRPr="0066319B" w:rsidR="00E24465" w:rsidTr="00E24465" w14:paraId="2DAE8BE3" w14:textId="77777777">
        <w:trPr>
          <w:jc w:val="center"/>
        </w:trPr>
        <w:tc>
          <w:tcPr>
            <w:tcW w:w="1307" w:type="dxa"/>
            <w:vAlign w:val="center"/>
          </w:tcPr>
          <w:p w:rsidRPr="00304BFF" w:rsidR="00E24465" w:rsidP="00E24465" w:rsidRDefault="00E24465" w14:paraId="1DEC5F07" w14:textId="77777777">
            <w:pPr>
              <w:pStyle w:val="11BodyText"/>
              <w:spacing w:before="60" w:after="60"/>
              <w:ind w:left="0"/>
              <w:jc w:val="center"/>
              <w:rPr>
                <w:sz w:val="20"/>
              </w:rPr>
            </w:pPr>
            <w:r>
              <w:rPr>
                <w:sz w:val="20"/>
              </w:rPr>
              <w:t>1</w:t>
            </w:r>
          </w:p>
        </w:tc>
        <w:tc>
          <w:tcPr>
            <w:tcW w:w="1356" w:type="dxa"/>
            <w:vAlign w:val="center"/>
          </w:tcPr>
          <w:p w:rsidRPr="00304BFF" w:rsidR="00E24465" w:rsidP="00E24465" w:rsidRDefault="00E24465" w14:paraId="1006578D" w14:textId="77777777">
            <w:pPr>
              <w:pStyle w:val="11BodyText"/>
              <w:spacing w:before="60" w:after="60"/>
              <w:ind w:left="0"/>
              <w:jc w:val="center"/>
              <w:rPr>
                <w:sz w:val="20"/>
              </w:rPr>
            </w:pPr>
            <w:r>
              <w:rPr>
                <w:sz w:val="20"/>
              </w:rPr>
              <w:t>13</w:t>
            </w:r>
          </w:p>
        </w:tc>
        <w:tc>
          <w:tcPr>
            <w:tcW w:w="1842" w:type="dxa"/>
            <w:vAlign w:val="center"/>
          </w:tcPr>
          <w:p w:rsidRPr="00304BFF" w:rsidR="00E24465" w:rsidP="00E24465" w:rsidRDefault="00E24465" w14:paraId="5E59850D" w14:textId="77777777">
            <w:pPr>
              <w:pStyle w:val="11BodyText"/>
              <w:spacing w:before="60" w:after="60"/>
              <w:ind w:left="0"/>
              <w:jc w:val="center"/>
              <w:rPr>
                <w:sz w:val="20"/>
              </w:rPr>
            </w:pPr>
            <w:r>
              <w:rPr>
                <w:sz w:val="20"/>
              </w:rPr>
              <w:t>64</w:t>
            </w:r>
          </w:p>
        </w:tc>
        <w:tc>
          <w:tcPr>
            <w:tcW w:w="1895" w:type="dxa"/>
            <w:vAlign w:val="center"/>
          </w:tcPr>
          <w:p w:rsidRPr="00304BFF" w:rsidR="00E24465" w:rsidP="00E24465" w:rsidRDefault="00E24465" w14:paraId="2B5232D8" w14:textId="77777777">
            <w:pPr>
              <w:pStyle w:val="11BodyText"/>
              <w:spacing w:before="60" w:after="60"/>
              <w:ind w:left="0"/>
              <w:jc w:val="center"/>
              <w:rPr>
                <w:sz w:val="20"/>
              </w:rPr>
            </w:pPr>
            <w:r>
              <w:rPr>
                <w:sz w:val="20"/>
              </w:rPr>
              <w:t>1</w:t>
            </w:r>
          </w:p>
        </w:tc>
        <w:tc>
          <w:tcPr>
            <w:tcW w:w="1418" w:type="dxa"/>
            <w:vAlign w:val="center"/>
          </w:tcPr>
          <w:p w:rsidRPr="00304BFF" w:rsidR="00E24465" w:rsidP="00E24465" w:rsidRDefault="00E24465" w14:paraId="0B754A42" w14:textId="77777777">
            <w:pPr>
              <w:pStyle w:val="11BodyText"/>
              <w:spacing w:before="60" w:after="60"/>
              <w:ind w:left="0"/>
              <w:jc w:val="center"/>
              <w:rPr>
                <w:sz w:val="20"/>
              </w:rPr>
            </w:pPr>
            <w:r>
              <w:rPr>
                <w:sz w:val="20"/>
              </w:rPr>
              <w:t>0.76</w:t>
            </w:r>
          </w:p>
        </w:tc>
      </w:tr>
      <w:tr w:rsidRPr="0066319B" w:rsidR="00E24465" w:rsidTr="00E24465" w14:paraId="33BFCA92" w14:textId="77777777">
        <w:trPr>
          <w:jc w:val="center"/>
        </w:trPr>
        <w:tc>
          <w:tcPr>
            <w:tcW w:w="1307" w:type="dxa"/>
            <w:tcBorders>
              <w:bottom w:val="single" w:color="auto" w:sz="4" w:space="0"/>
            </w:tcBorders>
            <w:vAlign w:val="center"/>
          </w:tcPr>
          <w:p w:rsidRPr="00304BFF" w:rsidR="00E24465" w:rsidP="00E24465" w:rsidRDefault="00E24465" w14:paraId="1C394900" w14:textId="77777777">
            <w:pPr>
              <w:pStyle w:val="11BodyText"/>
              <w:spacing w:before="60" w:after="60"/>
              <w:ind w:left="0"/>
              <w:jc w:val="center"/>
              <w:rPr>
                <w:rFonts w:cs="Arial"/>
                <w:sz w:val="20"/>
                <w:lang w:val="en-US"/>
              </w:rPr>
            </w:pPr>
            <w:r>
              <w:rPr>
                <w:rFonts w:cs="Arial"/>
                <w:sz w:val="20"/>
                <w:lang w:val="en-US"/>
              </w:rPr>
              <w:t>2</w:t>
            </w:r>
          </w:p>
        </w:tc>
        <w:tc>
          <w:tcPr>
            <w:tcW w:w="1356" w:type="dxa"/>
            <w:tcBorders>
              <w:bottom w:val="single" w:color="auto" w:sz="4" w:space="0"/>
            </w:tcBorders>
            <w:vAlign w:val="center"/>
          </w:tcPr>
          <w:p w:rsidRPr="00304BFF" w:rsidR="00E24465" w:rsidP="00E24465" w:rsidRDefault="00E24465" w14:paraId="5CB24E0E" w14:textId="77777777">
            <w:pPr>
              <w:pStyle w:val="11BodyText"/>
              <w:spacing w:before="60" w:after="60"/>
              <w:ind w:left="0"/>
              <w:jc w:val="center"/>
              <w:rPr>
                <w:sz w:val="20"/>
              </w:rPr>
            </w:pPr>
            <w:r>
              <w:rPr>
                <w:sz w:val="20"/>
              </w:rPr>
              <w:t>15</w:t>
            </w:r>
          </w:p>
        </w:tc>
        <w:tc>
          <w:tcPr>
            <w:tcW w:w="1842" w:type="dxa"/>
            <w:tcBorders>
              <w:bottom w:val="single" w:color="auto" w:sz="4" w:space="0"/>
            </w:tcBorders>
            <w:vAlign w:val="center"/>
          </w:tcPr>
          <w:p w:rsidRPr="00304BFF" w:rsidR="00E24465" w:rsidP="00E24465" w:rsidRDefault="00E24465" w14:paraId="3F694CBF" w14:textId="77777777">
            <w:pPr>
              <w:pStyle w:val="11BodyText"/>
              <w:spacing w:before="60" w:after="60"/>
              <w:ind w:left="0"/>
              <w:jc w:val="center"/>
              <w:rPr>
                <w:rFonts w:cs="Arial"/>
                <w:sz w:val="20"/>
                <w:lang w:val="en-US"/>
              </w:rPr>
            </w:pPr>
            <w:r>
              <w:rPr>
                <w:rFonts w:cs="Arial"/>
                <w:sz w:val="20"/>
                <w:lang w:val="en-US"/>
              </w:rPr>
              <w:t>55</w:t>
            </w:r>
          </w:p>
        </w:tc>
        <w:tc>
          <w:tcPr>
            <w:tcW w:w="1895" w:type="dxa"/>
            <w:tcBorders>
              <w:bottom w:val="single" w:color="auto" w:sz="4" w:space="0"/>
            </w:tcBorders>
            <w:vAlign w:val="center"/>
          </w:tcPr>
          <w:p w:rsidRPr="00304BFF" w:rsidR="00E24465" w:rsidP="00E24465" w:rsidRDefault="00E24465" w14:paraId="45B2172D" w14:textId="77777777">
            <w:pPr>
              <w:pStyle w:val="11BodyText"/>
              <w:spacing w:before="60" w:after="60"/>
              <w:ind w:left="0"/>
              <w:jc w:val="center"/>
              <w:rPr>
                <w:rFonts w:cs="Arial"/>
                <w:sz w:val="20"/>
                <w:lang w:val="en-US"/>
              </w:rPr>
            </w:pPr>
            <w:r>
              <w:rPr>
                <w:rFonts w:cs="Arial"/>
                <w:sz w:val="20"/>
                <w:lang w:val="en-US"/>
              </w:rPr>
              <w:t>2</w:t>
            </w:r>
          </w:p>
        </w:tc>
        <w:tc>
          <w:tcPr>
            <w:tcW w:w="1418" w:type="dxa"/>
            <w:tcBorders>
              <w:bottom w:val="single" w:color="auto" w:sz="4" w:space="0"/>
            </w:tcBorders>
            <w:vAlign w:val="center"/>
          </w:tcPr>
          <w:p w:rsidRPr="00304BFF" w:rsidR="00E24465" w:rsidP="00E24465" w:rsidRDefault="00E24465" w14:paraId="5C2FE061" w14:textId="77777777">
            <w:pPr>
              <w:pStyle w:val="11BodyText"/>
              <w:spacing w:before="60" w:after="60"/>
              <w:ind w:left="0"/>
              <w:jc w:val="center"/>
              <w:rPr>
                <w:rFonts w:cs="Arial"/>
                <w:sz w:val="20"/>
                <w:lang w:val="en-US"/>
              </w:rPr>
            </w:pPr>
            <w:r>
              <w:rPr>
                <w:rFonts w:cs="Arial"/>
                <w:sz w:val="20"/>
                <w:lang w:val="en-US"/>
              </w:rPr>
              <w:t>1.04</w:t>
            </w:r>
          </w:p>
        </w:tc>
      </w:tr>
      <w:tr w:rsidRPr="0066319B" w:rsidR="00E24465" w:rsidTr="00E24465" w14:paraId="658C64A4" w14:textId="77777777">
        <w:trPr>
          <w:jc w:val="center"/>
        </w:trPr>
        <w:tc>
          <w:tcPr>
            <w:tcW w:w="1307" w:type="dxa"/>
            <w:tcBorders>
              <w:bottom w:val="single" w:color="auto" w:sz="4" w:space="0"/>
            </w:tcBorders>
            <w:vAlign w:val="center"/>
          </w:tcPr>
          <w:p w:rsidRPr="00304BFF" w:rsidR="00E24465" w:rsidP="00E24465" w:rsidRDefault="00E24465" w14:paraId="5FCB1B01" w14:textId="77777777">
            <w:pPr>
              <w:pStyle w:val="11BodyText"/>
              <w:spacing w:before="60" w:after="60"/>
              <w:ind w:left="0"/>
              <w:jc w:val="center"/>
              <w:rPr>
                <w:rFonts w:cs="Arial"/>
                <w:sz w:val="20"/>
                <w:lang w:val="en-US"/>
              </w:rPr>
            </w:pPr>
            <w:r>
              <w:rPr>
                <w:rFonts w:cs="Arial"/>
                <w:sz w:val="20"/>
                <w:lang w:val="en-US"/>
              </w:rPr>
              <w:t>3</w:t>
            </w:r>
          </w:p>
        </w:tc>
        <w:tc>
          <w:tcPr>
            <w:tcW w:w="1356" w:type="dxa"/>
            <w:tcBorders>
              <w:bottom w:val="single" w:color="auto" w:sz="4" w:space="0"/>
            </w:tcBorders>
            <w:vAlign w:val="center"/>
          </w:tcPr>
          <w:p w:rsidRPr="00304BFF" w:rsidR="00E24465" w:rsidP="00E24465" w:rsidRDefault="00E24465" w14:paraId="0DD7D8A6" w14:textId="77777777">
            <w:pPr>
              <w:pStyle w:val="11BodyText"/>
              <w:spacing w:before="60" w:after="60"/>
              <w:ind w:left="0"/>
              <w:jc w:val="center"/>
              <w:rPr>
                <w:sz w:val="20"/>
              </w:rPr>
            </w:pPr>
            <w:r>
              <w:rPr>
                <w:sz w:val="20"/>
              </w:rPr>
              <w:t>18</w:t>
            </w:r>
          </w:p>
        </w:tc>
        <w:tc>
          <w:tcPr>
            <w:tcW w:w="1842" w:type="dxa"/>
            <w:tcBorders>
              <w:bottom w:val="single" w:color="auto" w:sz="4" w:space="0"/>
            </w:tcBorders>
            <w:vAlign w:val="center"/>
          </w:tcPr>
          <w:p w:rsidRPr="00304BFF" w:rsidR="00E24465" w:rsidP="00E24465" w:rsidRDefault="00E24465" w14:paraId="2C9EFF45" w14:textId="77777777">
            <w:pPr>
              <w:pStyle w:val="11BodyText"/>
              <w:spacing w:before="60" w:after="60"/>
              <w:ind w:left="0"/>
              <w:jc w:val="center"/>
              <w:rPr>
                <w:rFonts w:cs="Arial"/>
                <w:sz w:val="20"/>
                <w:lang w:val="en-US"/>
              </w:rPr>
            </w:pPr>
            <w:r>
              <w:rPr>
                <w:rFonts w:cs="Arial"/>
                <w:sz w:val="20"/>
                <w:lang w:val="en-US"/>
              </w:rPr>
              <w:t>46</w:t>
            </w:r>
          </w:p>
        </w:tc>
        <w:tc>
          <w:tcPr>
            <w:tcW w:w="1895" w:type="dxa"/>
            <w:tcBorders>
              <w:bottom w:val="single" w:color="auto" w:sz="4" w:space="0"/>
            </w:tcBorders>
            <w:vAlign w:val="center"/>
          </w:tcPr>
          <w:p w:rsidRPr="00304BFF" w:rsidR="00E24465" w:rsidP="00E24465" w:rsidRDefault="00E24465" w14:paraId="6AB3BEEC" w14:textId="77777777">
            <w:pPr>
              <w:pStyle w:val="11BodyText"/>
              <w:spacing w:before="60" w:after="60"/>
              <w:ind w:left="0"/>
              <w:jc w:val="center"/>
              <w:rPr>
                <w:rFonts w:cs="Arial"/>
                <w:sz w:val="20"/>
                <w:lang w:val="en-US"/>
              </w:rPr>
            </w:pPr>
            <w:r>
              <w:rPr>
                <w:rFonts w:cs="Arial"/>
                <w:sz w:val="20"/>
                <w:lang w:val="en-US"/>
              </w:rPr>
              <w:t>2</w:t>
            </w:r>
          </w:p>
        </w:tc>
        <w:tc>
          <w:tcPr>
            <w:tcW w:w="1418" w:type="dxa"/>
            <w:tcBorders>
              <w:bottom w:val="single" w:color="auto" w:sz="4" w:space="0"/>
            </w:tcBorders>
            <w:vAlign w:val="center"/>
          </w:tcPr>
          <w:p w:rsidRPr="00304BFF" w:rsidR="00E24465" w:rsidP="00E24465" w:rsidRDefault="00E24465" w14:paraId="0CB0612B" w14:textId="77777777">
            <w:pPr>
              <w:pStyle w:val="11BodyText"/>
              <w:spacing w:before="60" w:after="60"/>
              <w:ind w:left="0"/>
              <w:jc w:val="center"/>
              <w:rPr>
                <w:rFonts w:cs="Arial"/>
                <w:sz w:val="20"/>
                <w:lang w:val="en-US"/>
              </w:rPr>
            </w:pPr>
            <w:r>
              <w:rPr>
                <w:rFonts w:cs="Arial"/>
                <w:sz w:val="20"/>
                <w:lang w:val="en-US"/>
              </w:rPr>
              <w:t>1.47</w:t>
            </w:r>
          </w:p>
        </w:tc>
      </w:tr>
      <w:tr w:rsidRPr="0066319B" w:rsidR="00E24465" w:rsidTr="00E24465" w14:paraId="61FE51CF" w14:textId="77777777">
        <w:trPr>
          <w:jc w:val="center"/>
        </w:trPr>
        <w:tc>
          <w:tcPr>
            <w:tcW w:w="1307" w:type="dxa"/>
            <w:tcBorders>
              <w:bottom w:val="single" w:color="auto" w:sz="4" w:space="0"/>
            </w:tcBorders>
            <w:vAlign w:val="center"/>
          </w:tcPr>
          <w:p w:rsidRPr="00304BFF" w:rsidR="00E24465" w:rsidP="00E24465" w:rsidRDefault="00E24465" w14:paraId="55FDE65B" w14:textId="77777777">
            <w:pPr>
              <w:pStyle w:val="11BodyText"/>
              <w:spacing w:before="60" w:after="60"/>
              <w:ind w:left="0"/>
              <w:jc w:val="center"/>
              <w:rPr>
                <w:rFonts w:cs="Arial"/>
                <w:sz w:val="20"/>
                <w:lang w:val="en-US"/>
              </w:rPr>
            </w:pPr>
            <w:r>
              <w:rPr>
                <w:rFonts w:cs="Arial"/>
                <w:sz w:val="20"/>
                <w:lang w:val="en-US"/>
              </w:rPr>
              <w:t>4</w:t>
            </w:r>
          </w:p>
        </w:tc>
        <w:tc>
          <w:tcPr>
            <w:tcW w:w="1356" w:type="dxa"/>
            <w:tcBorders>
              <w:bottom w:val="single" w:color="auto" w:sz="4" w:space="0"/>
            </w:tcBorders>
            <w:vAlign w:val="center"/>
          </w:tcPr>
          <w:p w:rsidRPr="00304BFF" w:rsidR="00E24465" w:rsidP="00E24465" w:rsidRDefault="00E24465" w14:paraId="087B17CA" w14:textId="77777777">
            <w:pPr>
              <w:pStyle w:val="11BodyText"/>
              <w:spacing w:before="60" w:after="60"/>
              <w:ind w:left="0"/>
              <w:jc w:val="center"/>
              <w:rPr>
                <w:sz w:val="20"/>
              </w:rPr>
            </w:pPr>
            <w:r>
              <w:rPr>
                <w:sz w:val="20"/>
              </w:rPr>
              <w:t>22</w:t>
            </w:r>
          </w:p>
        </w:tc>
        <w:tc>
          <w:tcPr>
            <w:tcW w:w="1842" w:type="dxa"/>
            <w:tcBorders>
              <w:bottom w:val="single" w:color="auto" w:sz="4" w:space="0"/>
            </w:tcBorders>
            <w:vAlign w:val="center"/>
          </w:tcPr>
          <w:p w:rsidRPr="00304BFF" w:rsidR="00E24465" w:rsidP="00E24465" w:rsidRDefault="00E24465" w14:paraId="754C54FB" w14:textId="77777777">
            <w:pPr>
              <w:pStyle w:val="11BodyText"/>
              <w:spacing w:before="60" w:after="60"/>
              <w:ind w:left="0"/>
              <w:jc w:val="center"/>
              <w:rPr>
                <w:rFonts w:cs="Arial"/>
                <w:sz w:val="20"/>
                <w:lang w:val="en-US"/>
              </w:rPr>
            </w:pPr>
            <w:r>
              <w:rPr>
                <w:rFonts w:cs="Arial"/>
                <w:sz w:val="20"/>
                <w:lang w:val="en-US"/>
              </w:rPr>
              <w:t>38</w:t>
            </w:r>
          </w:p>
        </w:tc>
        <w:tc>
          <w:tcPr>
            <w:tcW w:w="1895" w:type="dxa"/>
            <w:tcBorders>
              <w:bottom w:val="single" w:color="auto" w:sz="4" w:space="0"/>
            </w:tcBorders>
            <w:vAlign w:val="center"/>
          </w:tcPr>
          <w:p w:rsidRPr="00304BFF" w:rsidR="00E24465" w:rsidP="00E24465" w:rsidRDefault="00E24465" w14:paraId="0C650EA8" w14:textId="77777777">
            <w:pPr>
              <w:pStyle w:val="11BodyText"/>
              <w:spacing w:before="60" w:after="60"/>
              <w:ind w:left="0"/>
              <w:jc w:val="center"/>
              <w:rPr>
                <w:rFonts w:cs="Arial"/>
                <w:sz w:val="20"/>
                <w:lang w:val="en-US"/>
              </w:rPr>
            </w:pPr>
            <w:r>
              <w:rPr>
                <w:rFonts w:cs="Arial"/>
                <w:sz w:val="20"/>
                <w:lang w:val="en-US"/>
              </w:rPr>
              <w:t>2</w:t>
            </w:r>
          </w:p>
        </w:tc>
        <w:tc>
          <w:tcPr>
            <w:tcW w:w="1418" w:type="dxa"/>
            <w:tcBorders>
              <w:bottom w:val="single" w:color="auto" w:sz="4" w:space="0"/>
            </w:tcBorders>
            <w:vAlign w:val="center"/>
          </w:tcPr>
          <w:p w:rsidRPr="00304BFF" w:rsidR="00E24465" w:rsidP="00B764D0" w:rsidRDefault="00E24465" w14:paraId="1BF0050C" w14:textId="77777777">
            <w:pPr>
              <w:pStyle w:val="11BodyText"/>
              <w:spacing w:before="60" w:after="60"/>
              <w:ind w:left="0"/>
              <w:jc w:val="center"/>
              <w:rPr>
                <w:rFonts w:cs="Arial"/>
                <w:sz w:val="20"/>
                <w:lang w:val="en-US"/>
              </w:rPr>
            </w:pPr>
            <w:r>
              <w:rPr>
                <w:rFonts w:cs="Arial"/>
                <w:sz w:val="20"/>
                <w:lang w:val="en-US"/>
              </w:rPr>
              <w:t>2.04</w:t>
            </w:r>
          </w:p>
        </w:tc>
      </w:tr>
      <w:tr w:rsidRPr="0066319B" w:rsidR="00E24465" w:rsidTr="00E24465" w14:paraId="2D2B2F8F" w14:textId="77777777">
        <w:trPr>
          <w:jc w:val="center"/>
        </w:trPr>
        <w:tc>
          <w:tcPr>
            <w:tcW w:w="1307" w:type="dxa"/>
            <w:tcBorders>
              <w:bottom w:val="single" w:color="auto" w:sz="4" w:space="0"/>
            </w:tcBorders>
            <w:vAlign w:val="center"/>
          </w:tcPr>
          <w:p w:rsidRPr="00304BFF" w:rsidR="00E24465" w:rsidP="00E24465" w:rsidRDefault="00E24465" w14:paraId="749551BB" w14:textId="77777777">
            <w:pPr>
              <w:pStyle w:val="11BodyText"/>
              <w:spacing w:before="60" w:after="60"/>
              <w:ind w:left="0"/>
              <w:jc w:val="center"/>
              <w:rPr>
                <w:rFonts w:cs="Arial"/>
                <w:sz w:val="20"/>
                <w:lang w:val="en-US"/>
              </w:rPr>
            </w:pPr>
            <w:r>
              <w:rPr>
                <w:rFonts w:cs="Arial"/>
                <w:sz w:val="20"/>
                <w:lang w:val="en-US"/>
              </w:rPr>
              <w:t>5</w:t>
            </w:r>
          </w:p>
        </w:tc>
        <w:tc>
          <w:tcPr>
            <w:tcW w:w="1356" w:type="dxa"/>
            <w:tcBorders>
              <w:bottom w:val="single" w:color="auto" w:sz="4" w:space="0"/>
            </w:tcBorders>
            <w:vAlign w:val="center"/>
          </w:tcPr>
          <w:p w:rsidRPr="00304BFF" w:rsidR="00E24465" w:rsidP="00E24465" w:rsidRDefault="00E24465" w14:paraId="1F6D637A" w14:textId="77777777">
            <w:pPr>
              <w:pStyle w:val="11BodyText"/>
              <w:spacing w:before="60" w:after="60"/>
              <w:ind w:left="0"/>
              <w:jc w:val="center"/>
              <w:rPr>
                <w:sz w:val="20"/>
              </w:rPr>
            </w:pPr>
            <w:r>
              <w:rPr>
                <w:sz w:val="20"/>
              </w:rPr>
              <w:t>26</w:t>
            </w:r>
          </w:p>
        </w:tc>
        <w:tc>
          <w:tcPr>
            <w:tcW w:w="1842" w:type="dxa"/>
            <w:tcBorders>
              <w:bottom w:val="single" w:color="auto" w:sz="4" w:space="0"/>
            </w:tcBorders>
            <w:vAlign w:val="center"/>
          </w:tcPr>
          <w:p w:rsidRPr="00304BFF" w:rsidR="00E24465" w:rsidP="00E24465" w:rsidRDefault="00E24465" w14:paraId="428E1291" w14:textId="77777777">
            <w:pPr>
              <w:pStyle w:val="11BodyText"/>
              <w:spacing w:before="60" w:after="60"/>
              <w:ind w:left="0"/>
              <w:jc w:val="center"/>
              <w:rPr>
                <w:rFonts w:cs="Arial"/>
                <w:sz w:val="20"/>
                <w:lang w:val="en-US"/>
              </w:rPr>
            </w:pPr>
            <w:r>
              <w:rPr>
                <w:rFonts w:cs="Arial"/>
                <w:sz w:val="20"/>
                <w:lang w:val="en-US"/>
              </w:rPr>
              <w:t>32</w:t>
            </w:r>
          </w:p>
        </w:tc>
        <w:tc>
          <w:tcPr>
            <w:tcW w:w="1895" w:type="dxa"/>
            <w:tcBorders>
              <w:bottom w:val="single" w:color="auto" w:sz="4" w:space="0"/>
            </w:tcBorders>
            <w:vAlign w:val="center"/>
          </w:tcPr>
          <w:p w:rsidRPr="00304BFF" w:rsidR="00E24465" w:rsidP="00E24465" w:rsidRDefault="00E24465" w14:paraId="5F6B16F2" w14:textId="77777777">
            <w:pPr>
              <w:pStyle w:val="11BodyText"/>
              <w:spacing w:before="60" w:after="60"/>
              <w:ind w:left="0"/>
              <w:jc w:val="center"/>
              <w:rPr>
                <w:rFonts w:cs="Arial"/>
                <w:sz w:val="20"/>
                <w:lang w:val="en-US"/>
              </w:rPr>
            </w:pPr>
            <w:r>
              <w:rPr>
                <w:rFonts w:cs="Arial"/>
                <w:sz w:val="20"/>
                <w:lang w:val="en-US"/>
              </w:rPr>
              <w:t>2</w:t>
            </w:r>
          </w:p>
        </w:tc>
        <w:tc>
          <w:tcPr>
            <w:tcW w:w="1418" w:type="dxa"/>
            <w:tcBorders>
              <w:bottom w:val="single" w:color="auto" w:sz="4" w:space="0"/>
            </w:tcBorders>
            <w:vAlign w:val="center"/>
          </w:tcPr>
          <w:p w:rsidRPr="00304BFF" w:rsidR="00E24465" w:rsidP="00B764D0" w:rsidRDefault="00E24465" w14:paraId="2A5C2CB0" w14:textId="77777777">
            <w:pPr>
              <w:pStyle w:val="11BodyText"/>
              <w:spacing w:before="60" w:after="60"/>
              <w:ind w:left="0"/>
              <w:jc w:val="center"/>
              <w:rPr>
                <w:rFonts w:cs="Arial"/>
                <w:sz w:val="20"/>
                <w:lang w:val="en-US"/>
              </w:rPr>
            </w:pPr>
            <w:r>
              <w:rPr>
                <w:rFonts w:cs="Arial"/>
                <w:sz w:val="20"/>
                <w:lang w:val="en-US"/>
              </w:rPr>
              <w:t>2.62</w:t>
            </w:r>
          </w:p>
        </w:tc>
      </w:tr>
      <w:tr w:rsidRPr="0066319B" w:rsidR="00E24465" w:rsidTr="00E24465" w14:paraId="4244B628" w14:textId="77777777">
        <w:trPr>
          <w:jc w:val="center"/>
        </w:trPr>
        <w:tc>
          <w:tcPr>
            <w:tcW w:w="1307" w:type="dxa"/>
            <w:tcBorders>
              <w:bottom w:val="single" w:color="auto" w:sz="4" w:space="0"/>
            </w:tcBorders>
            <w:vAlign w:val="center"/>
          </w:tcPr>
          <w:p w:rsidRPr="00304BFF" w:rsidR="00E24465" w:rsidP="00E24465" w:rsidRDefault="00E24465" w14:paraId="6CCC4FB2" w14:textId="77777777">
            <w:pPr>
              <w:pStyle w:val="11BodyText"/>
              <w:spacing w:before="60" w:after="60"/>
              <w:ind w:left="0"/>
              <w:jc w:val="center"/>
              <w:rPr>
                <w:rFonts w:cs="Arial"/>
                <w:sz w:val="20"/>
                <w:lang w:val="en-US"/>
              </w:rPr>
            </w:pPr>
            <w:r>
              <w:rPr>
                <w:rFonts w:cs="Arial"/>
                <w:sz w:val="20"/>
                <w:lang w:val="en-US"/>
              </w:rPr>
              <w:t>6</w:t>
            </w:r>
          </w:p>
        </w:tc>
        <w:tc>
          <w:tcPr>
            <w:tcW w:w="1356" w:type="dxa"/>
            <w:tcBorders>
              <w:bottom w:val="single" w:color="auto" w:sz="4" w:space="0"/>
            </w:tcBorders>
            <w:vAlign w:val="center"/>
          </w:tcPr>
          <w:p w:rsidRPr="00304BFF" w:rsidR="00E24465" w:rsidP="00E24465" w:rsidRDefault="00E24465" w14:paraId="751A5C31" w14:textId="77777777">
            <w:pPr>
              <w:pStyle w:val="11BodyText"/>
              <w:spacing w:before="60" w:after="60"/>
              <w:ind w:left="0"/>
              <w:jc w:val="center"/>
              <w:rPr>
                <w:sz w:val="20"/>
              </w:rPr>
            </w:pPr>
            <w:r>
              <w:rPr>
                <w:sz w:val="20"/>
              </w:rPr>
              <w:t>32</w:t>
            </w:r>
          </w:p>
        </w:tc>
        <w:tc>
          <w:tcPr>
            <w:tcW w:w="1842" w:type="dxa"/>
            <w:tcBorders>
              <w:bottom w:val="single" w:color="auto" w:sz="4" w:space="0"/>
            </w:tcBorders>
            <w:vAlign w:val="center"/>
          </w:tcPr>
          <w:p w:rsidRPr="00304BFF" w:rsidR="00E24465" w:rsidP="00E24465" w:rsidRDefault="00E24465" w14:paraId="0F4FBFCF" w14:textId="77777777">
            <w:pPr>
              <w:pStyle w:val="11BodyText"/>
              <w:spacing w:before="60" w:after="60"/>
              <w:ind w:left="0"/>
              <w:jc w:val="center"/>
              <w:rPr>
                <w:rFonts w:cs="Arial"/>
                <w:sz w:val="20"/>
                <w:lang w:val="en-US"/>
              </w:rPr>
            </w:pPr>
            <w:r>
              <w:rPr>
                <w:rFonts w:cs="Arial"/>
                <w:sz w:val="20"/>
                <w:lang w:val="en-US"/>
              </w:rPr>
              <w:t>26</w:t>
            </w:r>
          </w:p>
        </w:tc>
        <w:tc>
          <w:tcPr>
            <w:tcW w:w="1895" w:type="dxa"/>
            <w:tcBorders>
              <w:bottom w:val="single" w:color="auto" w:sz="4" w:space="0"/>
            </w:tcBorders>
            <w:vAlign w:val="center"/>
          </w:tcPr>
          <w:p w:rsidRPr="00304BFF" w:rsidR="00E24465" w:rsidP="00E24465" w:rsidRDefault="00E24465" w14:paraId="017E335B" w14:textId="77777777">
            <w:pPr>
              <w:pStyle w:val="11BodyText"/>
              <w:spacing w:before="60" w:after="60"/>
              <w:ind w:left="0"/>
              <w:jc w:val="center"/>
              <w:rPr>
                <w:rFonts w:cs="Arial"/>
                <w:sz w:val="20"/>
                <w:lang w:val="en-US"/>
              </w:rPr>
            </w:pPr>
            <w:r>
              <w:rPr>
                <w:rFonts w:cs="Arial"/>
                <w:sz w:val="20"/>
                <w:lang w:val="en-US"/>
              </w:rPr>
              <w:t>3</w:t>
            </w:r>
          </w:p>
        </w:tc>
        <w:tc>
          <w:tcPr>
            <w:tcW w:w="1418" w:type="dxa"/>
            <w:tcBorders>
              <w:bottom w:val="single" w:color="auto" w:sz="4" w:space="0"/>
            </w:tcBorders>
            <w:vAlign w:val="center"/>
          </w:tcPr>
          <w:p w:rsidRPr="00304BFF" w:rsidR="00E24465" w:rsidP="00B764D0" w:rsidRDefault="00E24465" w14:paraId="6184E4A7" w14:textId="77777777">
            <w:pPr>
              <w:pStyle w:val="11BodyText"/>
              <w:spacing w:before="60" w:after="60"/>
              <w:ind w:left="0"/>
              <w:jc w:val="center"/>
              <w:rPr>
                <w:rFonts w:cs="Arial"/>
                <w:sz w:val="20"/>
                <w:lang w:val="en-US"/>
              </w:rPr>
            </w:pPr>
            <w:r>
              <w:rPr>
                <w:rFonts w:cs="Arial"/>
                <w:sz w:val="20"/>
                <w:lang w:val="en-US"/>
              </w:rPr>
              <w:t>3.48</w:t>
            </w:r>
          </w:p>
        </w:tc>
      </w:tr>
      <w:tr w:rsidRPr="0066319B" w:rsidR="00E24465" w:rsidTr="00E24465" w14:paraId="2FA2C907" w14:textId="77777777">
        <w:trPr>
          <w:jc w:val="center"/>
        </w:trPr>
        <w:tc>
          <w:tcPr>
            <w:tcW w:w="1307" w:type="dxa"/>
            <w:tcBorders>
              <w:bottom w:val="single" w:color="auto" w:sz="4" w:space="0"/>
            </w:tcBorders>
            <w:vAlign w:val="center"/>
          </w:tcPr>
          <w:p w:rsidRPr="00304BFF" w:rsidR="00E24465" w:rsidP="00E24465" w:rsidRDefault="00E24465" w14:paraId="610CF984" w14:textId="77777777">
            <w:pPr>
              <w:pStyle w:val="11BodyText"/>
              <w:spacing w:before="60" w:after="60"/>
              <w:ind w:left="0"/>
              <w:jc w:val="center"/>
              <w:rPr>
                <w:rFonts w:cs="Arial"/>
                <w:sz w:val="20"/>
                <w:lang w:val="en-US"/>
              </w:rPr>
            </w:pPr>
            <w:r>
              <w:rPr>
                <w:rFonts w:cs="Arial"/>
                <w:sz w:val="20"/>
                <w:lang w:val="en-US"/>
              </w:rPr>
              <w:t>7</w:t>
            </w:r>
          </w:p>
        </w:tc>
        <w:tc>
          <w:tcPr>
            <w:tcW w:w="1356" w:type="dxa"/>
            <w:tcBorders>
              <w:bottom w:val="single" w:color="auto" w:sz="4" w:space="0"/>
            </w:tcBorders>
            <w:vAlign w:val="center"/>
          </w:tcPr>
          <w:p w:rsidRPr="00304BFF" w:rsidR="00E24465" w:rsidP="00E24465" w:rsidRDefault="00E24465" w14:paraId="49CD26C0" w14:textId="77777777">
            <w:pPr>
              <w:pStyle w:val="11BodyText"/>
              <w:spacing w:before="60" w:after="60"/>
              <w:ind w:left="0"/>
              <w:jc w:val="center"/>
              <w:rPr>
                <w:sz w:val="20"/>
              </w:rPr>
            </w:pPr>
            <w:r>
              <w:rPr>
                <w:sz w:val="20"/>
              </w:rPr>
              <w:t>38</w:t>
            </w:r>
          </w:p>
        </w:tc>
        <w:tc>
          <w:tcPr>
            <w:tcW w:w="1842" w:type="dxa"/>
            <w:tcBorders>
              <w:bottom w:val="single" w:color="auto" w:sz="4" w:space="0"/>
            </w:tcBorders>
            <w:vAlign w:val="center"/>
          </w:tcPr>
          <w:p w:rsidRPr="00304BFF" w:rsidR="00E24465" w:rsidP="00E24465" w:rsidRDefault="00E24465" w14:paraId="5E547FDF" w14:textId="77777777">
            <w:pPr>
              <w:pStyle w:val="11BodyText"/>
              <w:spacing w:before="60" w:after="60"/>
              <w:ind w:left="0"/>
              <w:jc w:val="center"/>
              <w:rPr>
                <w:rFonts w:cs="Arial"/>
                <w:sz w:val="20"/>
                <w:lang w:val="en-US"/>
              </w:rPr>
            </w:pPr>
            <w:r>
              <w:rPr>
                <w:rFonts w:cs="Arial"/>
                <w:sz w:val="20"/>
                <w:lang w:val="en-US"/>
              </w:rPr>
              <w:t>22</w:t>
            </w:r>
          </w:p>
        </w:tc>
        <w:tc>
          <w:tcPr>
            <w:tcW w:w="1895" w:type="dxa"/>
            <w:tcBorders>
              <w:bottom w:val="single" w:color="auto" w:sz="4" w:space="0"/>
            </w:tcBorders>
            <w:vAlign w:val="center"/>
          </w:tcPr>
          <w:p w:rsidRPr="00304BFF" w:rsidR="00E24465" w:rsidP="00E24465" w:rsidRDefault="00E24465" w14:paraId="6ABA6BF8" w14:textId="77777777">
            <w:pPr>
              <w:pStyle w:val="11BodyText"/>
              <w:spacing w:before="60" w:after="60"/>
              <w:ind w:left="0"/>
              <w:jc w:val="center"/>
              <w:rPr>
                <w:rFonts w:cs="Arial"/>
                <w:sz w:val="20"/>
                <w:lang w:val="en-US"/>
              </w:rPr>
            </w:pPr>
            <w:r>
              <w:rPr>
                <w:rFonts w:cs="Arial"/>
                <w:sz w:val="20"/>
                <w:lang w:val="en-US"/>
              </w:rPr>
              <w:t>3</w:t>
            </w:r>
          </w:p>
        </w:tc>
        <w:tc>
          <w:tcPr>
            <w:tcW w:w="1418" w:type="dxa"/>
            <w:tcBorders>
              <w:bottom w:val="single" w:color="auto" w:sz="4" w:space="0"/>
            </w:tcBorders>
            <w:vAlign w:val="center"/>
          </w:tcPr>
          <w:p w:rsidRPr="00304BFF" w:rsidR="00E24465" w:rsidP="00B764D0" w:rsidRDefault="00E24465" w14:paraId="0CCD00C2" w14:textId="77777777">
            <w:pPr>
              <w:pStyle w:val="11BodyText"/>
              <w:spacing w:before="60" w:after="60"/>
              <w:ind w:left="0"/>
              <w:jc w:val="center"/>
              <w:rPr>
                <w:rFonts w:cs="Arial"/>
                <w:sz w:val="20"/>
                <w:lang w:val="en-US"/>
              </w:rPr>
            </w:pPr>
            <w:r>
              <w:rPr>
                <w:rFonts w:cs="Arial"/>
                <w:sz w:val="20"/>
                <w:lang w:val="en-US"/>
              </w:rPr>
              <w:t>4.33</w:t>
            </w:r>
          </w:p>
        </w:tc>
      </w:tr>
      <w:tr w:rsidRPr="0066319B" w:rsidR="00E24465" w:rsidTr="00E24465" w14:paraId="11A56369" w14:textId="77777777">
        <w:trPr>
          <w:jc w:val="center"/>
        </w:trPr>
        <w:tc>
          <w:tcPr>
            <w:tcW w:w="1307" w:type="dxa"/>
            <w:tcBorders>
              <w:bottom w:val="single" w:color="auto" w:sz="4" w:space="0"/>
            </w:tcBorders>
            <w:vAlign w:val="center"/>
          </w:tcPr>
          <w:p w:rsidRPr="00304BFF" w:rsidR="00E24465" w:rsidP="00E24465" w:rsidRDefault="00E24465" w14:paraId="1306CE03" w14:textId="77777777">
            <w:pPr>
              <w:pStyle w:val="11BodyText"/>
              <w:spacing w:before="60" w:after="60"/>
              <w:ind w:left="0"/>
              <w:jc w:val="center"/>
              <w:rPr>
                <w:rFonts w:cs="Arial"/>
                <w:sz w:val="20"/>
                <w:lang w:val="en-US"/>
              </w:rPr>
            </w:pPr>
            <w:r>
              <w:rPr>
                <w:rFonts w:cs="Arial"/>
                <w:sz w:val="20"/>
                <w:lang w:val="en-US"/>
              </w:rPr>
              <w:t>8</w:t>
            </w:r>
          </w:p>
        </w:tc>
        <w:tc>
          <w:tcPr>
            <w:tcW w:w="1356" w:type="dxa"/>
            <w:tcBorders>
              <w:bottom w:val="single" w:color="auto" w:sz="4" w:space="0"/>
            </w:tcBorders>
            <w:vAlign w:val="center"/>
          </w:tcPr>
          <w:p w:rsidRPr="00304BFF" w:rsidR="00E24465" w:rsidP="00E24465" w:rsidRDefault="00E24465" w14:paraId="071A12F9" w14:textId="77777777">
            <w:pPr>
              <w:pStyle w:val="11BodyText"/>
              <w:spacing w:before="60" w:after="60"/>
              <w:ind w:left="0"/>
              <w:jc w:val="center"/>
              <w:rPr>
                <w:sz w:val="20"/>
              </w:rPr>
            </w:pPr>
            <w:r>
              <w:rPr>
                <w:sz w:val="20"/>
              </w:rPr>
              <w:t>46</w:t>
            </w:r>
          </w:p>
        </w:tc>
        <w:tc>
          <w:tcPr>
            <w:tcW w:w="1842" w:type="dxa"/>
            <w:tcBorders>
              <w:bottom w:val="single" w:color="auto" w:sz="4" w:space="0"/>
            </w:tcBorders>
            <w:vAlign w:val="center"/>
          </w:tcPr>
          <w:p w:rsidRPr="00304BFF" w:rsidR="00E24465" w:rsidP="00E24465" w:rsidRDefault="00E24465" w14:paraId="0E5691AF" w14:textId="77777777">
            <w:pPr>
              <w:pStyle w:val="11BodyText"/>
              <w:spacing w:before="60" w:after="60"/>
              <w:ind w:left="0"/>
              <w:jc w:val="center"/>
              <w:rPr>
                <w:rFonts w:cs="Arial"/>
                <w:sz w:val="20"/>
                <w:lang w:val="en-US"/>
              </w:rPr>
            </w:pPr>
            <w:r>
              <w:rPr>
                <w:rFonts w:cs="Arial"/>
                <w:sz w:val="20"/>
                <w:lang w:val="en-US"/>
              </w:rPr>
              <w:t>18</w:t>
            </w:r>
          </w:p>
        </w:tc>
        <w:tc>
          <w:tcPr>
            <w:tcW w:w="1895" w:type="dxa"/>
            <w:tcBorders>
              <w:bottom w:val="single" w:color="auto" w:sz="4" w:space="0"/>
            </w:tcBorders>
            <w:vAlign w:val="center"/>
          </w:tcPr>
          <w:p w:rsidRPr="00304BFF" w:rsidR="00E24465" w:rsidP="00E24465" w:rsidRDefault="00E24465" w14:paraId="2A1F9508" w14:textId="77777777">
            <w:pPr>
              <w:pStyle w:val="11BodyText"/>
              <w:spacing w:before="60" w:after="60"/>
              <w:ind w:left="0"/>
              <w:jc w:val="center"/>
              <w:rPr>
                <w:rFonts w:cs="Arial"/>
                <w:sz w:val="20"/>
                <w:lang w:val="en-US"/>
              </w:rPr>
            </w:pPr>
            <w:r>
              <w:rPr>
                <w:rFonts w:cs="Arial"/>
                <w:sz w:val="20"/>
                <w:lang w:val="en-US"/>
              </w:rPr>
              <w:t>4</w:t>
            </w:r>
          </w:p>
        </w:tc>
        <w:tc>
          <w:tcPr>
            <w:tcW w:w="1418" w:type="dxa"/>
            <w:tcBorders>
              <w:bottom w:val="single" w:color="auto" w:sz="4" w:space="0"/>
            </w:tcBorders>
            <w:vAlign w:val="center"/>
          </w:tcPr>
          <w:p w:rsidRPr="00304BFF" w:rsidR="00E24465" w:rsidP="00B764D0" w:rsidRDefault="00E24465" w14:paraId="18A51F10" w14:textId="77777777">
            <w:pPr>
              <w:pStyle w:val="11BodyText"/>
              <w:spacing w:before="60" w:after="60"/>
              <w:ind w:left="0"/>
              <w:jc w:val="center"/>
              <w:rPr>
                <w:rFonts w:cs="Arial"/>
                <w:sz w:val="20"/>
                <w:lang w:val="en-US"/>
              </w:rPr>
            </w:pPr>
            <w:r>
              <w:rPr>
                <w:rFonts w:cs="Arial"/>
                <w:sz w:val="20"/>
                <w:lang w:val="en-US"/>
              </w:rPr>
              <w:t>5.48</w:t>
            </w:r>
          </w:p>
        </w:tc>
      </w:tr>
      <w:tr w:rsidRPr="0066319B" w:rsidR="00E24465" w:rsidTr="00E24465" w14:paraId="4560E409" w14:textId="77777777">
        <w:trPr>
          <w:jc w:val="center"/>
        </w:trPr>
        <w:tc>
          <w:tcPr>
            <w:tcW w:w="1307" w:type="dxa"/>
            <w:tcBorders>
              <w:bottom w:val="single" w:color="auto" w:sz="4" w:space="0"/>
            </w:tcBorders>
            <w:vAlign w:val="center"/>
          </w:tcPr>
          <w:p w:rsidRPr="00304BFF" w:rsidR="00E24465" w:rsidP="00E24465" w:rsidRDefault="00E24465" w14:paraId="10E36846" w14:textId="77777777">
            <w:pPr>
              <w:pStyle w:val="11BodyText"/>
              <w:spacing w:before="60" w:after="60"/>
              <w:ind w:left="0"/>
              <w:jc w:val="center"/>
              <w:rPr>
                <w:rFonts w:cs="Arial"/>
                <w:sz w:val="20"/>
                <w:lang w:val="en-US"/>
              </w:rPr>
            </w:pPr>
            <w:r>
              <w:rPr>
                <w:rFonts w:cs="Arial"/>
                <w:sz w:val="20"/>
                <w:lang w:val="en-US"/>
              </w:rPr>
              <w:t>9</w:t>
            </w:r>
          </w:p>
        </w:tc>
        <w:tc>
          <w:tcPr>
            <w:tcW w:w="1356" w:type="dxa"/>
            <w:tcBorders>
              <w:bottom w:val="single" w:color="auto" w:sz="4" w:space="0"/>
            </w:tcBorders>
            <w:vAlign w:val="center"/>
          </w:tcPr>
          <w:p w:rsidRPr="00304BFF" w:rsidR="00E24465" w:rsidP="00E24465" w:rsidRDefault="00E24465" w14:paraId="7F23F096" w14:textId="77777777">
            <w:pPr>
              <w:pStyle w:val="11BodyText"/>
              <w:spacing w:before="60" w:after="60"/>
              <w:ind w:left="0"/>
              <w:jc w:val="center"/>
              <w:rPr>
                <w:sz w:val="20"/>
              </w:rPr>
            </w:pPr>
            <w:r>
              <w:rPr>
                <w:sz w:val="20"/>
              </w:rPr>
              <w:t>59</w:t>
            </w:r>
          </w:p>
        </w:tc>
        <w:tc>
          <w:tcPr>
            <w:tcW w:w="1842" w:type="dxa"/>
            <w:tcBorders>
              <w:bottom w:val="single" w:color="auto" w:sz="4" w:space="0"/>
            </w:tcBorders>
            <w:vAlign w:val="center"/>
          </w:tcPr>
          <w:p w:rsidRPr="00304BFF" w:rsidR="00E24465" w:rsidP="00E24465" w:rsidRDefault="00E24465" w14:paraId="20D19C4F" w14:textId="77777777">
            <w:pPr>
              <w:pStyle w:val="11BodyText"/>
              <w:spacing w:before="60" w:after="60"/>
              <w:ind w:left="0"/>
              <w:jc w:val="center"/>
              <w:rPr>
                <w:rFonts w:cs="Arial"/>
                <w:sz w:val="20"/>
                <w:lang w:val="en-US"/>
              </w:rPr>
            </w:pPr>
            <w:r>
              <w:rPr>
                <w:rFonts w:cs="Arial"/>
                <w:sz w:val="20"/>
                <w:lang w:val="en-US"/>
              </w:rPr>
              <w:t>14</w:t>
            </w:r>
          </w:p>
        </w:tc>
        <w:tc>
          <w:tcPr>
            <w:tcW w:w="1895" w:type="dxa"/>
            <w:tcBorders>
              <w:bottom w:val="single" w:color="auto" w:sz="4" w:space="0"/>
            </w:tcBorders>
            <w:vAlign w:val="center"/>
          </w:tcPr>
          <w:p w:rsidRPr="00304BFF" w:rsidR="00E24465" w:rsidP="00E24465" w:rsidRDefault="00E24465" w14:paraId="2466593E" w14:textId="77777777">
            <w:pPr>
              <w:pStyle w:val="11BodyText"/>
              <w:spacing w:before="60" w:after="60"/>
              <w:ind w:left="0"/>
              <w:jc w:val="center"/>
              <w:rPr>
                <w:rFonts w:cs="Arial"/>
                <w:sz w:val="20"/>
                <w:lang w:val="en-US"/>
              </w:rPr>
            </w:pPr>
            <w:r>
              <w:rPr>
                <w:rFonts w:cs="Arial"/>
                <w:sz w:val="20"/>
                <w:lang w:val="en-US"/>
              </w:rPr>
              <w:t>5</w:t>
            </w:r>
          </w:p>
        </w:tc>
        <w:tc>
          <w:tcPr>
            <w:tcW w:w="1418" w:type="dxa"/>
            <w:tcBorders>
              <w:bottom w:val="single" w:color="auto" w:sz="4" w:space="0"/>
            </w:tcBorders>
            <w:vAlign w:val="center"/>
          </w:tcPr>
          <w:p w:rsidRPr="00304BFF" w:rsidR="00E24465" w:rsidP="00B764D0" w:rsidRDefault="00E24465" w14:paraId="057A7180" w14:textId="77777777">
            <w:pPr>
              <w:pStyle w:val="11BodyText"/>
              <w:spacing w:before="60" w:after="60"/>
              <w:ind w:left="0"/>
              <w:jc w:val="center"/>
              <w:rPr>
                <w:rFonts w:cs="Arial"/>
                <w:sz w:val="20"/>
                <w:lang w:val="en-US"/>
              </w:rPr>
            </w:pPr>
            <w:r>
              <w:rPr>
                <w:rFonts w:cs="Arial"/>
                <w:sz w:val="20"/>
                <w:lang w:val="en-US"/>
              </w:rPr>
              <w:t>7.34</w:t>
            </w:r>
          </w:p>
        </w:tc>
      </w:tr>
      <w:tr w:rsidRPr="0066319B" w:rsidR="00E24465" w:rsidTr="00E24465" w14:paraId="6281E81B" w14:textId="77777777">
        <w:trPr>
          <w:jc w:val="center"/>
        </w:trPr>
        <w:tc>
          <w:tcPr>
            <w:tcW w:w="1307" w:type="dxa"/>
            <w:tcBorders>
              <w:bottom w:val="single" w:color="auto" w:sz="4" w:space="0"/>
            </w:tcBorders>
            <w:vAlign w:val="center"/>
          </w:tcPr>
          <w:p w:rsidRPr="00304BFF" w:rsidR="00E24465" w:rsidP="00E24465" w:rsidRDefault="00E24465" w14:paraId="31191160" w14:textId="77777777">
            <w:pPr>
              <w:pStyle w:val="11BodyText"/>
              <w:spacing w:before="60" w:after="60"/>
              <w:ind w:left="0"/>
              <w:jc w:val="center"/>
              <w:rPr>
                <w:rFonts w:cs="Arial"/>
                <w:sz w:val="20"/>
                <w:lang w:val="en-US"/>
              </w:rPr>
            </w:pPr>
            <w:r>
              <w:rPr>
                <w:rFonts w:cs="Arial"/>
                <w:sz w:val="20"/>
                <w:lang w:val="en-US"/>
              </w:rPr>
              <w:t>10</w:t>
            </w:r>
          </w:p>
        </w:tc>
        <w:tc>
          <w:tcPr>
            <w:tcW w:w="1356" w:type="dxa"/>
            <w:tcBorders>
              <w:bottom w:val="single" w:color="auto" w:sz="4" w:space="0"/>
            </w:tcBorders>
            <w:vAlign w:val="center"/>
          </w:tcPr>
          <w:p w:rsidRPr="00304BFF" w:rsidR="00E24465" w:rsidP="00E24465" w:rsidRDefault="00E24465" w14:paraId="29BC5D21" w14:textId="77777777">
            <w:pPr>
              <w:pStyle w:val="11BodyText"/>
              <w:spacing w:before="60" w:after="60"/>
              <w:ind w:left="0"/>
              <w:jc w:val="center"/>
              <w:rPr>
                <w:sz w:val="20"/>
              </w:rPr>
            </w:pPr>
            <w:r>
              <w:rPr>
                <w:sz w:val="20"/>
              </w:rPr>
              <w:t>76</w:t>
            </w:r>
          </w:p>
        </w:tc>
        <w:tc>
          <w:tcPr>
            <w:tcW w:w="1842" w:type="dxa"/>
            <w:tcBorders>
              <w:bottom w:val="single" w:color="auto" w:sz="4" w:space="0"/>
            </w:tcBorders>
            <w:vAlign w:val="center"/>
          </w:tcPr>
          <w:p w:rsidRPr="00304BFF" w:rsidR="00E24465" w:rsidP="00E24465" w:rsidRDefault="00E24465" w14:paraId="3A4D78E1" w14:textId="77777777">
            <w:pPr>
              <w:pStyle w:val="11BodyText"/>
              <w:spacing w:before="60" w:after="60"/>
              <w:ind w:left="0"/>
              <w:jc w:val="center"/>
              <w:rPr>
                <w:rFonts w:cs="Arial"/>
                <w:sz w:val="20"/>
                <w:lang w:val="en-US"/>
              </w:rPr>
            </w:pPr>
            <w:r>
              <w:rPr>
                <w:rFonts w:cs="Arial"/>
                <w:sz w:val="20"/>
                <w:lang w:val="en-US"/>
              </w:rPr>
              <w:t>11</w:t>
            </w:r>
          </w:p>
        </w:tc>
        <w:tc>
          <w:tcPr>
            <w:tcW w:w="1895" w:type="dxa"/>
            <w:tcBorders>
              <w:bottom w:val="single" w:color="auto" w:sz="4" w:space="0"/>
            </w:tcBorders>
            <w:vAlign w:val="center"/>
          </w:tcPr>
          <w:p w:rsidRPr="00304BFF" w:rsidR="00E24465" w:rsidP="00E24465" w:rsidRDefault="00E24465" w14:paraId="49232AED" w14:textId="77777777">
            <w:pPr>
              <w:pStyle w:val="11BodyText"/>
              <w:spacing w:before="60" w:after="60"/>
              <w:ind w:left="0"/>
              <w:jc w:val="center"/>
              <w:rPr>
                <w:rFonts w:cs="Arial"/>
                <w:sz w:val="20"/>
                <w:lang w:val="en-US"/>
              </w:rPr>
            </w:pPr>
            <w:r>
              <w:rPr>
                <w:rFonts w:cs="Arial"/>
                <w:sz w:val="20"/>
                <w:lang w:val="en-US"/>
              </w:rPr>
              <w:t>6</w:t>
            </w:r>
          </w:p>
        </w:tc>
        <w:tc>
          <w:tcPr>
            <w:tcW w:w="1418" w:type="dxa"/>
            <w:tcBorders>
              <w:bottom w:val="single" w:color="auto" w:sz="4" w:space="0"/>
            </w:tcBorders>
            <w:vAlign w:val="center"/>
          </w:tcPr>
          <w:p w:rsidRPr="00304BFF" w:rsidR="00E24465" w:rsidP="00B764D0" w:rsidRDefault="00E24465" w14:paraId="6532A21C" w14:textId="77777777">
            <w:pPr>
              <w:pStyle w:val="11BodyText"/>
              <w:spacing w:before="60" w:after="60"/>
              <w:ind w:left="0"/>
              <w:jc w:val="center"/>
              <w:rPr>
                <w:rFonts w:cs="Arial"/>
                <w:sz w:val="20"/>
                <w:lang w:val="en-US"/>
              </w:rPr>
            </w:pPr>
            <w:r>
              <w:rPr>
                <w:rFonts w:cs="Arial"/>
                <w:sz w:val="20"/>
                <w:lang w:val="en-US"/>
              </w:rPr>
              <w:t>9.77</w:t>
            </w:r>
          </w:p>
        </w:tc>
      </w:tr>
      <w:tr w:rsidRPr="0066319B" w:rsidR="00E24465" w:rsidTr="00E24465" w14:paraId="2F38F2DD" w14:textId="77777777">
        <w:trPr>
          <w:jc w:val="center"/>
        </w:trPr>
        <w:tc>
          <w:tcPr>
            <w:tcW w:w="1307" w:type="dxa"/>
            <w:tcBorders>
              <w:bottom w:val="single" w:color="auto" w:sz="4" w:space="0"/>
            </w:tcBorders>
            <w:vAlign w:val="center"/>
          </w:tcPr>
          <w:p w:rsidRPr="00304BFF" w:rsidR="00E24465" w:rsidP="00E24465" w:rsidRDefault="00E24465" w14:paraId="2CB24F24" w14:textId="77777777">
            <w:pPr>
              <w:pStyle w:val="11BodyText"/>
              <w:spacing w:before="60" w:after="60"/>
              <w:ind w:left="0"/>
              <w:jc w:val="center"/>
              <w:rPr>
                <w:rFonts w:cs="Arial"/>
                <w:sz w:val="20"/>
                <w:lang w:val="en-US"/>
              </w:rPr>
            </w:pPr>
            <w:r>
              <w:rPr>
                <w:rFonts w:cs="Arial"/>
                <w:sz w:val="20"/>
                <w:lang w:val="en-US"/>
              </w:rPr>
              <w:t>11</w:t>
            </w:r>
          </w:p>
        </w:tc>
        <w:tc>
          <w:tcPr>
            <w:tcW w:w="1356" w:type="dxa"/>
            <w:tcBorders>
              <w:bottom w:val="single" w:color="auto" w:sz="4" w:space="0"/>
            </w:tcBorders>
            <w:vAlign w:val="center"/>
          </w:tcPr>
          <w:p w:rsidRPr="00304BFF" w:rsidR="00E24465" w:rsidP="00E24465" w:rsidRDefault="00E24465" w14:paraId="4F92F12B" w14:textId="77777777">
            <w:pPr>
              <w:pStyle w:val="11BodyText"/>
              <w:spacing w:before="60" w:after="60"/>
              <w:ind w:left="0"/>
              <w:jc w:val="center"/>
              <w:rPr>
                <w:sz w:val="20"/>
              </w:rPr>
            </w:pPr>
            <w:r>
              <w:rPr>
                <w:sz w:val="20"/>
              </w:rPr>
              <w:t>93</w:t>
            </w:r>
          </w:p>
        </w:tc>
        <w:tc>
          <w:tcPr>
            <w:tcW w:w="1842" w:type="dxa"/>
            <w:tcBorders>
              <w:bottom w:val="single" w:color="auto" w:sz="4" w:space="0"/>
            </w:tcBorders>
            <w:vAlign w:val="center"/>
          </w:tcPr>
          <w:p w:rsidRPr="00304BFF" w:rsidR="00E24465" w:rsidP="00E24465" w:rsidRDefault="00E24465" w14:paraId="533AD756" w14:textId="77777777">
            <w:pPr>
              <w:pStyle w:val="11BodyText"/>
              <w:spacing w:before="60" w:after="60"/>
              <w:ind w:left="0"/>
              <w:jc w:val="center"/>
              <w:rPr>
                <w:rFonts w:cs="Arial"/>
                <w:sz w:val="20"/>
                <w:lang w:val="en-US"/>
              </w:rPr>
            </w:pPr>
            <w:r>
              <w:rPr>
                <w:rFonts w:cs="Arial"/>
                <w:sz w:val="20"/>
                <w:lang w:val="en-US"/>
              </w:rPr>
              <w:t>9</w:t>
            </w:r>
          </w:p>
        </w:tc>
        <w:tc>
          <w:tcPr>
            <w:tcW w:w="1895" w:type="dxa"/>
            <w:tcBorders>
              <w:bottom w:val="single" w:color="auto" w:sz="4" w:space="0"/>
            </w:tcBorders>
            <w:vAlign w:val="center"/>
          </w:tcPr>
          <w:p w:rsidRPr="00304BFF" w:rsidR="00E24465" w:rsidP="00E24465" w:rsidRDefault="00E24465" w14:paraId="1363DA7B" w14:textId="77777777">
            <w:pPr>
              <w:pStyle w:val="11BodyText"/>
              <w:spacing w:before="60" w:after="60"/>
              <w:ind w:left="0"/>
              <w:jc w:val="center"/>
              <w:rPr>
                <w:rFonts w:cs="Arial"/>
                <w:sz w:val="20"/>
                <w:lang w:val="en-US"/>
              </w:rPr>
            </w:pPr>
            <w:r>
              <w:rPr>
                <w:rFonts w:cs="Arial"/>
                <w:sz w:val="20"/>
                <w:lang w:val="en-US"/>
              </w:rPr>
              <w:t>8</w:t>
            </w:r>
          </w:p>
        </w:tc>
        <w:tc>
          <w:tcPr>
            <w:tcW w:w="1418" w:type="dxa"/>
            <w:tcBorders>
              <w:bottom w:val="single" w:color="auto" w:sz="4" w:space="0"/>
            </w:tcBorders>
            <w:vAlign w:val="center"/>
          </w:tcPr>
          <w:p w:rsidRPr="00304BFF" w:rsidR="00E24465" w:rsidP="00B764D0" w:rsidRDefault="00E24465" w14:paraId="78C16B29" w14:textId="77777777">
            <w:pPr>
              <w:pStyle w:val="11BodyText"/>
              <w:spacing w:before="60" w:after="60"/>
              <w:ind w:left="0"/>
              <w:jc w:val="center"/>
              <w:rPr>
                <w:rFonts w:cs="Arial"/>
                <w:sz w:val="20"/>
                <w:lang w:val="en-US"/>
              </w:rPr>
            </w:pPr>
            <w:r>
              <w:rPr>
                <w:rFonts w:cs="Arial"/>
                <w:sz w:val="20"/>
                <w:lang w:val="en-US"/>
              </w:rPr>
              <w:t>12.20</w:t>
            </w:r>
          </w:p>
        </w:tc>
      </w:tr>
      <w:tr w:rsidRPr="0066319B" w:rsidR="00E24465" w:rsidTr="00E24465" w14:paraId="4ABDC7F5" w14:textId="77777777">
        <w:trPr>
          <w:jc w:val="center"/>
        </w:trPr>
        <w:tc>
          <w:tcPr>
            <w:tcW w:w="1307" w:type="dxa"/>
            <w:tcBorders>
              <w:bottom w:val="single" w:color="auto" w:sz="4" w:space="0"/>
            </w:tcBorders>
            <w:vAlign w:val="center"/>
          </w:tcPr>
          <w:p w:rsidRPr="00304BFF" w:rsidR="00E24465" w:rsidP="00E24465" w:rsidRDefault="00E24465" w14:paraId="36C9E293" w14:textId="77777777">
            <w:pPr>
              <w:pStyle w:val="11BodyText"/>
              <w:spacing w:before="60" w:after="60"/>
              <w:ind w:left="0"/>
              <w:jc w:val="center"/>
              <w:rPr>
                <w:rFonts w:cs="Arial"/>
                <w:sz w:val="20"/>
                <w:lang w:val="en-US"/>
              </w:rPr>
            </w:pPr>
            <w:r>
              <w:rPr>
                <w:rFonts w:cs="Arial"/>
                <w:sz w:val="20"/>
                <w:lang w:val="en-US"/>
              </w:rPr>
              <w:t>12</w:t>
            </w:r>
          </w:p>
        </w:tc>
        <w:tc>
          <w:tcPr>
            <w:tcW w:w="1356" w:type="dxa"/>
            <w:tcBorders>
              <w:bottom w:val="single" w:color="auto" w:sz="4" w:space="0"/>
            </w:tcBorders>
            <w:vAlign w:val="center"/>
          </w:tcPr>
          <w:p w:rsidRPr="00304BFF" w:rsidR="00E24465" w:rsidP="00E24465" w:rsidRDefault="00E24465" w14:paraId="7A05F685" w14:textId="77777777">
            <w:pPr>
              <w:pStyle w:val="11BodyText"/>
              <w:spacing w:before="60" w:after="60"/>
              <w:ind w:left="0"/>
              <w:jc w:val="center"/>
              <w:rPr>
                <w:sz w:val="20"/>
              </w:rPr>
            </w:pPr>
            <w:r>
              <w:rPr>
                <w:sz w:val="20"/>
              </w:rPr>
              <w:t>119</w:t>
            </w:r>
          </w:p>
        </w:tc>
        <w:tc>
          <w:tcPr>
            <w:tcW w:w="1842" w:type="dxa"/>
            <w:tcBorders>
              <w:bottom w:val="single" w:color="auto" w:sz="4" w:space="0"/>
            </w:tcBorders>
            <w:vAlign w:val="center"/>
          </w:tcPr>
          <w:p w:rsidRPr="00304BFF" w:rsidR="00E24465" w:rsidP="00E24465" w:rsidRDefault="00E24465" w14:paraId="51CF3358" w14:textId="77777777">
            <w:pPr>
              <w:pStyle w:val="11BodyText"/>
              <w:spacing w:before="60" w:after="60"/>
              <w:ind w:left="0"/>
              <w:jc w:val="center"/>
              <w:rPr>
                <w:rFonts w:cs="Arial"/>
                <w:sz w:val="20"/>
                <w:lang w:val="en-US"/>
              </w:rPr>
            </w:pPr>
            <w:r>
              <w:rPr>
                <w:rFonts w:cs="Arial"/>
                <w:sz w:val="20"/>
                <w:lang w:val="en-US"/>
              </w:rPr>
              <w:t>7</w:t>
            </w:r>
          </w:p>
        </w:tc>
        <w:tc>
          <w:tcPr>
            <w:tcW w:w="1895" w:type="dxa"/>
            <w:tcBorders>
              <w:bottom w:val="single" w:color="auto" w:sz="4" w:space="0"/>
            </w:tcBorders>
            <w:vAlign w:val="center"/>
          </w:tcPr>
          <w:p w:rsidRPr="00304BFF" w:rsidR="00E24465" w:rsidP="00E24465" w:rsidRDefault="00E24465" w14:paraId="14F18785" w14:textId="77777777">
            <w:pPr>
              <w:pStyle w:val="11BodyText"/>
              <w:spacing w:before="60" w:after="60"/>
              <w:ind w:left="0"/>
              <w:jc w:val="center"/>
              <w:rPr>
                <w:rFonts w:cs="Arial"/>
                <w:sz w:val="20"/>
                <w:lang w:val="en-US"/>
              </w:rPr>
            </w:pPr>
            <w:r>
              <w:rPr>
                <w:rFonts w:cs="Arial"/>
                <w:sz w:val="20"/>
                <w:lang w:val="en-US"/>
              </w:rPr>
              <w:t>10</w:t>
            </w:r>
          </w:p>
        </w:tc>
        <w:tc>
          <w:tcPr>
            <w:tcW w:w="1418" w:type="dxa"/>
            <w:tcBorders>
              <w:bottom w:val="single" w:color="auto" w:sz="4" w:space="0"/>
            </w:tcBorders>
            <w:vAlign w:val="center"/>
          </w:tcPr>
          <w:p w:rsidRPr="00304BFF" w:rsidR="00E24465" w:rsidP="00B764D0" w:rsidRDefault="00E24465" w14:paraId="10E8B6E9" w14:textId="77777777">
            <w:pPr>
              <w:pStyle w:val="11BodyText"/>
              <w:spacing w:before="60" w:after="60"/>
              <w:ind w:left="0"/>
              <w:jc w:val="center"/>
              <w:rPr>
                <w:rFonts w:cs="Arial"/>
                <w:sz w:val="20"/>
                <w:lang w:val="en-US"/>
              </w:rPr>
            </w:pPr>
            <w:r>
              <w:rPr>
                <w:rFonts w:cs="Arial"/>
                <w:sz w:val="20"/>
                <w:lang w:val="en-US"/>
              </w:rPr>
              <w:t>15.92</w:t>
            </w:r>
          </w:p>
        </w:tc>
      </w:tr>
      <w:tr w:rsidRPr="0066319B" w:rsidR="00E24465" w:rsidTr="00E24465" w14:paraId="0B697FE2" w14:textId="77777777">
        <w:trPr>
          <w:jc w:val="center"/>
        </w:trPr>
        <w:tc>
          <w:tcPr>
            <w:tcW w:w="1307" w:type="dxa"/>
            <w:tcBorders>
              <w:bottom w:val="single" w:color="auto" w:sz="4" w:space="0"/>
            </w:tcBorders>
            <w:vAlign w:val="center"/>
          </w:tcPr>
          <w:p w:rsidRPr="00304BFF" w:rsidR="00E24465" w:rsidP="00E24465" w:rsidRDefault="00E24465" w14:paraId="6DACEE7F" w14:textId="77777777">
            <w:pPr>
              <w:pStyle w:val="11BodyText"/>
              <w:spacing w:before="60" w:after="60"/>
              <w:ind w:left="0"/>
              <w:jc w:val="center"/>
              <w:rPr>
                <w:rFonts w:cs="Arial"/>
                <w:sz w:val="20"/>
                <w:lang w:val="en-US"/>
              </w:rPr>
            </w:pPr>
            <w:r>
              <w:rPr>
                <w:rFonts w:cs="Arial"/>
                <w:sz w:val="20"/>
                <w:lang w:val="en-US"/>
              </w:rPr>
              <w:t>13</w:t>
            </w:r>
          </w:p>
        </w:tc>
        <w:tc>
          <w:tcPr>
            <w:tcW w:w="1356" w:type="dxa"/>
            <w:tcBorders>
              <w:bottom w:val="single" w:color="auto" w:sz="4" w:space="0"/>
            </w:tcBorders>
            <w:vAlign w:val="center"/>
          </w:tcPr>
          <w:p w:rsidRPr="00304BFF" w:rsidR="00E24465" w:rsidP="00E24465" w:rsidRDefault="00E24465" w14:paraId="1E467EF1" w14:textId="77777777">
            <w:pPr>
              <w:pStyle w:val="11BodyText"/>
              <w:spacing w:before="60" w:after="60"/>
              <w:ind w:left="0"/>
              <w:jc w:val="center"/>
              <w:rPr>
                <w:sz w:val="20"/>
              </w:rPr>
            </w:pPr>
            <w:r>
              <w:rPr>
                <w:sz w:val="20"/>
              </w:rPr>
              <w:t>167</w:t>
            </w:r>
          </w:p>
        </w:tc>
        <w:tc>
          <w:tcPr>
            <w:tcW w:w="1842" w:type="dxa"/>
            <w:tcBorders>
              <w:bottom w:val="single" w:color="auto" w:sz="4" w:space="0"/>
            </w:tcBorders>
            <w:vAlign w:val="center"/>
          </w:tcPr>
          <w:p w:rsidRPr="00304BFF" w:rsidR="00E24465" w:rsidP="00E24465" w:rsidRDefault="00E24465" w14:paraId="1180A052" w14:textId="77777777">
            <w:pPr>
              <w:pStyle w:val="11BodyText"/>
              <w:spacing w:before="60" w:after="60"/>
              <w:ind w:left="0"/>
              <w:jc w:val="center"/>
              <w:rPr>
                <w:rFonts w:cs="Arial"/>
                <w:sz w:val="20"/>
                <w:lang w:val="en-US"/>
              </w:rPr>
            </w:pPr>
            <w:r>
              <w:rPr>
                <w:rFonts w:cs="Arial"/>
                <w:sz w:val="20"/>
                <w:lang w:val="en-US"/>
              </w:rPr>
              <w:t>5</w:t>
            </w:r>
          </w:p>
        </w:tc>
        <w:tc>
          <w:tcPr>
            <w:tcW w:w="1895" w:type="dxa"/>
            <w:tcBorders>
              <w:bottom w:val="single" w:color="auto" w:sz="4" w:space="0"/>
            </w:tcBorders>
            <w:vAlign w:val="center"/>
          </w:tcPr>
          <w:p w:rsidRPr="00304BFF" w:rsidR="00E24465" w:rsidP="00E24465" w:rsidRDefault="00E24465" w14:paraId="0E93292F" w14:textId="77777777">
            <w:pPr>
              <w:pStyle w:val="11BodyText"/>
              <w:spacing w:before="60" w:after="60"/>
              <w:ind w:left="0"/>
              <w:jc w:val="center"/>
              <w:rPr>
                <w:rFonts w:cs="Arial"/>
                <w:sz w:val="20"/>
                <w:lang w:val="en-US"/>
              </w:rPr>
            </w:pPr>
            <w:r>
              <w:rPr>
                <w:rFonts w:cs="Arial"/>
                <w:sz w:val="20"/>
                <w:lang w:val="en-US"/>
              </w:rPr>
              <w:t>13</w:t>
            </w:r>
          </w:p>
        </w:tc>
        <w:tc>
          <w:tcPr>
            <w:tcW w:w="1418" w:type="dxa"/>
            <w:tcBorders>
              <w:bottom w:val="single" w:color="auto" w:sz="4" w:space="0"/>
            </w:tcBorders>
            <w:vAlign w:val="center"/>
          </w:tcPr>
          <w:p w:rsidRPr="00304BFF" w:rsidR="00E24465" w:rsidP="00B764D0" w:rsidRDefault="00E24465" w14:paraId="3E9F96D0" w14:textId="77777777">
            <w:pPr>
              <w:pStyle w:val="11BodyText"/>
              <w:spacing w:before="60" w:after="60"/>
              <w:ind w:left="0"/>
              <w:jc w:val="center"/>
              <w:rPr>
                <w:rFonts w:cs="Arial"/>
                <w:sz w:val="20"/>
                <w:lang w:val="en-US"/>
              </w:rPr>
            </w:pPr>
            <w:r>
              <w:rPr>
                <w:rFonts w:cs="Arial"/>
                <w:sz w:val="20"/>
                <w:lang w:val="en-US"/>
              </w:rPr>
              <w:t>22.78</w:t>
            </w:r>
          </w:p>
        </w:tc>
      </w:tr>
      <w:tr w:rsidRPr="0066319B" w:rsidR="00E24465" w:rsidTr="00E24465" w14:paraId="31DEAFF0" w14:textId="77777777">
        <w:trPr>
          <w:jc w:val="center"/>
        </w:trPr>
        <w:tc>
          <w:tcPr>
            <w:tcW w:w="1307" w:type="dxa"/>
            <w:tcBorders>
              <w:bottom w:val="single" w:color="auto" w:sz="4" w:space="0"/>
            </w:tcBorders>
            <w:vAlign w:val="center"/>
          </w:tcPr>
          <w:p w:rsidRPr="00304BFF" w:rsidR="00E24465" w:rsidP="00E24465" w:rsidRDefault="00E24465" w14:paraId="695BBE2A" w14:textId="77777777">
            <w:pPr>
              <w:pStyle w:val="11BodyText"/>
              <w:spacing w:before="60" w:after="60"/>
              <w:ind w:left="0"/>
              <w:jc w:val="center"/>
              <w:rPr>
                <w:rFonts w:cs="Arial"/>
                <w:sz w:val="20"/>
                <w:lang w:val="en-US"/>
              </w:rPr>
            </w:pPr>
            <w:r>
              <w:rPr>
                <w:rFonts w:cs="Arial"/>
                <w:sz w:val="20"/>
                <w:lang w:val="en-US"/>
              </w:rPr>
              <w:t>14</w:t>
            </w:r>
          </w:p>
        </w:tc>
        <w:tc>
          <w:tcPr>
            <w:tcW w:w="1356" w:type="dxa"/>
            <w:tcBorders>
              <w:bottom w:val="single" w:color="auto" w:sz="4" w:space="0"/>
            </w:tcBorders>
            <w:vAlign w:val="center"/>
          </w:tcPr>
          <w:p w:rsidRPr="00304BFF" w:rsidR="00E24465" w:rsidP="00E24465" w:rsidRDefault="00E24465" w14:paraId="7F9B52E1" w14:textId="77777777">
            <w:pPr>
              <w:pStyle w:val="11BodyText"/>
              <w:spacing w:before="60" w:after="60"/>
              <w:ind w:left="0"/>
              <w:jc w:val="center"/>
              <w:rPr>
                <w:sz w:val="20"/>
              </w:rPr>
            </w:pPr>
            <w:r>
              <w:rPr>
                <w:sz w:val="20"/>
              </w:rPr>
              <w:t>279</w:t>
            </w:r>
          </w:p>
        </w:tc>
        <w:tc>
          <w:tcPr>
            <w:tcW w:w="1842" w:type="dxa"/>
            <w:tcBorders>
              <w:bottom w:val="single" w:color="auto" w:sz="4" w:space="0"/>
            </w:tcBorders>
            <w:vAlign w:val="center"/>
          </w:tcPr>
          <w:p w:rsidRPr="00304BFF" w:rsidR="00E24465" w:rsidP="00E24465" w:rsidRDefault="00E24465" w14:paraId="04C78B16" w14:textId="77777777">
            <w:pPr>
              <w:pStyle w:val="11BodyText"/>
              <w:spacing w:before="60" w:after="60"/>
              <w:ind w:left="0"/>
              <w:jc w:val="center"/>
              <w:rPr>
                <w:rFonts w:cs="Arial"/>
                <w:sz w:val="20"/>
                <w:lang w:val="en-US"/>
              </w:rPr>
            </w:pPr>
            <w:r>
              <w:rPr>
                <w:rFonts w:cs="Arial"/>
                <w:sz w:val="20"/>
                <w:lang w:val="en-US"/>
              </w:rPr>
              <w:t>3</w:t>
            </w:r>
          </w:p>
        </w:tc>
        <w:tc>
          <w:tcPr>
            <w:tcW w:w="1895" w:type="dxa"/>
            <w:tcBorders>
              <w:bottom w:val="single" w:color="auto" w:sz="4" w:space="0"/>
            </w:tcBorders>
            <w:vAlign w:val="center"/>
          </w:tcPr>
          <w:p w:rsidRPr="00304BFF" w:rsidR="00E24465" w:rsidP="00E24465" w:rsidRDefault="00E24465" w14:paraId="762F7C84" w14:textId="77777777">
            <w:pPr>
              <w:pStyle w:val="11BodyText"/>
              <w:spacing w:before="60" w:after="60"/>
              <w:ind w:left="0"/>
              <w:jc w:val="center"/>
              <w:rPr>
                <w:rFonts w:cs="Arial"/>
                <w:sz w:val="20"/>
                <w:lang w:val="en-US"/>
              </w:rPr>
            </w:pPr>
            <w:r>
              <w:rPr>
                <w:rFonts w:cs="Arial"/>
                <w:sz w:val="20"/>
                <w:lang w:val="en-US"/>
              </w:rPr>
              <w:t>22</w:t>
            </w:r>
          </w:p>
        </w:tc>
        <w:tc>
          <w:tcPr>
            <w:tcW w:w="1418" w:type="dxa"/>
            <w:tcBorders>
              <w:bottom w:val="single" w:color="auto" w:sz="4" w:space="0"/>
            </w:tcBorders>
            <w:vAlign w:val="center"/>
          </w:tcPr>
          <w:p w:rsidRPr="00304BFF" w:rsidR="00E24465" w:rsidP="00B764D0" w:rsidRDefault="00E24465" w14:paraId="16C8D6A2" w14:textId="77777777">
            <w:pPr>
              <w:pStyle w:val="11BodyText"/>
              <w:spacing w:before="60" w:after="60"/>
              <w:ind w:left="0"/>
              <w:jc w:val="center"/>
              <w:rPr>
                <w:rFonts w:cs="Arial"/>
                <w:sz w:val="20"/>
                <w:lang w:val="en-US"/>
              </w:rPr>
            </w:pPr>
            <w:r>
              <w:rPr>
                <w:rFonts w:cs="Arial"/>
                <w:sz w:val="20"/>
                <w:lang w:val="en-US"/>
              </w:rPr>
              <w:t>38.80</w:t>
            </w:r>
          </w:p>
        </w:tc>
      </w:tr>
      <w:tr w:rsidRPr="0066319B" w:rsidR="00E24465" w:rsidTr="00E24465" w14:paraId="5AE73726" w14:textId="77777777">
        <w:trPr>
          <w:jc w:val="center"/>
        </w:trPr>
        <w:tc>
          <w:tcPr>
            <w:tcW w:w="1307" w:type="dxa"/>
            <w:tcBorders>
              <w:bottom w:val="single" w:color="auto" w:sz="4" w:space="0"/>
            </w:tcBorders>
            <w:vAlign w:val="center"/>
          </w:tcPr>
          <w:p w:rsidRPr="00304BFF" w:rsidR="00E24465" w:rsidP="00E24465" w:rsidRDefault="00E24465" w14:paraId="47104EAC" w14:textId="77777777">
            <w:pPr>
              <w:pStyle w:val="11BodyText"/>
              <w:spacing w:before="60" w:after="60"/>
              <w:ind w:left="0"/>
              <w:jc w:val="center"/>
              <w:rPr>
                <w:rFonts w:cs="Arial"/>
                <w:sz w:val="20"/>
                <w:lang w:val="en-US"/>
              </w:rPr>
            </w:pPr>
            <w:r>
              <w:rPr>
                <w:rFonts w:cs="Arial"/>
                <w:sz w:val="20"/>
                <w:lang w:val="en-US"/>
              </w:rPr>
              <w:t>15</w:t>
            </w:r>
          </w:p>
        </w:tc>
        <w:tc>
          <w:tcPr>
            <w:tcW w:w="1356" w:type="dxa"/>
            <w:tcBorders>
              <w:bottom w:val="single" w:color="auto" w:sz="4" w:space="0"/>
            </w:tcBorders>
            <w:vAlign w:val="center"/>
          </w:tcPr>
          <w:p w:rsidRPr="00304BFF" w:rsidR="00E24465" w:rsidP="00E24465" w:rsidRDefault="00E24465" w14:paraId="57A6F712" w14:textId="77777777">
            <w:pPr>
              <w:pStyle w:val="11BodyText"/>
              <w:spacing w:before="60" w:after="60"/>
              <w:ind w:left="0"/>
              <w:jc w:val="center"/>
              <w:rPr>
                <w:sz w:val="20"/>
              </w:rPr>
            </w:pPr>
            <w:r>
              <w:rPr>
                <w:sz w:val="20"/>
              </w:rPr>
              <w:t>419</w:t>
            </w:r>
          </w:p>
        </w:tc>
        <w:tc>
          <w:tcPr>
            <w:tcW w:w="1842" w:type="dxa"/>
            <w:tcBorders>
              <w:bottom w:val="single" w:color="auto" w:sz="4" w:space="0"/>
            </w:tcBorders>
            <w:vAlign w:val="center"/>
          </w:tcPr>
          <w:p w:rsidRPr="00304BFF" w:rsidR="00E24465" w:rsidP="00E24465" w:rsidRDefault="00E24465" w14:paraId="3B615E88" w14:textId="77777777">
            <w:pPr>
              <w:pStyle w:val="11BodyText"/>
              <w:spacing w:before="60" w:after="60"/>
              <w:ind w:left="0"/>
              <w:jc w:val="center"/>
              <w:rPr>
                <w:rFonts w:cs="Arial"/>
                <w:sz w:val="20"/>
                <w:lang w:val="en-US"/>
              </w:rPr>
            </w:pPr>
            <w:r>
              <w:rPr>
                <w:rFonts w:cs="Arial"/>
                <w:sz w:val="20"/>
                <w:lang w:val="en-US"/>
              </w:rPr>
              <w:t>2</w:t>
            </w:r>
          </w:p>
        </w:tc>
        <w:tc>
          <w:tcPr>
            <w:tcW w:w="1895" w:type="dxa"/>
            <w:tcBorders>
              <w:bottom w:val="single" w:color="auto" w:sz="4" w:space="0"/>
            </w:tcBorders>
            <w:vAlign w:val="center"/>
          </w:tcPr>
          <w:p w:rsidRPr="00304BFF" w:rsidR="00E24465" w:rsidP="00E24465" w:rsidRDefault="00E24465" w14:paraId="21745DF3" w14:textId="77777777">
            <w:pPr>
              <w:pStyle w:val="11BodyText"/>
              <w:spacing w:before="60" w:after="60"/>
              <w:ind w:left="0"/>
              <w:jc w:val="center"/>
              <w:rPr>
                <w:rFonts w:cs="Arial"/>
                <w:sz w:val="20"/>
                <w:lang w:val="en-US"/>
              </w:rPr>
            </w:pPr>
            <w:r>
              <w:rPr>
                <w:rFonts w:cs="Arial"/>
                <w:sz w:val="20"/>
                <w:lang w:val="en-US"/>
              </w:rPr>
              <w:t>32</w:t>
            </w:r>
          </w:p>
        </w:tc>
        <w:tc>
          <w:tcPr>
            <w:tcW w:w="1418" w:type="dxa"/>
            <w:tcBorders>
              <w:bottom w:val="single" w:color="auto" w:sz="4" w:space="0"/>
            </w:tcBorders>
            <w:vAlign w:val="center"/>
          </w:tcPr>
          <w:p w:rsidRPr="00304BFF" w:rsidR="00E24465" w:rsidP="00E24465" w:rsidRDefault="00E24465" w14:paraId="08450541" w14:textId="77777777">
            <w:pPr>
              <w:pStyle w:val="11BodyText"/>
              <w:spacing w:before="60" w:after="60"/>
              <w:ind w:left="0"/>
              <w:jc w:val="center"/>
              <w:rPr>
                <w:rFonts w:cs="Arial"/>
                <w:sz w:val="20"/>
                <w:lang w:val="en-US"/>
              </w:rPr>
            </w:pPr>
            <w:r>
              <w:rPr>
                <w:rFonts w:cs="Arial"/>
                <w:sz w:val="20"/>
                <w:lang w:val="en-US"/>
              </w:rPr>
              <w:t>58.83</w:t>
            </w:r>
          </w:p>
        </w:tc>
      </w:tr>
      <w:tr w:rsidRPr="0066319B" w:rsidR="00E24465" w:rsidTr="00E24465" w14:paraId="6D8AA5E2" w14:textId="77777777">
        <w:trPr>
          <w:jc w:val="center"/>
        </w:trPr>
        <w:tc>
          <w:tcPr>
            <w:tcW w:w="1307" w:type="dxa"/>
            <w:tcBorders>
              <w:bottom w:val="single" w:color="auto" w:sz="4" w:space="0"/>
            </w:tcBorders>
            <w:vAlign w:val="center"/>
          </w:tcPr>
          <w:p w:rsidRPr="00304BFF" w:rsidR="00E24465" w:rsidP="00E24465" w:rsidRDefault="00E24465" w14:paraId="733B90E8" w14:textId="77777777">
            <w:pPr>
              <w:pStyle w:val="11BodyText"/>
              <w:spacing w:before="60" w:after="60"/>
              <w:ind w:left="0"/>
              <w:jc w:val="center"/>
              <w:rPr>
                <w:rFonts w:cs="Arial"/>
                <w:sz w:val="20"/>
                <w:lang w:val="en-US"/>
              </w:rPr>
            </w:pPr>
            <w:r>
              <w:rPr>
                <w:rFonts w:cs="Arial"/>
                <w:sz w:val="20"/>
                <w:lang w:val="en-US"/>
              </w:rPr>
              <w:t>0</w:t>
            </w:r>
          </w:p>
        </w:tc>
        <w:tc>
          <w:tcPr>
            <w:tcW w:w="1356" w:type="dxa"/>
            <w:tcBorders>
              <w:bottom w:val="single" w:color="auto" w:sz="4" w:space="0"/>
            </w:tcBorders>
            <w:vAlign w:val="center"/>
          </w:tcPr>
          <w:p w:rsidRPr="00304BFF" w:rsidR="00E24465" w:rsidP="00E24465" w:rsidRDefault="00E24465" w14:paraId="4F3307E5" w14:textId="77777777">
            <w:pPr>
              <w:pStyle w:val="11BodyText"/>
              <w:spacing w:before="60" w:after="60"/>
              <w:ind w:left="0"/>
              <w:jc w:val="center"/>
              <w:rPr>
                <w:sz w:val="20"/>
              </w:rPr>
            </w:pPr>
            <w:r>
              <w:rPr>
                <w:sz w:val="20"/>
              </w:rPr>
              <w:t>839</w:t>
            </w:r>
          </w:p>
        </w:tc>
        <w:tc>
          <w:tcPr>
            <w:tcW w:w="1842" w:type="dxa"/>
            <w:tcBorders>
              <w:bottom w:val="single" w:color="auto" w:sz="4" w:space="0"/>
            </w:tcBorders>
            <w:vAlign w:val="center"/>
          </w:tcPr>
          <w:p w:rsidRPr="00304BFF" w:rsidR="00E24465" w:rsidP="00E24465" w:rsidRDefault="00E24465" w14:paraId="73C2C084" w14:textId="77777777">
            <w:pPr>
              <w:pStyle w:val="11BodyText"/>
              <w:spacing w:before="60" w:after="60"/>
              <w:ind w:left="0"/>
              <w:jc w:val="center"/>
              <w:rPr>
                <w:rFonts w:cs="Arial"/>
                <w:sz w:val="20"/>
                <w:lang w:val="en-US"/>
              </w:rPr>
            </w:pPr>
            <w:r>
              <w:rPr>
                <w:rFonts w:cs="Arial"/>
                <w:sz w:val="20"/>
                <w:lang w:val="en-US"/>
              </w:rPr>
              <w:t>1</w:t>
            </w:r>
          </w:p>
        </w:tc>
        <w:tc>
          <w:tcPr>
            <w:tcW w:w="1895" w:type="dxa"/>
            <w:tcBorders>
              <w:bottom w:val="single" w:color="auto" w:sz="4" w:space="0"/>
            </w:tcBorders>
            <w:vAlign w:val="center"/>
          </w:tcPr>
          <w:p w:rsidRPr="00304BFF" w:rsidR="00E24465" w:rsidP="00E24465" w:rsidRDefault="00E24465" w14:paraId="1160907A" w14:textId="77777777">
            <w:pPr>
              <w:pStyle w:val="11BodyText"/>
              <w:spacing w:before="60" w:after="60"/>
              <w:ind w:left="0"/>
              <w:jc w:val="center"/>
              <w:rPr>
                <w:rFonts w:cs="Arial"/>
                <w:sz w:val="20"/>
                <w:lang w:val="en-US"/>
              </w:rPr>
            </w:pPr>
            <w:r>
              <w:rPr>
                <w:rFonts w:cs="Arial"/>
                <w:sz w:val="20"/>
                <w:lang w:val="en-US"/>
              </w:rPr>
              <w:t>64</w:t>
            </w:r>
          </w:p>
        </w:tc>
        <w:tc>
          <w:tcPr>
            <w:tcW w:w="1418" w:type="dxa"/>
            <w:tcBorders>
              <w:bottom w:val="single" w:color="auto" w:sz="4" w:space="0"/>
            </w:tcBorders>
            <w:vAlign w:val="center"/>
          </w:tcPr>
          <w:p w:rsidRPr="00304BFF" w:rsidR="00E24465" w:rsidP="00E24465" w:rsidRDefault="00E24465" w14:paraId="40934A00" w14:textId="77777777">
            <w:pPr>
              <w:pStyle w:val="11BodyText"/>
              <w:spacing w:before="60" w:after="60"/>
              <w:ind w:left="0"/>
              <w:jc w:val="center"/>
              <w:rPr>
                <w:rFonts w:cs="Arial"/>
                <w:sz w:val="20"/>
                <w:lang w:val="en-US"/>
              </w:rPr>
            </w:pPr>
            <w:r>
              <w:rPr>
                <w:rFonts w:cs="Arial"/>
                <w:sz w:val="20"/>
                <w:lang w:val="en-US"/>
              </w:rPr>
              <w:t>118.90</w:t>
            </w:r>
          </w:p>
        </w:tc>
      </w:tr>
    </w:tbl>
    <w:p w:rsidRPr="00507539" w:rsidR="006C16B4" w:rsidP="005C1A9A" w:rsidRDefault="006C16B4" w14:paraId="7B0ABEAB" w14:textId="3A3D9A50">
      <w:pPr>
        <w:pStyle w:val="Caption"/>
        <w:rPr>
          <w:lang w:eastAsia="de-DE"/>
        </w:rPr>
      </w:pPr>
      <w:bookmarkStart w:name="_Ref280642845" w:id="163"/>
      <w:r w:rsidRPr="00507539">
        <w:t xml:space="preserve">Table </w:t>
      </w:r>
      <w:r>
        <w:fldChar w:fldCharType="begin"/>
      </w:r>
      <w:r>
        <w:instrText> SEQ Table \* ARABIC </w:instrText>
      </w:r>
      <w:r>
        <w:fldChar w:fldCharType="separate"/>
      </w:r>
      <w:r w:rsidR="001E21EC">
        <w:rPr>
          <w:noProof/>
        </w:rPr>
        <w:t>40</w:t>
      </w:r>
      <w:r>
        <w:fldChar w:fldCharType="end"/>
      </w:r>
      <w:bookmarkEnd w:id="163"/>
      <w:r w:rsidRPr="00507539">
        <w:t>: Cell ranges vs. Preamble cyclic Shifts (PrachCS)</w:t>
      </w:r>
    </w:p>
    <w:p w:rsidR="006C16B4" w:rsidP="003B6D81" w:rsidRDefault="006C16B4" w14:paraId="664191CB" w14:textId="77777777">
      <w:pPr>
        <w:jc w:val="both"/>
        <w:rPr>
          <w:lang w:eastAsia="de-DE"/>
        </w:rPr>
      </w:pPr>
      <w:r>
        <w:rPr>
          <w:lang w:eastAsia="de-DE"/>
        </w:rPr>
        <w:t xml:space="preserve">If PRACH preamble format 0 has been selected (14.5 km cell range) then </w:t>
      </w:r>
      <w:r w:rsidRPr="009E0358">
        <w:rPr>
          <w:b/>
          <w:i/>
          <w:lang w:eastAsia="de-DE"/>
        </w:rPr>
        <w:t>prachCS</w:t>
      </w:r>
      <w:r>
        <w:rPr>
          <w:lang w:eastAsia="de-DE"/>
        </w:rPr>
        <w:t xml:space="preserve"> should be configured with a value of 12, or less.</w:t>
      </w:r>
    </w:p>
    <w:p w:rsidRPr="00507539" w:rsidR="006C16B4" w:rsidP="003B6D81" w:rsidRDefault="006C16B4" w14:paraId="7C82F355" w14:textId="77777777">
      <w:pPr>
        <w:jc w:val="both"/>
        <w:rPr>
          <w:lang w:eastAsia="de-DE"/>
        </w:rPr>
      </w:pPr>
      <w:r w:rsidRPr="00507539">
        <w:rPr>
          <w:lang w:eastAsia="de-DE"/>
        </w:rPr>
        <w:t xml:space="preserve">For high speed cells, the Doppler Effect </w:t>
      </w:r>
      <w:proofErr w:type="gramStart"/>
      <w:r w:rsidRPr="00507539">
        <w:rPr>
          <w:lang w:eastAsia="de-DE"/>
        </w:rPr>
        <w:t>has to</w:t>
      </w:r>
      <w:proofErr w:type="gramEnd"/>
      <w:r w:rsidRPr="00507539">
        <w:rPr>
          <w:lang w:eastAsia="de-DE"/>
        </w:rPr>
        <w:t xml:space="preserve"> be considered for preamble detection and for these cases there is a </w:t>
      </w:r>
      <w:r w:rsidR="00B764D0">
        <w:rPr>
          <w:lang w:eastAsia="de-DE"/>
        </w:rPr>
        <w:t>restricted set of preambles available</w:t>
      </w:r>
      <w:r w:rsidRPr="00507539">
        <w:rPr>
          <w:lang w:eastAsia="de-DE"/>
        </w:rPr>
        <w:t xml:space="preserve">. High speed is indicated by the </w:t>
      </w:r>
      <w:proofErr w:type="spellStart"/>
      <w:r w:rsidRPr="002614FF">
        <w:rPr>
          <w:b/>
          <w:bCs/>
          <w:i/>
          <w:iCs/>
          <w:lang w:eastAsia="de-DE"/>
        </w:rPr>
        <w:t>prachHsFlag</w:t>
      </w:r>
      <w:proofErr w:type="spellEnd"/>
      <w:r>
        <w:rPr>
          <w:lang w:eastAsia="de-DE"/>
        </w:rPr>
        <w:t xml:space="preserve"> parameter. It is recommended to avoid enabling the </w:t>
      </w:r>
      <w:proofErr w:type="gramStart"/>
      <w:r>
        <w:rPr>
          <w:lang w:eastAsia="de-DE"/>
        </w:rPr>
        <w:t>high speed</w:t>
      </w:r>
      <w:proofErr w:type="gramEnd"/>
      <w:r>
        <w:rPr>
          <w:lang w:eastAsia="de-DE"/>
        </w:rPr>
        <w:t xml:space="preserve"> flag unless really necessary because it complicates the planning of PRACH root sequences.</w:t>
      </w:r>
    </w:p>
    <w:p w:rsidR="007C1D42" w:rsidP="006A0AFC" w:rsidRDefault="006A0AFC" w14:paraId="46BDF4DF" w14:textId="3E623395">
      <w:pPr>
        <w:pStyle w:val="11BodyText"/>
        <w:ind w:left="0"/>
        <w:jc w:val="both"/>
        <w:rPr>
          <w:rFonts w:asciiTheme="minorHAnsi" w:hAnsiTheme="minorHAnsi" w:cstheme="minorHAnsi"/>
          <w:color w:val="687170" w:themeColor="text2"/>
        </w:rPr>
      </w:pPr>
      <w:r w:rsidRPr="006A0AFC">
        <w:rPr>
          <w:rFonts w:asciiTheme="minorHAnsi" w:hAnsiTheme="minorHAnsi" w:cstheme="minorHAnsi"/>
          <w:color w:val="687170" w:themeColor="text2"/>
        </w:rPr>
        <w:t xml:space="preserve">The preamble format is used as an input when configuring the </w:t>
      </w:r>
      <w:r w:rsidRPr="006A0AFC">
        <w:rPr>
          <w:rFonts w:asciiTheme="minorHAnsi" w:hAnsiTheme="minorHAnsi" w:cstheme="minorHAnsi"/>
          <w:b/>
          <w:i/>
          <w:color w:val="687170" w:themeColor="text2"/>
        </w:rPr>
        <w:t>prachConfIndex</w:t>
      </w:r>
      <w:r w:rsidRPr="006A0AFC">
        <w:rPr>
          <w:rFonts w:asciiTheme="minorHAnsi" w:hAnsiTheme="minorHAnsi" w:cstheme="minorHAnsi"/>
          <w:color w:val="687170" w:themeColor="text2"/>
        </w:rPr>
        <w:t xml:space="preserve"> parameter. </w:t>
      </w:r>
      <w:r w:rsidRPr="006A0AFC" w:rsidR="007C1D42">
        <w:rPr>
          <w:rFonts w:asciiTheme="minorHAnsi" w:hAnsiTheme="minorHAnsi" w:cstheme="minorHAnsi"/>
          <w:b/>
          <w:i/>
          <w:color w:val="687170" w:themeColor="text2"/>
        </w:rPr>
        <w:t>prachConfIndex</w:t>
      </w:r>
      <w:r w:rsidRPr="006A0AFC" w:rsidR="007C1D42">
        <w:rPr>
          <w:rFonts w:asciiTheme="minorHAnsi" w:hAnsiTheme="minorHAnsi" w:cstheme="minorHAnsi"/>
          <w:color w:val="687170" w:themeColor="text2"/>
        </w:rPr>
        <w:t xml:space="preserve"> represents a pointer to a row within </w:t>
      </w:r>
      <w:r w:rsidR="000C130A">
        <w:fldChar w:fldCharType="begin"/>
      </w:r>
      <w:r w:rsidR="000C130A">
        <w:instrText xml:space="preserve"> REF _Ref369254213 \h  \* MERGEFORMAT </w:instrText>
      </w:r>
      <w:r w:rsidR="000C130A">
        <w:fldChar w:fldCharType="separate"/>
      </w:r>
      <w:r w:rsidRPr="00050CE1" w:rsidR="001E21EC">
        <w:rPr>
          <w:rFonts w:asciiTheme="minorHAnsi" w:hAnsiTheme="minorHAnsi" w:cstheme="minorHAnsi"/>
          <w:color w:val="687170" w:themeColor="text2"/>
        </w:rPr>
        <w:t xml:space="preserve">Table </w:t>
      </w:r>
      <w:r w:rsidRPr="00050CE1" w:rsidR="001E21EC">
        <w:rPr>
          <w:rFonts w:asciiTheme="minorHAnsi" w:hAnsiTheme="minorHAnsi" w:cstheme="minorHAnsi"/>
          <w:noProof/>
          <w:color w:val="687170" w:themeColor="text2"/>
        </w:rPr>
        <w:t>41</w:t>
      </w:r>
      <w:r w:rsidR="000C130A">
        <w:fldChar w:fldCharType="end"/>
      </w:r>
      <w:r w:rsidRPr="006A0AFC" w:rsidR="007C1D42">
        <w:rPr>
          <w:rFonts w:asciiTheme="minorHAnsi" w:hAnsiTheme="minorHAnsi" w:cstheme="minorHAnsi"/>
          <w:color w:val="687170" w:themeColor="text2"/>
        </w:rPr>
        <w:t>. This table is applicable to FDD and is divided into 4 sections (one sec</w:t>
      </w:r>
      <w:r w:rsidR="003B6D81">
        <w:rPr>
          <w:rFonts w:asciiTheme="minorHAnsi" w:hAnsiTheme="minorHAnsi" w:cstheme="minorHAnsi"/>
          <w:color w:val="687170" w:themeColor="text2"/>
        </w:rPr>
        <w:t>tion for each preamble format).</w:t>
      </w:r>
    </w:p>
    <w:p w:rsidRPr="002B0842" w:rsidR="003B6D81" w:rsidP="003B6D81" w:rsidRDefault="003B6D81" w14:paraId="0067E58F" w14:textId="580C58BA">
      <w:pPr>
        <w:pStyle w:val="11BodyText"/>
        <w:ind w:left="0"/>
        <w:jc w:val="both"/>
        <w:rPr>
          <w:rFonts w:asciiTheme="minorHAnsi" w:hAnsiTheme="minorHAnsi" w:cstheme="minorHAnsi"/>
          <w:color w:val="687170" w:themeColor="text2"/>
        </w:rPr>
      </w:pPr>
      <w:r>
        <w:rPr>
          <w:rFonts w:asciiTheme="minorHAnsi" w:hAnsiTheme="minorHAnsi" w:cstheme="minorHAnsi"/>
          <w:color w:val="687170" w:themeColor="text2"/>
        </w:rPr>
        <w:t xml:space="preserve">Selecting an appropriate row from </w:t>
      </w:r>
      <w:r w:rsidR="000C130A">
        <w:fldChar w:fldCharType="begin"/>
      </w:r>
      <w:r w:rsidR="000C130A">
        <w:instrText xml:space="preserve"> REF _Ref369254213 \h  \* MERGEFORMAT </w:instrText>
      </w:r>
      <w:r w:rsidR="000C130A">
        <w:fldChar w:fldCharType="separate"/>
      </w:r>
      <w:r w:rsidRPr="00050CE1" w:rsidR="001E21EC">
        <w:rPr>
          <w:rFonts w:asciiTheme="minorHAnsi" w:hAnsiTheme="minorHAnsi" w:cstheme="minorHAnsi"/>
          <w:color w:val="687170" w:themeColor="text2"/>
        </w:rPr>
        <w:t xml:space="preserve">Table </w:t>
      </w:r>
      <w:r w:rsidRPr="00050CE1" w:rsidR="001E21EC">
        <w:rPr>
          <w:rFonts w:asciiTheme="minorHAnsi" w:hAnsiTheme="minorHAnsi" w:cstheme="minorHAnsi"/>
          <w:noProof/>
          <w:color w:val="687170" w:themeColor="text2"/>
        </w:rPr>
        <w:t>41</w:t>
      </w:r>
      <w:r w:rsidR="000C130A">
        <w:fldChar w:fldCharType="end"/>
      </w:r>
      <w:r>
        <w:rPr>
          <w:rFonts w:asciiTheme="minorHAnsi" w:hAnsiTheme="minorHAnsi" w:cstheme="minorHAnsi"/>
          <w:color w:val="687170" w:themeColor="text2"/>
        </w:rPr>
        <w:t xml:space="preserve"> requires the PRACH capacity requirement to be considered. </w:t>
      </w:r>
      <w:r w:rsidR="002B0842">
        <w:rPr>
          <w:rFonts w:asciiTheme="minorHAnsi" w:hAnsiTheme="minorHAnsi" w:cstheme="minorHAnsi"/>
          <w:color w:val="687170" w:themeColor="text2"/>
        </w:rPr>
        <w:t xml:space="preserve">Higher capacities mean that PRACH transmissions can occur more frequently, i.e. the number of radio frames and subframes that include PRACH transmissions increase. </w:t>
      </w:r>
      <w:r>
        <w:rPr>
          <w:rFonts w:asciiTheme="minorHAnsi" w:hAnsiTheme="minorHAnsi" w:cstheme="minorHAnsi"/>
          <w:color w:val="687170" w:themeColor="text2"/>
        </w:rPr>
        <w:t>PRACH capacity is discussed in greater detail withi</w:t>
      </w:r>
      <w:r w:rsidR="002B0842">
        <w:rPr>
          <w:rFonts w:asciiTheme="minorHAnsi" w:hAnsiTheme="minorHAnsi" w:cstheme="minorHAnsi"/>
          <w:color w:val="687170" w:themeColor="text2"/>
        </w:rPr>
        <w:t xml:space="preserve">n reference </w:t>
      </w:r>
      <w:r w:rsidR="003159A7">
        <w:rPr>
          <w:rFonts w:asciiTheme="minorHAnsi" w:hAnsiTheme="minorHAnsi" w:cstheme="minorHAnsi"/>
          <w:color w:val="687170" w:themeColor="text2"/>
        </w:rPr>
        <w:fldChar w:fldCharType="begin"/>
      </w:r>
      <w:r w:rsidR="002B0842">
        <w:rPr>
          <w:rFonts w:asciiTheme="minorHAnsi" w:hAnsiTheme="minorHAnsi" w:cstheme="minorHAnsi"/>
          <w:color w:val="687170" w:themeColor="text2"/>
        </w:rPr>
        <w:instrText xml:space="preserve"> REF _Ref404589968 \r \h </w:instrText>
      </w:r>
      <w:r w:rsidR="003159A7">
        <w:rPr>
          <w:rFonts w:asciiTheme="minorHAnsi" w:hAnsiTheme="minorHAnsi" w:cstheme="minorHAnsi"/>
          <w:color w:val="687170" w:themeColor="text2"/>
        </w:rPr>
      </w:r>
      <w:r w:rsidR="003159A7">
        <w:rPr>
          <w:rFonts w:asciiTheme="minorHAnsi" w:hAnsiTheme="minorHAnsi" w:cstheme="minorHAnsi"/>
          <w:color w:val="687170" w:themeColor="text2"/>
        </w:rPr>
        <w:fldChar w:fldCharType="separate"/>
      </w:r>
      <w:r w:rsidR="001E21EC">
        <w:rPr>
          <w:rFonts w:asciiTheme="minorHAnsi" w:hAnsiTheme="minorHAnsi" w:cstheme="minorHAnsi"/>
          <w:color w:val="687170" w:themeColor="text2"/>
        </w:rPr>
        <w:t>[2]</w:t>
      </w:r>
      <w:r w:rsidR="003159A7">
        <w:rPr>
          <w:rFonts w:asciiTheme="minorHAnsi" w:hAnsiTheme="minorHAnsi" w:cstheme="minorHAnsi"/>
          <w:color w:val="687170" w:themeColor="text2"/>
        </w:rPr>
        <w:fldChar w:fldCharType="end"/>
      </w:r>
      <w:r w:rsidR="002B0842">
        <w:rPr>
          <w:rFonts w:asciiTheme="minorHAnsi" w:hAnsiTheme="minorHAnsi" w:cstheme="minorHAnsi"/>
          <w:color w:val="687170" w:themeColor="text2"/>
        </w:rPr>
        <w:t>.</w:t>
      </w:r>
    </w:p>
    <w:p w:rsidRPr="006A0AFC" w:rsidR="002B0842" w:rsidP="002B0842" w:rsidRDefault="002B0842" w14:paraId="2CDE4A8F" w14:textId="6AF59B97">
      <w:pPr>
        <w:pStyle w:val="11BodyText"/>
        <w:ind w:left="0"/>
        <w:jc w:val="both"/>
        <w:rPr>
          <w:rFonts w:asciiTheme="minorHAnsi" w:hAnsiTheme="minorHAnsi" w:cstheme="minorHAnsi"/>
          <w:color w:val="687170" w:themeColor="text2"/>
        </w:rPr>
      </w:pPr>
      <w:r>
        <w:rPr>
          <w:rFonts w:asciiTheme="minorHAnsi" w:hAnsiTheme="minorHAnsi" w:cstheme="minorHAnsi"/>
          <w:color w:val="687170" w:themeColor="text2"/>
        </w:rPr>
        <w:lastRenderedPageBreak/>
        <w:t xml:space="preserve">Selecting an appropriate row from </w:t>
      </w:r>
      <w:r w:rsidR="000C130A">
        <w:fldChar w:fldCharType="begin"/>
      </w:r>
      <w:r w:rsidR="000C130A">
        <w:instrText xml:space="preserve"> REF _Ref369254213 \h  \* MERGEFORMAT </w:instrText>
      </w:r>
      <w:r w:rsidR="000C130A">
        <w:fldChar w:fldCharType="separate"/>
      </w:r>
      <w:r w:rsidRPr="00050CE1" w:rsidR="001E21EC">
        <w:rPr>
          <w:rFonts w:asciiTheme="minorHAnsi" w:hAnsiTheme="minorHAnsi" w:cstheme="minorHAnsi"/>
          <w:color w:val="687170" w:themeColor="text2"/>
        </w:rPr>
        <w:t xml:space="preserve">Table </w:t>
      </w:r>
      <w:r w:rsidRPr="00050CE1" w:rsidR="001E21EC">
        <w:rPr>
          <w:rFonts w:asciiTheme="minorHAnsi" w:hAnsiTheme="minorHAnsi" w:cstheme="minorHAnsi"/>
          <w:noProof/>
          <w:color w:val="687170" w:themeColor="text2"/>
        </w:rPr>
        <w:t>41</w:t>
      </w:r>
      <w:r w:rsidR="000C130A">
        <w:fldChar w:fldCharType="end"/>
      </w:r>
      <w:r>
        <w:rPr>
          <w:rFonts w:asciiTheme="minorHAnsi" w:hAnsiTheme="minorHAnsi" w:cstheme="minorHAnsi"/>
          <w:color w:val="687170" w:themeColor="text2"/>
        </w:rPr>
        <w:t xml:space="preserve"> also requires the definition of a strategy in terms of either allocating the same </w:t>
      </w:r>
      <w:r w:rsidRPr="006A0AFC">
        <w:rPr>
          <w:rFonts w:asciiTheme="minorHAnsi" w:hAnsiTheme="minorHAnsi" w:cstheme="minorHAnsi"/>
          <w:b/>
          <w:i/>
          <w:color w:val="687170" w:themeColor="text2"/>
        </w:rPr>
        <w:t>prachConfIndex</w:t>
      </w:r>
      <w:r>
        <w:rPr>
          <w:rFonts w:asciiTheme="minorHAnsi" w:hAnsiTheme="minorHAnsi" w:cstheme="minorHAnsi"/>
          <w:color w:val="687170" w:themeColor="text2"/>
        </w:rPr>
        <w:t xml:space="preserve"> value to all cells at an e</w:t>
      </w:r>
      <w:r w:rsidR="00E26558">
        <w:rPr>
          <w:rFonts w:asciiTheme="minorHAnsi" w:hAnsiTheme="minorHAnsi" w:cstheme="minorHAnsi"/>
          <w:color w:val="687170" w:themeColor="text2"/>
        </w:rPr>
        <w:t>NodeB</w:t>
      </w:r>
      <w:r>
        <w:rPr>
          <w:rFonts w:asciiTheme="minorHAnsi" w:hAnsiTheme="minorHAnsi" w:cstheme="minorHAnsi"/>
          <w:color w:val="687170" w:themeColor="text2"/>
        </w:rPr>
        <w:t xml:space="preserve">, or allocating different </w:t>
      </w:r>
      <w:r w:rsidRPr="006A0AFC">
        <w:rPr>
          <w:rFonts w:asciiTheme="minorHAnsi" w:hAnsiTheme="minorHAnsi" w:cstheme="minorHAnsi"/>
          <w:b/>
          <w:i/>
          <w:color w:val="687170" w:themeColor="text2"/>
        </w:rPr>
        <w:t>prachConfIndex</w:t>
      </w:r>
      <w:r>
        <w:rPr>
          <w:rFonts w:asciiTheme="minorHAnsi" w:hAnsiTheme="minorHAnsi" w:cstheme="minorHAnsi"/>
          <w:color w:val="687170" w:themeColor="text2"/>
        </w:rPr>
        <w:t xml:space="preserve"> values to each cell at an e</w:t>
      </w:r>
      <w:r w:rsidR="00E26558">
        <w:rPr>
          <w:rFonts w:asciiTheme="minorHAnsi" w:hAnsiTheme="minorHAnsi" w:cstheme="minorHAnsi"/>
          <w:color w:val="687170" w:themeColor="text2"/>
        </w:rPr>
        <w:t>NodeB</w:t>
      </w:r>
      <w:r>
        <w:rPr>
          <w:rFonts w:asciiTheme="minorHAnsi" w:hAnsiTheme="minorHAnsi" w:cstheme="minorHAnsi"/>
          <w:color w:val="687170" w:themeColor="text2"/>
        </w:rPr>
        <w:t>. For example,</w:t>
      </w:r>
    </w:p>
    <w:p w:rsidR="002B0842" w:rsidP="000F7364" w:rsidRDefault="002B0842" w14:paraId="66DF1ED9" w14:textId="77777777">
      <w:pPr>
        <w:pStyle w:val="11BodyText"/>
        <w:numPr>
          <w:ilvl w:val="0"/>
          <w:numId w:val="16"/>
        </w:numPr>
        <w:jc w:val="both"/>
        <w:rPr>
          <w:rFonts w:asciiTheme="minorHAnsi" w:hAnsiTheme="minorHAnsi" w:cstheme="minorHAnsi"/>
          <w:color w:val="687170" w:themeColor="text2"/>
          <w:szCs w:val="22"/>
        </w:rPr>
      </w:pPr>
      <w:r w:rsidRPr="006A0AFC">
        <w:rPr>
          <w:rFonts w:asciiTheme="minorHAnsi" w:hAnsiTheme="minorHAnsi" w:cstheme="minorHAnsi"/>
          <w:b/>
          <w:i/>
          <w:color w:val="687170" w:themeColor="text2"/>
        </w:rPr>
        <w:t>prachConfIndex</w:t>
      </w:r>
      <w:r>
        <w:rPr>
          <w:rFonts w:asciiTheme="minorHAnsi" w:hAnsiTheme="minorHAnsi" w:cstheme="minorHAnsi"/>
          <w:color w:val="687170" w:themeColor="text2"/>
        </w:rPr>
        <w:t xml:space="preserve"> </w:t>
      </w:r>
      <w:r>
        <w:rPr>
          <w:rFonts w:asciiTheme="minorHAnsi" w:hAnsiTheme="minorHAnsi" w:cstheme="minorHAnsi"/>
          <w:color w:val="687170" w:themeColor="text2"/>
          <w:szCs w:val="22"/>
        </w:rPr>
        <w:t>= 3 in all cells means that PRACH belonging to neighbouring sectors are time synchronised so there is PRACH-&gt;PRACH interference between sectors (viewed as less critical compared to PUSCH-&gt;PRACH interference), but each sector must be allocated a different root sequence so PRACH planning is more challenging.</w:t>
      </w:r>
    </w:p>
    <w:p w:rsidR="002B0842" w:rsidP="000F7364" w:rsidRDefault="002B0842" w14:paraId="18AF5D53" w14:textId="77777777">
      <w:pPr>
        <w:pStyle w:val="11BodyText"/>
        <w:numPr>
          <w:ilvl w:val="0"/>
          <w:numId w:val="16"/>
        </w:numPr>
        <w:jc w:val="both"/>
        <w:rPr>
          <w:rFonts w:asciiTheme="minorHAnsi" w:hAnsiTheme="minorHAnsi" w:cstheme="minorHAnsi"/>
          <w:color w:val="687170" w:themeColor="text2"/>
          <w:szCs w:val="22"/>
        </w:rPr>
      </w:pPr>
      <w:r w:rsidRPr="006A0AFC">
        <w:rPr>
          <w:rFonts w:asciiTheme="minorHAnsi" w:hAnsiTheme="minorHAnsi" w:cstheme="minorHAnsi"/>
          <w:b/>
          <w:i/>
          <w:color w:val="687170" w:themeColor="text2"/>
        </w:rPr>
        <w:t>prachConfIndex</w:t>
      </w:r>
      <w:r>
        <w:rPr>
          <w:rFonts w:asciiTheme="minorHAnsi" w:hAnsiTheme="minorHAnsi" w:cstheme="minorHAnsi"/>
          <w:color w:val="687170" w:themeColor="text2"/>
        </w:rPr>
        <w:t xml:space="preserve"> </w:t>
      </w:r>
      <w:r>
        <w:rPr>
          <w:rFonts w:asciiTheme="minorHAnsi" w:hAnsiTheme="minorHAnsi" w:cstheme="minorHAnsi"/>
          <w:color w:val="687170" w:themeColor="text2"/>
          <w:szCs w:val="22"/>
        </w:rPr>
        <w:t>= {3,4,5} across the three sectors of a site so there is PUSCH-&gt;PRACH interference between sectors but root sequence planning is simplified because each sector can be allocated the same root sequence</w:t>
      </w:r>
    </w:p>
    <w:p w:rsidR="002B0842" w:rsidP="002B0842" w:rsidRDefault="002B0842" w14:paraId="1A9C019C" w14:textId="5B132D59">
      <w:pPr>
        <w:pStyle w:val="11BodyText"/>
        <w:ind w:left="360"/>
        <w:jc w:val="both"/>
        <w:rPr>
          <w:rFonts w:asciiTheme="minorHAnsi" w:hAnsiTheme="minorHAnsi" w:cstheme="minorHAnsi"/>
          <w:color w:val="687170" w:themeColor="text2"/>
        </w:rPr>
      </w:pPr>
      <w:r w:rsidRPr="006A0AFC">
        <w:rPr>
          <w:rFonts w:asciiTheme="minorHAnsi" w:hAnsiTheme="minorHAnsi" w:cstheme="minorHAnsi"/>
          <w:color w:val="687170" w:themeColor="text2"/>
        </w:rPr>
        <w:t xml:space="preserve">The </w:t>
      </w:r>
      <w:r>
        <w:rPr>
          <w:rFonts w:asciiTheme="minorHAnsi" w:hAnsiTheme="minorHAnsi" w:cstheme="minorHAnsi"/>
          <w:color w:val="687170" w:themeColor="text2"/>
        </w:rPr>
        <w:t xml:space="preserve">current Nokia recommendation is to configure </w:t>
      </w:r>
      <w:r w:rsidRPr="006A0AFC">
        <w:rPr>
          <w:rFonts w:asciiTheme="minorHAnsi" w:hAnsiTheme="minorHAnsi" w:cstheme="minorHAnsi"/>
          <w:b/>
          <w:i/>
          <w:color w:val="687170" w:themeColor="text2"/>
        </w:rPr>
        <w:t>prachConfIndex</w:t>
      </w:r>
      <w:r>
        <w:rPr>
          <w:rFonts w:asciiTheme="minorHAnsi" w:hAnsiTheme="minorHAnsi" w:cstheme="minorHAnsi"/>
          <w:color w:val="687170" w:themeColor="text2"/>
        </w:rPr>
        <w:t xml:space="preserve"> with equal values in all cells at an e</w:t>
      </w:r>
      <w:r w:rsidR="00E26558">
        <w:rPr>
          <w:rFonts w:asciiTheme="minorHAnsi" w:hAnsiTheme="minorHAnsi" w:cstheme="minorHAnsi"/>
          <w:color w:val="687170" w:themeColor="text2"/>
        </w:rPr>
        <w:t>NodeB</w:t>
      </w:r>
      <w:r>
        <w:rPr>
          <w:rFonts w:asciiTheme="minorHAnsi" w:hAnsiTheme="minorHAnsi" w:cstheme="minorHAnsi"/>
          <w:color w:val="687170" w:themeColor="text2"/>
        </w:rPr>
        <w:t>. This helps to minimise PUSCH-&gt;PRACH interference (inter-e</w:t>
      </w:r>
      <w:r w:rsidR="00E26558">
        <w:rPr>
          <w:rFonts w:asciiTheme="minorHAnsi" w:hAnsiTheme="minorHAnsi" w:cstheme="minorHAnsi"/>
          <w:color w:val="687170" w:themeColor="text2"/>
        </w:rPr>
        <w:t>NodeB</w:t>
      </w:r>
      <w:r>
        <w:rPr>
          <w:rFonts w:asciiTheme="minorHAnsi" w:hAnsiTheme="minorHAnsi" w:cstheme="minorHAnsi"/>
          <w:color w:val="687170" w:themeColor="text2"/>
        </w:rPr>
        <w:t xml:space="preserve"> PUSCH-&gt;PRACH interference will remain while the network is not time synchronised).</w:t>
      </w:r>
    </w:p>
    <w:p w:rsidR="00FC4D1E" w:rsidP="002B0842" w:rsidRDefault="00FC4D1E" w14:paraId="09BFA0B4" w14:textId="77777777">
      <w:pPr>
        <w:pStyle w:val="11BodyText"/>
        <w:ind w:left="360"/>
        <w:jc w:val="both"/>
        <w:rPr>
          <w:rFonts w:asciiTheme="minorHAnsi" w:hAnsiTheme="minorHAnsi" w:cstheme="minorHAnsi"/>
          <w:color w:val="687170" w:themeColor="text2"/>
        </w:rPr>
      </w:pPr>
    </w:p>
    <w:tbl>
      <w:tblPr>
        <w:tblW w:w="98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1134"/>
        <w:gridCol w:w="1134"/>
        <w:gridCol w:w="1134"/>
        <w:gridCol w:w="1418"/>
        <w:gridCol w:w="236"/>
        <w:gridCol w:w="1134"/>
        <w:gridCol w:w="1134"/>
        <w:gridCol w:w="1134"/>
        <w:gridCol w:w="1418"/>
      </w:tblGrid>
      <w:tr w:rsidRPr="00635964" w:rsidR="007C1D42" w:rsidTr="00274132" w14:paraId="0A053285" w14:textId="77777777">
        <w:trPr>
          <w:jc w:val="center"/>
        </w:trPr>
        <w:tc>
          <w:tcPr>
            <w:tcW w:w="1134" w:type="dxa"/>
            <w:tcBorders>
              <w:bottom w:val="single" w:color="auto" w:sz="4" w:space="0"/>
            </w:tcBorders>
            <w:shd w:val="clear" w:color="auto" w:fill="FFFF00"/>
          </w:tcPr>
          <w:p w:rsidRPr="00AF54A6" w:rsidR="007C1D42" w:rsidP="00274132" w:rsidRDefault="007C1D42" w14:paraId="6DF689F2" w14:textId="62B9A6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fig. Index</w:t>
            </w:r>
          </w:p>
        </w:tc>
        <w:tc>
          <w:tcPr>
            <w:tcW w:w="1134" w:type="dxa"/>
            <w:tcBorders>
              <w:bottom w:val="single" w:color="auto" w:sz="4" w:space="0"/>
            </w:tcBorders>
            <w:shd w:val="clear" w:color="auto" w:fill="FFFF00"/>
          </w:tcPr>
          <w:p w:rsidRPr="00AF54A6" w:rsidR="007C1D42" w:rsidP="00274132" w:rsidRDefault="007C1D42" w14:paraId="261705A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Preamble Format</w:t>
            </w:r>
          </w:p>
        </w:tc>
        <w:tc>
          <w:tcPr>
            <w:tcW w:w="1134" w:type="dxa"/>
            <w:tcBorders>
              <w:bottom w:val="single" w:color="auto" w:sz="4" w:space="0"/>
            </w:tcBorders>
            <w:shd w:val="clear" w:color="auto" w:fill="FFFF00"/>
          </w:tcPr>
          <w:p w:rsidRPr="00AF54A6" w:rsidR="007C1D42" w:rsidP="00274132" w:rsidRDefault="007C1D42" w14:paraId="5C415B9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SFN</w:t>
            </w:r>
          </w:p>
        </w:tc>
        <w:tc>
          <w:tcPr>
            <w:tcW w:w="1418" w:type="dxa"/>
            <w:tcBorders>
              <w:bottom w:val="single" w:color="auto" w:sz="4" w:space="0"/>
            </w:tcBorders>
            <w:shd w:val="clear" w:color="auto" w:fill="FFFF00"/>
          </w:tcPr>
          <w:p w:rsidRPr="00AF54A6" w:rsidR="007C1D42" w:rsidP="00274132" w:rsidRDefault="007C1D42" w14:paraId="5263B45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Subframe Numbers</w:t>
            </w:r>
          </w:p>
        </w:tc>
        <w:tc>
          <w:tcPr>
            <w:tcW w:w="236" w:type="dxa"/>
            <w:tcBorders>
              <w:top w:val="nil"/>
              <w:bottom w:val="nil"/>
            </w:tcBorders>
            <w:shd w:val="clear" w:color="auto" w:fill="auto"/>
          </w:tcPr>
          <w:p w:rsidRPr="00AF54A6" w:rsidR="007C1D42" w:rsidP="00274132" w:rsidRDefault="007C1D42" w14:paraId="5609D9C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p>
        </w:tc>
        <w:tc>
          <w:tcPr>
            <w:tcW w:w="1134" w:type="dxa"/>
            <w:tcBorders>
              <w:bottom w:val="single" w:color="auto" w:sz="4" w:space="0"/>
            </w:tcBorders>
            <w:shd w:val="clear" w:color="auto" w:fill="FFFF00"/>
          </w:tcPr>
          <w:p w:rsidRPr="00AF54A6" w:rsidR="007C1D42" w:rsidP="00274132" w:rsidRDefault="007C1D42" w14:paraId="52F36F6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Config. Index</w:t>
            </w:r>
          </w:p>
        </w:tc>
        <w:tc>
          <w:tcPr>
            <w:tcW w:w="1134" w:type="dxa"/>
            <w:tcBorders>
              <w:bottom w:val="single" w:color="auto" w:sz="4" w:space="0"/>
            </w:tcBorders>
            <w:shd w:val="clear" w:color="auto" w:fill="FFFF00"/>
          </w:tcPr>
          <w:p w:rsidRPr="00AF54A6" w:rsidR="007C1D42" w:rsidP="00274132" w:rsidRDefault="007C1D42" w14:paraId="60063F7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Preamble Format</w:t>
            </w:r>
          </w:p>
        </w:tc>
        <w:tc>
          <w:tcPr>
            <w:tcW w:w="1134" w:type="dxa"/>
            <w:tcBorders>
              <w:bottom w:val="single" w:color="auto" w:sz="4" w:space="0"/>
            </w:tcBorders>
            <w:shd w:val="clear" w:color="auto" w:fill="FFFF00"/>
          </w:tcPr>
          <w:p w:rsidRPr="00AF54A6" w:rsidR="007C1D42" w:rsidP="00274132" w:rsidRDefault="007C1D42" w14:paraId="6ABD07F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SFN</w:t>
            </w:r>
          </w:p>
        </w:tc>
        <w:tc>
          <w:tcPr>
            <w:tcW w:w="1418" w:type="dxa"/>
            <w:tcBorders>
              <w:bottom w:val="single" w:color="auto" w:sz="4" w:space="0"/>
            </w:tcBorders>
            <w:shd w:val="clear" w:color="auto" w:fill="FFFF00"/>
          </w:tcPr>
          <w:p w:rsidRPr="00AF54A6" w:rsidR="007C1D42" w:rsidP="00274132" w:rsidRDefault="007C1D42" w14:paraId="70E7DC8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40" w:after="40"/>
              <w:jc w:val="center"/>
              <w:rPr>
                <w:rFonts w:cs="Arial"/>
                <w:color w:val="000000"/>
                <w:sz w:val="20"/>
              </w:rPr>
            </w:pPr>
            <w:r w:rsidRPr="00AF54A6">
              <w:rPr>
                <w:rFonts w:cs="Arial"/>
                <w:color w:val="000000"/>
                <w:sz w:val="20"/>
              </w:rPr>
              <w:t>Subframe Numbers</w:t>
            </w:r>
          </w:p>
        </w:tc>
      </w:tr>
      <w:tr w:rsidRPr="00635964" w:rsidR="007C1D42" w:rsidTr="00274132" w14:paraId="3C2D0209" w14:textId="77777777">
        <w:trPr>
          <w:jc w:val="center"/>
        </w:trPr>
        <w:tc>
          <w:tcPr>
            <w:tcW w:w="1134" w:type="dxa"/>
            <w:tcBorders>
              <w:bottom w:val="single" w:color="auto" w:sz="4" w:space="0"/>
            </w:tcBorders>
            <w:shd w:val="clear" w:color="auto" w:fill="CCFF99"/>
          </w:tcPr>
          <w:p w:rsidRPr="00AF54A6" w:rsidR="007C1D42" w:rsidP="00274132" w:rsidRDefault="007C1D42" w14:paraId="046FC06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tcBorders>
              <w:bottom w:val="single" w:color="auto" w:sz="4" w:space="0"/>
            </w:tcBorders>
            <w:shd w:val="clear" w:color="auto" w:fill="CCFF99"/>
          </w:tcPr>
          <w:p w:rsidRPr="00AF54A6" w:rsidR="007C1D42" w:rsidP="00274132" w:rsidRDefault="007C1D42" w14:paraId="4E35101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tcBorders>
              <w:bottom w:val="single" w:color="auto" w:sz="4" w:space="0"/>
            </w:tcBorders>
            <w:shd w:val="clear" w:color="auto" w:fill="CCFF99"/>
          </w:tcPr>
          <w:p w:rsidRPr="00AF54A6" w:rsidR="007C1D42" w:rsidP="00274132" w:rsidRDefault="007C1D42" w14:paraId="64B68EE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tcBorders>
              <w:bottom w:val="single" w:color="auto" w:sz="4" w:space="0"/>
            </w:tcBorders>
            <w:shd w:val="clear" w:color="auto" w:fill="CCFF99"/>
          </w:tcPr>
          <w:p w:rsidRPr="00AF54A6" w:rsidR="007C1D42" w:rsidP="00274132" w:rsidRDefault="007C1D42" w14:paraId="4A942FB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236" w:type="dxa"/>
            <w:tcBorders>
              <w:top w:val="nil"/>
              <w:bottom w:val="nil"/>
            </w:tcBorders>
          </w:tcPr>
          <w:p w:rsidRPr="00AF54A6" w:rsidR="007C1D42" w:rsidP="00274132" w:rsidRDefault="007C1D42" w14:paraId="31F87C5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tcBorders>
              <w:bottom w:val="single" w:color="auto" w:sz="4" w:space="0"/>
            </w:tcBorders>
            <w:shd w:val="clear" w:color="auto" w:fill="FF99FF"/>
          </w:tcPr>
          <w:p w:rsidRPr="00AF54A6" w:rsidR="007C1D42" w:rsidP="00274132" w:rsidRDefault="007C1D42" w14:paraId="24C6FA2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32</w:t>
            </w:r>
          </w:p>
        </w:tc>
        <w:tc>
          <w:tcPr>
            <w:tcW w:w="1134" w:type="dxa"/>
            <w:tcBorders>
              <w:bottom w:val="single" w:color="auto" w:sz="4" w:space="0"/>
            </w:tcBorders>
            <w:shd w:val="clear" w:color="auto" w:fill="FF99FF"/>
          </w:tcPr>
          <w:p w:rsidRPr="00AF54A6" w:rsidR="007C1D42" w:rsidP="00274132" w:rsidRDefault="007C1D42" w14:paraId="0077C79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tcBorders>
              <w:bottom w:val="single" w:color="auto" w:sz="4" w:space="0"/>
            </w:tcBorders>
            <w:shd w:val="clear" w:color="auto" w:fill="FF99FF"/>
          </w:tcPr>
          <w:p w:rsidRPr="00AF54A6" w:rsidR="007C1D42" w:rsidP="00274132" w:rsidRDefault="007C1D42" w14:paraId="0E30DDC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tcBorders>
              <w:bottom w:val="single" w:color="auto" w:sz="4" w:space="0"/>
            </w:tcBorders>
            <w:shd w:val="clear" w:color="auto" w:fill="FF99FF"/>
          </w:tcPr>
          <w:p w:rsidRPr="00AF54A6" w:rsidR="007C1D42" w:rsidP="00274132" w:rsidRDefault="007C1D42" w14:paraId="03B7C5D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r>
      <w:tr w:rsidRPr="00635964" w:rsidR="007C1D42" w:rsidTr="00274132" w14:paraId="4FA8244E" w14:textId="77777777">
        <w:trPr>
          <w:jc w:val="center"/>
        </w:trPr>
        <w:tc>
          <w:tcPr>
            <w:tcW w:w="1134" w:type="dxa"/>
            <w:tcBorders>
              <w:bottom w:val="single" w:color="auto" w:sz="4" w:space="0"/>
            </w:tcBorders>
            <w:shd w:val="clear" w:color="auto" w:fill="CCFF99"/>
          </w:tcPr>
          <w:p w:rsidRPr="00AF54A6" w:rsidR="007C1D42" w:rsidP="00274132" w:rsidRDefault="007C1D42" w14:paraId="25B3F55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tcBorders>
              <w:bottom w:val="single" w:color="auto" w:sz="4" w:space="0"/>
            </w:tcBorders>
            <w:shd w:val="clear" w:color="auto" w:fill="CCFF99"/>
          </w:tcPr>
          <w:p w:rsidRPr="00AF54A6" w:rsidR="007C1D42" w:rsidP="00274132" w:rsidRDefault="007C1D42" w14:paraId="03D6DEB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tcBorders>
              <w:bottom w:val="single" w:color="auto" w:sz="4" w:space="0"/>
            </w:tcBorders>
            <w:shd w:val="clear" w:color="auto" w:fill="CCFF99"/>
          </w:tcPr>
          <w:p w:rsidRPr="00AF54A6" w:rsidR="007C1D42" w:rsidP="00274132" w:rsidRDefault="007C1D42" w14:paraId="652B1ED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tcBorders>
              <w:bottom w:val="single" w:color="auto" w:sz="4" w:space="0"/>
            </w:tcBorders>
            <w:shd w:val="clear" w:color="auto" w:fill="CCFF99"/>
          </w:tcPr>
          <w:p w:rsidRPr="00AF54A6" w:rsidR="007C1D42" w:rsidP="00274132" w:rsidRDefault="007C1D42" w14:paraId="424A404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c>
          <w:tcPr>
            <w:tcW w:w="236" w:type="dxa"/>
            <w:tcBorders>
              <w:top w:val="nil"/>
              <w:bottom w:val="nil"/>
            </w:tcBorders>
          </w:tcPr>
          <w:p w:rsidRPr="00AF54A6" w:rsidR="007C1D42" w:rsidP="00274132" w:rsidRDefault="007C1D42" w14:paraId="35916D9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tcBorders>
              <w:bottom w:val="single" w:color="auto" w:sz="4" w:space="0"/>
            </w:tcBorders>
            <w:shd w:val="clear" w:color="auto" w:fill="FF99FF"/>
          </w:tcPr>
          <w:p w:rsidRPr="00AF54A6" w:rsidR="007C1D42" w:rsidP="00274132" w:rsidRDefault="007C1D42" w14:paraId="272511D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33</w:t>
            </w:r>
          </w:p>
        </w:tc>
        <w:tc>
          <w:tcPr>
            <w:tcW w:w="1134" w:type="dxa"/>
            <w:tcBorders>
              <w:bottom w:val="single" w:color="auto" w:sz="4" w:space="0"/>
            </w:tcBorders>
            <w:shd w:val="clear" w:color="auto" w:fill="FF99FF"/>
          </w:tcPr>
          <w:p w:rsidRPr="00AF54A6" w:rsidR="007C1D42" w:rsidP="00274132" w:rsidRDefault="007C1D42" w14:paraId="542B425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tcBorders>
              <w:bottom w:val="single" w:color="auto" w:sz="4" w:space="0"/>
            </w:tcBorders>
            <w:shd w:val="clear" w:color="auto" w:fill="FF99FF"/>
          </w:tcPr>
          <w:p w:rsidRPr="00AF54A6" w:rsidR="007C1D42" w:rsidP="00274132" w:rsidRDefault="007C1D42" w14:paraId="1A9D1BD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tcBorders>
              <w:bottom w:val="single" w:color="auto" w:sz="4" w:space="0"/>
            </w:tcBorders>
            <w:shd w:val="clear" w:color="auto" w:fill="FF99FF"/>
          </w:tcPr>
          <w:p w:rsidRPr="00AF54A6" w:rsidR="007C1D42" w:rsidP="00274132" w:rsidRDefault="007C1D42" w14:paraId="1842A45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r>
      <w:tr w:rsidRPr="00635964" w:rsidR="007C1D42" w:rsidTr="00274132" w14:paraId="54E08DF7" w14:textId="77777777">
        <w:trPr>
          <w:jc w:val="center"/>
        </w:trPr>
        <w:tc>
          <w:tcPr>
            <w:tcW w:w="1134" w:type="dxa"/>
            <w:shd w:val="clear" w:color="auto" w:fill="CCFF99"/>
          </w:tcPr>
          <w:p w:rsidRPr="00AF54A6" w:rsidR="007C1D42" w:rsidP="00274132" w:rsidRDefault="007C1D42" w14:paraId="008597B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CCFF99"/>
          </w:tcPr>
          <w:p w:rsidRPr="00AF54A6" w:rsidR="007C1D42" w:rsidP="00274132" w:rsidRDefault="007C1D42" w14:paraId="201AC12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3D70649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CCFF99"/>
          </w:tcPr>
          <w:p w:rsidRPr="00AF54A6" w:rsidR="007C1D42" w:rsidP="00274132" w:rsidRDefault="007C1D42" w14:paraId="1BD0948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c>
          <w:tcPr>
            <w:tcW w:w="236" w:type="dxa"/>
            <w:tcBorders>
              <w:top w:val="nil"/>
              <w:bottom w:val="nil"/>
            </w:tcBorders>
          </w:tcPr>
          <w:p w:rsidRPr="00AF54A6" w:rsidR="007C1D42" w:rsidP="00274132" w:rsidRDefault="007C1D42" w14:paraId="2BDF6ED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35AB04F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34</w:t>
            </w:r>
          </w:p>
        </w:tc>
        <w:tc>
          <w:tcPr>
            <w:tcW w:w="1134" w:type="dxa"/>
            <w:shd w:val="clear" w:color="auto" w:fill="FF99FF"/>
          </w:tcPr>
          <w:p w:rsidRPr="00AF54A6" w:rsidR="007C1D42" w:rsidP="00274132" w:rsidRDefault="007C1D42" w14:paraId="7CEB5F8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6CBCEDB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FF99FF"/>
          </w:tcPr>
          <w:p w:rsidRPr="00AF54A6" w:rsidR="007C1D42" w:rsidP="00274132" w:rsidRDefault="007C1D42" w14:paraId="26F9B6A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r>
      <w:tr w:rsidRPr="00635964" w:rsidR="007C1D42" w:rsidTr="00274132" w14:paraId="0B55831B" w14:textId="77777777">
        <w:trPr>
          <w:jc w:val="center"/>
        </w:trPr>
        <w:tc>
          <w:tcPr>
            <w:tcW w:w="1134" w:type="dxa"/>
            <w:shd w:val="clear" w:color="auto" w:fill="CCFF99"/>
          </w:tcPr>
          <w:p w:rsidRPr="00AF54A6" w:rsidR="007C1D42" w:rsidP="00274132" w:rsidRDefault="007C1D42" w14:paraId="45B3152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CCFF99"/>
          </w:tcPr>
          <w:p w:rsidRPr="00AF54A6" w:rsidR="007C1D42" w:rsidP="00274132" w:rsidRDefault="007C1D42" w14:paraId="023F132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48CF339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4FFAC89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236" w:type="dxa"/>
            <w:tcBorders>
              <w:top w:val="nil"/>
              <w:bottom w:val="nil"/>
            </w:tcBorders>
          </w:tcPr>
          <w:p w:rsidRPr="00AF54A6" w:rsidR="007C1D42" w:rsidP="00274132" w:rsidRDefault="007C1D42" w14:paraId="62EE94E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75D2933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35</w:t>
            </w:r>
          </w:p>
        </w:tc>
        <w:tc>
          <w:tcPr>
            <w:tcW w:w="1134" w:type="dxa"/>
            <w:shd w:val="clear" w:color="auto" w:fill="FF99FF"/>
          </w:tcPr>
          <w:p w:rsidRPr="00AF54A6" w:rsidR="007C1D42" w:rsidP="00274132" w:rsidRDefault="007C1D42" w14:paraId="2A67960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62F26E2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09793E3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r>
      <w:tr w:rsidRPr="00635964" w:rsidR="007C1D42" w:rsidTr="00274132" w14:paraId="3569B09E" w14:textId="77777777">
        <w:trPr>
          <w:jc w:val="center"/>
        </w:trPr>
        <w:tc>
          <w:tcPr>
            <w:tcW w:w="1134" w:type="dxa"/>
            <w:shd w:val="clear" w:color="auto" w:fill="CCFF99"/>
          </w:tcPr>
          <w:p w:rsidRPr="00AF54A6" w:rsidR="007C1D42" w:rsidP="00274132" w:rsidRDefault="007C1D42" w14:paraId="6A93473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c>
          <w:tcPr>
            <w:tcW w:w="1134" w:type="dxa"/>
            <w:shd w:val="clear" w:color="auto" w:fill="CCFF99"/>
          </w:tcPr>
          <w:p w:rsidRPr="00AF54A6" w:rsidR="007C1D42" w:rsidP="00274132" w:rsidRDefault="007C1D42" w14:paraId="2F203A3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02650D2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79B6FA4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c>
          <w:tcPr>
            <w:tcW w:w="236" w:type="dxa"/>
            <w:tcBorders>
              <w:top w:val="nil"/>
              <w:bottom w:val="nil"/>
            </w:tcBorders>
          </w:tcPr>
          <w:p w:rsidRPr="00AF54A6" w:rsidR="007C1D42" w:rsidP="00274132" w:rsidRDefault="007C1D42" w14:paraId="7BAC062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1174017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36</w:t>
            </w:r>
          </w:p>
        </w:tc>
        <w:tc>
          <w:tcPr>
            <w:tcW w:w="1134" w:type="dxa"/>
            <w:shd w:val="clear" w:color="auto" w:fill="FF99FF"/>
          </w:tcPr>
          <w:p w:rsidRPr="00AF54A6" w:rsidR="007C1D42" w:rsidP="00274132" w:rsidRDefault="007C1D42" w14:paraId="2A693E9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2292490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61091B5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r>
      <w:tr w:rsidRPr="00635964" w:rsidR="007C1D42" w:rsidTr="00274132" w14:paraId="1549538A" w14:textId="77777777">
        <w:trPr>
          <w:jc w:val="center"/>
        </w:trPr>
        <w:tc>
          <w:tcPr>
            <w:tcW w:w="1134" w:type="dxa"/>
            <w:shd w:val="clear" w:color="auto" w:fill="CCFF99"/>
          </w:tcPr>
          <w:p w:rsidRPr="00AF54A6" w:rsidR="007C1D42" w:rsidP="00274132" w:rsidRDefault="007C1D42" w14:paraId="32A96E1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w:t>
            </w:r>
          </w:p>
        </w:tc>
        <w:tc>
          <w:tcPr>
            <w:tcW w:w="1134" w:type="dxa"/>
            <w:shd w:val="clear" w:color="auto" w:fill="CCFF99"/>
          </w:tcPr>
          <w:p w:rsidRPr="00AF54A6" w:rsidR="007C1D42" w:rsidP="00274132" w:rsidRDefault="007C1D42" w14:paraId="28F1809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53DFBE1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498CFF0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c>
          <w:tcPr>
            <w:tcW w:w="236" w:type="dxa"/>
            <w:tcBorders>
              <w:top w:val="nil"/>
              <w:bottom w:val="nil"/>
            </w:tcBorders>
          </w:tcPr>
          <w:p w:rsidRPr="00AF54A6" w:rsidR="007C1D42" w:rsidP="00274132" w:rsidRDefault="007C1D42" w14:paraId="41218F7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3F8A41E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37</w:t>
            </w:r>
          </w:p>
        </w:tc>
        <w:tc>
          <w:tcPr>
            <w:tcW w:w="1134" w:type="dxa"/>
            <w:shd w:val="clear" w:color="auto" w:fill="FF99FF"/>
          </w:tcPr>
          <w:p w:rsidRPr="00AF54A6" w:rsidR="007C1D42" w:rsidP="00274132" w:rsidRDefault="007C1D42" w14:paraId="360EAA5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6BAA5FC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0229B67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r>
      <w:tr w:rsidRPr="00635964" w:rsidR="007C1D42" w:rsidTr="00274132" w14:paraId="24EAC199" w14:textId="77777777">
        <w:trPr>
          <w:jc w:val="center"/>
        </w:trPr>
        <w:tc>
          <w:tcPr>
            <w:tcW w:w="1134" w:type="dxa"/>
            <w:shd w:val="clear" w:color="auto" w:fill="CCFF99"/>
          </w:tcPr>
          <w:p w:rsidRPr="00AF54A6" w:rsidR="007C1D42" w:rsidP="00274132" w:rsidRDefault="007C1D42" w14:paraId="39168EF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6</w:t>
            </w:r>
          </w:p>
        </w:tc>
        <w:tc>
          <w:tcPr>
            <w:tcW w:w="1134" w:type="dxa"/>
            <w:shd w:val="clear" w:color="auto" w:fill="CCFF99"/>
          </w:tcPr>
          <w:p w:rsidRPr="00AF54A6" w:rsidR="007C1D42" w:rsidP="00274132" w:rsidRDefault="007C1D42" w14:paraId="3178065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64989C5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4DB3645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1, 6</w:t>
            </w:r>
          </w:p>
        </w:tc>
        <w:tc>
          <w:tcPr>
            <w:tcW w:w="236" w:type="dxa"/>
            <w:tcBorders>
              <w:top w:val="nil"/>
              <w:bottom w:val="nil"/>
            </w:tcBorders>
          </w:tcPr>
          <w:p w:rsidRPr="00AF54A6" w:rsidR="007C1D42" w:rsidP="00274132" w:rsidRDefault="007C1D42" w14:paraId="761C4AA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36697AC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38</w:t>
            </w:r>
          </w:p>
        </w:tc>
        <w:tc>
          <w:tcPr>
            <w:tcW w:w="1134" w:type="dxa"/>
            <w:shd w:val="clear" w:color="auto" w:fill="FF99FF"/>
          </w:tcPr>
          <w:p w:rsidRPr="00AF54A6" w:rsidR="007C1D42" w:rsidP="00274132" w:rsidRDefault="007C1D42" w14:paraId="0797290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4D0E1FD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31E7CE8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1, 6</w:t>
            </w:r>
          </w:p>
        </w:tc>
      </w:tr>
      <w:tr w:rsidRPr="00635964" w:rsidR="007C1D42" w:rsidTr="00274132" w14:paraId="1724A358" w14:textId="77777777">
        <w:trPr>
          <w:jc w:val="center"/>
        </w:trPr>
        <w:tc>
          <w:tcPr>
            <w:tcW w:w="1134" w:type="dxa"/>
            <w:shd w:val="clear" w:color="auto" w:fill="CCFF99"/>
          </w:tcPr>
          <w:p w:rsidRPr="00AF54A6" w:rsidR="007C1D42" w:rsidP="00274132" w:rsidRDefault="007C1D42" w14:paraId="5D11D90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c>
          <w:tcPr>
            <w:tcW w:w="1134" w:type="dxa"/>
            <w:shd w:val="clear" w:color="auto" w:fill="CCFF99"/>
          </w:tcPr>
          <w:p w:rsidRPr="00AF54A6" w:rsidR="007C1D42" w:rsidP="00274132" w:rsidRDefault="007C1D42" w14:paraId="10BFE89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2D49C24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01AF72E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2, 7</w:t>
            </w:r>
          </w:p>
        </w:tc>
        <w:tc>
          <w:tcPr>
            <w:tcW w:w="236" w:type="dxa"/>
            <w:tcBorders>
              <w:top w:val="nil"/>
              <w:bottom w:val="nil"/>
            </w:tcBorders>
          </w:tcPr>
          <w:p w:rsidRPr="00AF54A6" w:rsidR="007C1D42" w:rsidP="00274132" w:rsidRDefault="007C1D42" w14:paraId="42D75EC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5B5C033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39</w:t>
            </w:r>
          </w:p>
        </w:tc>
        <w:tc>
          <w:tcPr>
            <w:tcW w:w="1134" w:type="dxa"/>
            <w:shd w:val="clear" w:color="auto" w:fill="FF99FF"/>
          </w:tcPr>
          <w:p w:rsidRPr="00AF54A6" w:rsidR="007C1D42" w:rsidP="00274132" w:rsidRDefault="007C1D42" w14:paraId="73F4165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76090A3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53DB179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2, 7</w:t>
            </w:r>
          </w:p>
        </w:tc>
      </w:tr>
      <w:tr w:rsidRPr="00635964" w:rsidR="007C1D42" w:rsidTr="00274132" w14:paraId="558CEFA4" w14:textId="77777777">
        <w:trPr>
          <w:jc w:val="center"/>
        </w:trPr>
        <w:tc>
          <w:tcPr>
            <w:tcW w:w="1134" w:type="dxa"/>
            <w:shd w:val="clear" w:color="auto" w:fill="CCFF99"/>
          </w:tcPr>
          <w:p w:rsidRPr="00AF54A6" w:rsidR="007C1D42" w:rsidP="00274132" w:rsidRDefault="007C1D42" w14:paraId="739B363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8</w:t>
            </w:r>
          </w:p>
        </w:tc>
        <w:tc>
          <w:tcPr>
            <w:tcW w:w="1134" w:type="dxa"/>
            <w:shd w:val="clear" w:color="auto" w:fill="CCFF99"/>
          </w:tcPr>
          <w:p w:rsidRPr="00AF54A6" w:rsidR="007C1D42" w:rsidP="00274132" w:rsidRDefault="007C1D42" w14:paraId="247CC91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623BEFE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306EEAE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3, 8</w:t>
            </w:r>
          </w:p>
        </w:tc>
        <w:tc>
          <w:tcPr>
            <w:tcW w:w="236" w:type="dxa"/>
            <w:tcBorders>
              <w:top w:val="nil"/>
              <w:bottom w:val="nil"/>
            </w:tcBorders>
          </w:tcPr>
          <w:p w:rsidRPr="00AF54A6" w:rsidR="007C1D42" w:rsidP="00274132" w:rsidRDefault="007C1D42" w14:paraId="2A374B8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265A6F0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40</w:t>
            </w:r>
          </w:p>
        </w:tc>
        <w:tc>
          <w:tcPr>
            <w:tcW w:w="1134" w:type="dxa"/>
            <w:shd w:val="clear" w:color="auto" w:fill="FF99FF"/>
          </w:tcPr>
          <w:p w:rsidRPr="00AF54A6" w:rsidR="007C1D42" w:rsidP="00274132" w:rsidRDefault="007C1D42" w14:paraId="76628E0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3DF0642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4A3E5D4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3, 8</w:t>
            </w:r>
          </w:p>
        </w:tc>
      </w:tr>
      <w:tr w:rsidRPr="00635964" w:rsidR="007C1D42" w:rsidTr="00274132" w14:paraId="03F26128" w14:textId="77777777">
        <w:trPr>
          <w:jc w:val="center"/>
        </w:trPr>
        <w:tc>
          <w:tcPr>
            <w:tcW w:w="1134" w:type="dxa"/>
            <w:shd w:val="clear" w:color="auto" w:fill="CCFF99"/>
          </w:tcPr>
          <w:p w:rsidRPr="00AF54A6" w:rsidR="007C1D42" w:rsidP="00274132" w:rsidRDefault="007C1D42" w14:paraId="1AD23CA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9</w:t>
            </w:r>
          </w:p>
        </w:tc>
        <w:tc>
          <w:tcPr>
            <w:tcW w:w="1134" w:type="dxa"/>
            <w:shd w:val="clear" w:color="auto" w:fill="CCFF99"/>
          </w:tcPr>
          <w:p w:rsidRPr="00AF54A6" w:rsidR="007C1D42" w:rsidP="00274132" w:rsidRDefault="007C1D42" w14:paraId="0E6E610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3B8C715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15E56B8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1, 4, 7</w:t>
            </w:r>
          </w:p>
        </w:tc>
        <w:tc>
          <w:tcPr>
            <w:tcW w:w="236" w:type="dxa"/>
            <w:tcBorders>
              <w:top w:val="nil"/>
              <w:bottom w:val="nil"/>
            </w:tcBorders>
          </w:tcPr>
          <w:p w:rsidRPr="00AF54A6" w:rsidR="007C1D42" w:rsidP="00274132" w:rsidRDefault="007C1D42" w14:paraId="1D5BE29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69111AB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41</w:t>
            </w:r>
          </w:p>
        </w:tc>
        <w:tc>
          <w:tcPr>
            <w:tcW w:w="1134" w:type="dxa"/>
            <w:shd w:val="clear" w:color="auto" w:fill="FF99FF"/>
          </w:tcPr>
          <w:p w:rsidRPr="00AF54A6" w:rsidR="007C1D42" w:rsidP="00274132" w:rsidRDefault="007C1D42" w14:paraId="503BBAF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1E80B50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4AADADD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1, 4, 7</w:t>
            </w:r>
          </w:p>
        </w:tc>
      </w:tr>
      <w:tr w:rsidRPr="00635964" w:rsidR="007C1D42" w:rsidTr="00274132" w14:paraId="598F4183" w14:textId="77777777">
        <w:trPr>
          <w:jc w:val="center"/>
        </w:trPr>
        <w:tc>
          <w:tcPr>
            <w:tcW w:w="1134" w:type="dxa"/>
            <w:shd w:val="clear" w:color="auto" w:fill="CCFF99"/>
          </w:tcPr>
          <w:p w:rsidRPr="00AF54A6" w:rsidR="007C1D42" w:rsidP="00274132" w:rsidRDefault="007C1D42" w14:paraId="0485E56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10</w:t>
            </w:r>
          </w:p>
        </w:tc>
        <w:tc>
          <w:tcPr>
            <w:tcW w:w="1134" w:type="dxa"/>
            <w:shd w:val="clear" w:color="auto" w:fill="CCFF99"/>
          </w:tcPr>
          <w:p w:rsidRPr="00AF54A6" w:rsidR="007C1D42" w:rsidP="00274132" w:rsidRDefault="007C1D42" w14:paraId="1FBF01F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7DBABD7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00025CB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2, 5, 8</w:t>
            </w:r>
          </w:p>
        </w:tc>
        <w:tc>
          <w:tcPr>
            <w:tcW w:w="236" w:type="dxa"/>
            <w:tcBorders>
              <w:top w:val="nil"/>
              <w:bottom w:val="nil"/>
            </w:tcBorders>
          </w:tcPr>
          <w:p w:rsidRPr="00AF54A6" w:rsidR="007C1D42" w:rsidP="00274132" w:rsidRDefault="007C1D42" w14:paraId="75AA8E1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2B1A3DD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42</w:t>
            </w:r>
          </w:p>
        </w:tc>
        <w:tc>
          <w:tcPr>
            <w:tcW w:w="1134" w:type="dxa"/>
            <w:shd w:val="clear" w:color="auto" w:fill="FF99FF"/>
          </w:tcPr>
          <w:p w:rsidRPr="00AF54A6" w:rsidR="007C1D42" w:rsidP="00274132" w:rsidRDefault="007C1D42" w14:paraId="28C2F99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5AEE985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0E57CE3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2, 5, 8</w:t>
            </w:r>
          </w:p>
        </w:tc>
      </w:tr>
      <w:tr w:rsidRPr="00635964" w:rsidR="007C1D42" w:rsidTr="00274132" w14:paraId="04EA32FC" w14:textId="77777777">
        <w:trPr>
          <w:jc w:val="center"/>
        </w:trPr>
        <w:tc>
          <w:tcPr>
            <w:tcW w:w="1134" w:type="dxa"/>
            <w:shd w:val="clear" w:color="auto" w:fill="CCFF99"/>
          </w:tcPr>
          <w:p w:rsidRPr="00AF54A6" w:rsidR="007C1D42" w:rsidP="00274132" w:rsidRDefault="007C1D42" w14:paraId="67D1328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11</w:t>
            </w:r>
          </w:p>
        </w:tc>
        <w:tc>
          <w:tcPr>
            <w:tcW w:w="1134" w:type="dxa"/>
            <w:shd w:val="clear" w:color="auto" w:fill="CCFF99"/>
          </w:tcPr>
          <w:p w:rsidRPr="00AF54A6" w:rsidR="007C1D42" w:rsidP="00274132" w:rsidRDefault="007C1D42" w14:paraId="5F8B58A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7FD3E33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7EBFAC4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3, 6, 9</w:t>
            </w:r>
          </w:p>
        </w:tc>
        <w:tc>
          <w:tcPr>
            <w:tcW w:w="236" w:type="dxa"/>
            <w:tcBorders>
              <w:top w:val="nil"/>
              <w:bottom w:val="nil"/>
            </w:tcBorders>
          </w:tcPr>
          <w:p w:rsidRPr="00AF54A6" w:rsidR="007C1D42" w:rsidP="00274132" w:rsidRDefault="007C1D42" w14:paraId="1A4246E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7BA74E5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43</w:t>
            </w:r>
          </w:p>
        </w:tc>
        <w:tc>
          <w:tcPr>
            <w:tcW w:w="1134" w:type="dxa"/>
            <w:shd w:val="clear" w:color="auto" w:fill="FF99FF"/>
          </w:tcPr>
          <w:p w:rsidRPr="00AF54A6" w:rsidR="007C1D42" w:rsidP="00274132" w:rsidRDefault="007C1D42" w14:paraId="5C75E09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31369BB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1700633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3, 6, 9</w:t>
            </w:r>
          </w:p>
        </w:tc>
      </w:tr>
      <w:tr w:rsidRPr="00635964" w:rsidR="007C1D42" w:rsidTr="00274132" w14:paraId="244F9CF4" w14:textId="77777777">
        <w:trPr>
          <w:jc w:val="center"/>
        </w:trPr>
        <w:tc>
          <w:tcPr>
            <w:tcW w:w="1134" w:type="dxa"/>
            <w:shd w:val="clear" w:color="auto" w:fill="CCFF99"/>
          </w:tcPr>
          <w:p w:rsidRPr="00AF54A6" w:rsidR="007C1D42" w:rsidP="00274132" w:rsidRDefault="007C1D42" w14:paraId="27B29B6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12</w:t>
            </w:r>
          </w:p>
        </w:tc>
        <w:tc>
          <w:tcPr>
            <w:tcW w:w="1134" w:type="dxa"/>
            <w:shd w:val="clear" w:color="auto" w:fill="CCFF99"/>
          </w:tcPr>
          <w:p w:rsidRPr="00AF54A6" w:rsidR="007C1D42" w:rsidP="00274132" w:rsidRDefault="007C1D42" w14:paraId="0A009E8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54CF62C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330D918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 xml:space="preserve">0, </w:t>
            </w:r>
            <w:proofErr w:type="gramStart"/>
            <w:r w:rsidRPr="00AF54A6">
              <w:rPr>
                <w:rFonts w:cs="Arial"/>
                <w:color w:val="000000"/>
                <w:sz w:val="20"/>
              </w:rPr>
              <w:t>2 ,</w:t>
            </w:r>
            <w:proofErr w:type="gramEnd"/>
            <w:r w:rsidRPr="00AF54A6">
              <w:rPr>
                <w:rFonts w:cs="Arial"/>
                <w:color w:val="000000"/>
                <w:sz w:val="20"/>
              </w:rPr>
              <w:t xml:space="preserve"> 4, 6, 8</w:t>
            </w:r>
          </w:p>
        </w:tc>
        <w:tc>
          <w:tcPr>
            <w:tcW w:w="236" w:type="dxa"/>
            <w:tcBorders>
              <w:top w:val="nil"/>
              <w:bottom w:val="nil"/>
            </w:tcBorders>
          </w:tcPr>
          <w:p w:rsidRPr="00AF54A6" w:rsidR="007C1D42" w:rsidP="00274132" w:rsidRDefault="007C1D42" w14:paraId="2A9415E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0E19D59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44</w:t>
            </w:r>
          </w:p>
        </w:tc>
        <w:tc>
          <w:tcPr>
            <w:tcW w:w="1134" w:type="dxa"/>
            <w:shd w:val="clear" w:color="auto" w:fill="FF99FF"/>
          </w:tcPr>
          <w:p w:rsidRPr="00AF54A6" w:rsidR="007C1D42" w:rsidP="00274132" w:rsidRDefault="007C1D42" w14:paraId="1023564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shd w:val="clear" w:color="auto" w:fill="FF99FF"/>
          </w:tcPr>
          <w:p w:rsidRPr="00AF54A6" w:rsidR="007C1D42" w:rsidP="00274132" w:rsidRDefault="007C1D42" w14:paraId="36B093A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99FF"/>
          </w:tcPr>
          <w:p w:rsidRPr="00AF54A6" w:rsidR="007C1D42" w:rsidP="00274132" w:rsidRDefault="007C1D42" w14:paraId="2F1DC65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 xml:space="preserve">0, </w:t>
            </w:r>
            <w:proofErr w:type="gramStart"/>
            <w:r w:rsidRPr="00AF54A6">
              <w:rPr>
                <w:rFonts w:cs="Arial"/>
                <w:color w:val="000000"/>
                <w:sz w:val="20"/>
              </w:rPr>
              <w:t>2 ,</w:t>
            </w:r>
            <w:proofErr w:type="gramEnd"/>
            <w:r w:rsidRPr="00AF54A6">
              <w:rPr>
                <w:rFonts w:cs="Arial"/>
                <w:color w:val="000000"/>
                <w:sz w:val="20"/>
              </w:rPr>
              <w:t xml:space="preserve"> 4, 6, 8</w:t>
            </w:r>
          </w:p>
        </w:tc>
      </w:tr>
      <w:tr w:rsidRPr="00635964" w:rsidR="007C1D42" w:rsidTr="00274132" w14:paraId="503D9525" w14:textId="77777777">
        <w:trPr>
          <w:jc w:val="center"/>
        </w:trPr>
        <w:tc>
          <w:tcPr>
            <w:tcW w:w="1134" w:type="dxa"/>
            <w:shd w:val="clear" w:color="auto" w:fill="CCFF99"/>
          </w:tcPr>
          <w:p w:rsidRPr="00AF54A6" w:rsidR="007C1D42" w:rsidP="00274132" w:rsidRDefault="007C1D42" w14:paraId="1D44F4D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13</w:t>
            </w:r>
          </w:p>
        </w:tc>
        <w:tc>
          <w:tcPr>
            <w:tcW w:w="1134" w:type="dxa"/>
            <w:shd w:val="clear" w:color="auto" w:fill="CCFF99"/>
          </w:tcPr>
          <w:p w:rsidRPr="00AF54A6" w:rsidR="007C1D42" w:rsidP="00274132" w:rsidRDefault="007C1D42" w14:paraId="7971986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15F1498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649F18F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1, 3, 5, 7, 9</w:t>
            </w:r>
          </w:p>
        </w:tc>
        <w:tc>
          <w:tcPr>
            <w:tcW w:w="236" w:type="dxa"/>
            <w:tcBorders>
              <w:top w:val="nil"/>
              <w:bottom w:val="nil"/>
            </w:tcBorders>
          </w:tcPr>
          <w:p w:rsidRPr="00AF54A6" w:rsidR="007C1D42" w:rsidP="00274132" w:rsidRDefault="007C1D42" w14:paraId="468D697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3A12BFE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45</w:t>
            </w:r>
          </w:p>
        </w:tc>
        <w:tc>
          <w:tcPr>
            <w:tcW w:w="1134" w:type="dxa"/>
            <w:tcBorders>
              <w:bottom w:val="single" w:color="auto" w:sz="4" w:space="0"/>
            </w:tcBorders>
            <w:shd w:val="clear" w:color="auto" w:fill="FF99FF"/>
          </w:tcPr>
          <w:p w:rsidRPr="00AF54A6" w:rsidR="007C1D42" w:rsidP="00274132" w:rsidRDefault="007C1D42" w14:paraId="7C5824E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tcBorders>
              <w:bottom w:val="single" w:color="auto" w:sz="4" w:space="0"/>
            </w:tcBorders>
            <w:shd w:val="clear" w:color="auto" w:fill="FF99FF"/>
          </w:tcPr>
          <w:p w:rsidRPr="00AF54A6" w:rsidR="007C1D42" w:rsidP="00274132" w:rsidRDefault="007C1D42" w14:paraId="5C8CB00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tcBorders>
              <w:bottom w:val="single" w:color="auto" w:sz="4" w:space="0"/>
            </w:tcBorders>
            <w:shd w:val="clear" w:color="auto" w:fill="FF99FF"/>
          </w:tcPr>
          <w:p w:rsidRPr="00AF54A6" w:rsidR="007C1D42" w:rsidP="00274132" w:rsidRDefault="007C1D42" w14:paraId="1C49A4A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1, 3, 5, 7, 9</w:t>
            </w:r>
          </w:p>
        </w:tc>
      </w:tr>
      <w:tr w:rsidRPr="00635964" w:rsidR="007C1D42" w:rsidTr="00274132" w14:paraId="311D0ADA" w14:textId="77777777">
        <w:trPr>
          <w:jc w:val="center"/>
        </w:trPr>
        <w:tc>
          <w:tcPr>
            <w:tcW w:w="1134" w:type="dxa"/>
            <w:shd w:val="clear" w:color="auto" w:fill="CCFF99"/>
          </w:tcPr>
          <w:p w:rsidRPr="00AF54A6" w:rsidR="007C1D42" w:rsidP="00274132" w:rsidRDefault="007C1D42" w14:paraId="658F926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14</w:t>
            </w:r>
          </w:p>
        </w:tc>
        <w:tc>
          <w:tcPr>
            <w:tcW w:w="1134" w:type="dxa"/>
            <w:shd w:val="clear" w:color="auto" w:fill="CCFF99"/>
          </w:tcPr>
          <w:p w:rsidRPr="00AF54A6" w:rsidR="007C1D42" w:rsidP="00274132" w:rsidRDefault="007C1D42" w14:paraId="4FF0F4E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shd w:val="clear" w:color="auto" w:fill="CCFF99"/>
          </w:tcPr>
          <w:p w:rsidRPr="00AF54A6" w:rsidR="007C1D42" w:rsidP="00274132" w:rsidRDefault="007C1D42" w14:paraId="69EF25B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FF99"/>
          </w:tcPr>
          <w:p w:rsidRPr="00AF54A6" w:rsidR="007C1D42" w:rsidP="00274132" w:rsidRDefault="007C1D42" w14:paraId="1685DBD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 to 9</w:t>
            </w:r>
          </w:p>
        </w:tc>
        <w:tc>
          <w:tcPr>
            <w:tcW w:w="236" w:type="dxa"/>
            <w:tcBorders>
              <w:top w:val="nil"/>
              <w:bottom w:val="nil"/>
            </w:tcBorders>
          </w:tcPr>
          <w:p w:rsidRPr="00AF54A6" w:rsidR="007C1D42" w:rsidP="00274132" w:rsidRDefault="007C1D42" w14:paraId="2850314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99FF"/>
          </w:tcPr>
          <w:p w:rsidRPr="00AF54A6" w:rsidR="007C1D42" w:rsidP="00274132" w:rsidRDefault="007C1D42" w14:paraId="277E7C8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46</w:t>
            </w:r>
          </w:p>
        </w:tc>
        <w:tc>
          <w:tcPr>
            <w:tcW w:w="1134" w:type="dxa"/>
            <w:shd w:val="thinDiagStripe" w:color="auto" w:fill="FF99FF"/>
          </w:tcPr>
          <w:p w:rsidRPr="00AF54A6" w:rsidR="007C1D42" w:rsidP="00274132" w:rsidRDefault="007C1D42" w14:paraId="3A7B3E4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thinDiagStripe" w:color="auto" w:fill="FF99FF"/>
          </w:tcPr>
          <w:p w:rsidRPr="00AF54A6" w:rsidR="007C1D42" w:rsidP="00274132" w:rsidRDefault="007C1D42" w14:paraId="2511D6D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418" w:type="dxa"/>
            <w:shd w:val="thinDiagStripe" w:color="auto" w:fill="FF99FF"/>
          </w:tcPr>
          <w:p w:rsidRPr="00AF54A6" w:rsidR="007C1D42" w:rsidP="00274132" w:rsidRDefault="007C1D42" w14:paraId="386C62F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r>
      <w:tr w:rsidRPr="00635964" w:rsidR="007C1D42" w:rsidTr="00274132" w14:paraId="30CC9761" w14:textId="77777777">
        <w:trPr>
          <w:jc w:val="center"/>
        </w:trPr>
        <w:tc>
          <w:tcPr>
            <w:tcW w:w="1134" w:type="dxa"/>
            <w:tcBorders>
              <w:bottom w:val="single" w:color="auto" w:sz="4" w:space="0"/>
            </w:tcBorders>
            <w:shd w:val="clear" w:color="auto" w:fill="CCFF99"/>
          </w:tcPr>
          <w:p w:rsidRPr="00AF54A6" w:rsidR="007C1D42" w:rsidP="00274132" w:rsidRDefault="007C1D42" w14:paraId="4236095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15</w:t>
            </w:r>
          </w:p>
        </w:tc>
        <w:tc>
          <w:tcPr>
            <w:tcW w:w="1134" w:type="dxa"/>
            <w:tcBorders>
              <w:bottom w:val="single" w:color="auto" w:sz="4" w:space="0"/>
            </w:tcBorders>
            <w:shd w:val="clear" w:color="auto" w:fill="CCFF99"/>
          </w:tcPr>
          <w:p w:rsidRPr="00AF54A6" w:rsidR="007C1D42" w:rsidP="00274132" w:rsidRDefault="007C1D42" w14:paraId="2E12092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0</w:t>
            </w:r>
          </w:p>
        </w:tc>
        <w:tc>
          <w:tcPr>
            <w:tcW w:w="1134" w:type="dxa"/>
            <w:tcBorders>
              <w:bottom w:val="single" w:color="auto" w:sz="4" w:space="0"/>
            </w:tcBorders>
            <w:shd w:val="clear" w:color="auto" w:fill="CCFF99"/>
          </w:tcPr>
          <w:p w:rsidRPr="00AF54A6" w:rsidR="007C1D42" w:rsidP="00274132" w:rsidRDefault="007C1D42" w14:paraId="04F60B3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tcBorders>
              <w:bottom w:val="single" w:color="auto" w:sz="4" w:space="0"/>
            </w:tcBorders>
            <w:shd w:val="clear" w:color="auto" w:fill="CCFF99"/>
          </w:tcPr>
          <w:p w:rsidRPr="00AF54A6" w:rsidR="007C1D42" w:rsidP="00274132" w:rsidRDefault="007C1D42" w14:paraId="6E19F67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9</w:t>
            </w:r>
          </w:p>
        </w:tc>
        <w:tc>
          <w:tcPr>
            <w:tcW w:w="236" w:type="dxa"/>
            <w:tcBorders>
              <w:top w:val="nil"/>
              <w:bottom w:val="nil"/>
            </w:tcBorders>
          </w:tcPr>
          <w:p w:rsidRPr="00AF54A6" w:rsidR="007C1D42" w:rsidP="00274132" w:rsidRDefault="007C1D42" w14:paraId="7511A5E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tcBorders>
              <w:bottom w:val="single" w:color="auto" w:sz="4" w:space="0"/>
            </w:tcBorders>
            <w:shd w:val="clear" w:color="auto" w:fill="FF99FF"/>
          </w:tcPr>
          <w:p w:rsidRPr="00AF54A6" w:rsidR="007C1D42" w:rsidP="00274132" w:rsidRDefault="007C1D42" w14:paraId="4117357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47</w:t>
            </w:r>
          </w:p>
        </w:tc>
        <w:tc>
          <w:tcPr>
            <w:tcW w:w="1134" w:type="dxa"/>
            <w:tcBorders>
              <w:bottom w:val="single" w:color="auto" w:sz="4" w:space="0"/>
            </w:tcBorders>
            <w:shd w:val="clear" w:color="auto" w:fill="FF99FF"/>
          </w:tcPr>
          <w:p w:rsidRPr="00AF54A6" w:rsidR="007C1D42" w:rsidP="00274132" w:rsidRDefault="007C1D42" w14:paraId="326ACAE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w:t>
            </w:r>
          </w:p>
        </w:tc>
        <w:tc>
          <w:tcPr>
            <w:tcW w:w="1134" w:type="dxa"/>
            <w:tcBorders>
              <w:bottom w:val="single" w:color="auto" w:sz="4" w:space="0"/>
            </w:tcBorders>
            <w:shd w:val="clear" w:color="auto" w:fill="FF99FF"/>
          </w:tcPr>
          <w:p w:rsidRPr="00AF54A6" w:rsidR="007C1D42" w:rsidP="00274132" w:rsidRDefault="007C1D42" w14:paraId="45F6F45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tcBorders>
              <w:bottom w:val="single" w:color="auto" w:sz="4" w:space="0"/>
            </w:tcBorders>
            <w:shd w:val="clear" w:color="auto" w:fill="FF99FF"/>
          </w:tcPr>
          <w:p w:rsidRPr="00AF54A6" w:rsidR="007C1D42" w:rsidP="00274132" w:rsidRDefault="007C1D42" w14:paraId="2E092B3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9</w:t>
            </w:r>
          </w:p>
        </w:tc>
      </w:tr>
      <w:tr w:rsidRPr="00635964" w:rsidR="007C1D42" w:rsidTr="00274132" w14:paraId="5C2C7F3F" w14:textId="77777777">
        <w:trPr>
          <w:jc w:val="center"/>
        </w:trPr>
        <w:tc>
          <w:tcPr>
            <w:tcW w:w="1134" w:type="dxa"/>
            <w:shd w:val="clear" w:color="auto" w:fill="CCCCFF"/>
          </w:tcPr>
          <w:p w:rsidRPr="00AF54A6" w:rsidR="007C1D42" w:rsidP="00274132" w:rsidRDefault="007C1D42" w14:paraId="33D8445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16</w:t>
            </w:r>
          </w:p>
        </w:tc>
        <w:tc>
          <w:tcPr>
            <w:tcW w:w="1134" w:type="dxa"/>
            <w:shd w:val="clear" w:color="auto" w:fill="CCCCFF"/>
          </w:tcPr>
          <w:p w:rsidRPr="00AF54A6" w:rsidR="007C1D42" w:rsidP="00274132" w:rsidRDefault="007C1D42" w14:paraId="0AC3CC1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1478CD6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CCCCFF"/>
          </w:tcPr>
          <w:p w:rsidRPr="00AF54A6" w:rsidR="007C1D42" w:rsidP="00274132" w:rsidRDefault="007C1D42" w14:paraId="796C630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236" w:type="dxa"/>
            <w:tcBorders>
              <w:top w:val="nil"/>
              <w:bottom w:val="nil"/>
            </w:tcBorders>
          </w:tcPr>
          <w:p w:rsidRPr="00AF54A6" w:rsidR="007C1D42" w:rsidP="00274132" w:rsidRDefault="007C1D42" w14:paraId="4E1FB40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314A11B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48</w:t>
            </w:r>
          </w:p>
        </w:tc>
        <w:tc>
          <w:tcPr>
            <w:tcW w:w="1134" w:type="dxa"/>
            <w:shd w:val="clear" w:color="auto" w:fill="FFFF99"/>
          </w:tcPr>
          <w:p w:rsidRPr="00AF54A6" w:rsidR="007C1D42" w:rsidP="00274132" w:rsidRDefault="007C1D42" w14:paraId="0197450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2340987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FFFF99"/>
          </w:tcPr>
          <w:p w:rsidRPr="00AF54A6" w:rsidR="007C1D42" w:rsidP="00274132" w:rsidRDefault="007C1D42" w14:paraId="0026663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r>
      <w:tr w:rsidRPr="00635964" w:rsidR="007C1D42" w:rsidTr="00274132" w14:paraId="20B67F16" w14:textId="77777777">
        <w:trPr>
          <w:jc w:val="center"/>
        </w:trPr>
        <w:tc>
          <w:tcPr>
            <w:tcW w:w="1134" w:type="dxa"/>
            <w:shd w:val="clear" w:color="auto" w:fill="CCCCFF"/>
          </w:tcPr>
          <w:p w:rsidRPr="00AF54A6" w:rsidR="007C1D42" w:rsidP="00274132" w:rsidRDefault="007C1D42" w14:paraId="321A709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17</w:t>
            </w:r>
          </w:p>
        </w:tc>
        <w:tc>
          <w:tcPr>
            <w:tcW w:w="1134" w:type="dxa"/>
            <w:shd w:val="clear" w:color="auto" w:fill="CCCCFF"/>
          </w:tcPr>
          <w:p w:rsidRPr="00AF54A6" w:rsidR="007C1D42" w:rsidP="00274132" w:rsidRDefault="007C1D42" w14:paraId="3B5F039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471A69F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CCCCFF"/>
          </w:tcPr>
          <w:p w:rsidRPr="00AF54A6" w:rsidR="007C1D42" w:rsidP="00274132" w:rsidRDefault="007C1D42" w14:paraId="5B5EF61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c>
          <w:tcPr>
            <w:tcW w:w="236" w:type="dxa"/>
            <w:tcBorders>
              <w:top w:val="nil"/>
              <w:bottom w:val="nil"/>
            </w:tcBorders>
          </w:tcPr>
          <w:p w:rsidRPr="00AF54A6" w:rsidR="007C1D42" w:rsidP="00274132" w:rsidRDefault="007C1D42" w14:paraId="65141C1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4F864D4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49</w:t>
            </w:r>
          </w:p>
        </w:tc>
        <w:tc>
          <w:tcPr>
            <w:tcW w:w="1134" w:type="dxa"/>
            <w:shd w:val="clear" w:color="auto" w:fill="FFFF99"/>
          </w:tcPr>
          <w:p w:rsidRPr="00AF54A6" w:rsidR="007C1D42" w:rsidP="00274132" w:rsidRDefault="007C1D42" w14:paraId="6E4ED1F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60D8D2C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FFFF99"/>
          </w:tcPr>
          <w:p w:rsidRPr="00AF54A6" w:rsidR="007C1D42" w:rsidP="00274132" w:rsidRDefault="007C1D42" w14:paraId="791B206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r>
      <w:tr w:rsidRPr="00635964" w:rsidR="007C1D42" w:rsidTr="00274132" w14:paraId="38642017" w14:textId="77777777">
        <w:trPr>
          <w:jc w:val="center"/>
        </w:trPr>
        <w:tc>
          <w:tcPr>
            <w:tcW w:w="1134" w:type="dxa"/>
            <w:shd w:val="clear" w:color="auto" w:fill="CCCCFF"/>
          </w:tcPr>
          <w:p w:rsidRPr="00AF54A6" w:rsidR="007C1D42" w:rsidP="00274132" w:rsidRDefault="007C1D42" w14:paraId="1436320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18</w:t>
            </w:r>
          </w:p>
        </w:tc>
        <w:tc>
          <w:tcPr>
            <w:tcW w:w="1134" w:type="dxa"/>
            <w:shd w:val="clear" w:color="auto" w:fill="CCCCFF"/>
          </w:tcPr>
          <w:p w:rsidRPr="00AF54A6" w:rsidR="007C1D42" w:rsidP="00274132" w:rsidRDefault="007C1D42" w14:paraId="7E2B0C5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54863E5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CCCCFF"/>
          </w:tcPr>
          <w:p w:rsidRPr="00AF54A6" w:rsidR="007C1D42" w:rsidP="00274132" w:rsidRDefault="007C1D42" w14:paraId="3D12D23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c>
          <w:tcPr>
            <w:tcW w:w="236" w:type="dxa"/>
            <w:tcBorders>
              <w:top w:val="nil"/>
              <w:bottom w:val="nil"/>
            </w:tcBorders>
          </w:tcPr>
          <w:p w:rsidRPr="00AF54A6" w:rsidR="007C1D42" w:rsidP="00274132" w:rsidRDefault="007C1D42" w14:paraId="1616974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7BB6C48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50</w:t>
            </w:r>
          </w:p>
        </w:tc>
        <w:tc>
          <w:tcPr>
            <w:tcW w:w="1134" w:type="dxa"/>
            <w:shd w:val="clear" w:color="auto" w:fill="FFFF99"/>
          </w:tcPr>
          <w:p w:rsidRPr="00AF54A6" w:rsidR="007C1D42" w:rsidP="00274132" w:rsidRDefault="007C1D42" w14:paraId="2D9E564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2E6160C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FFFF99"/>
          </w:tcPr>
          <w:p w:rsidRPr="00AF54A6" w:rsidR="007C1D42" w:rsidP="00274132" w:rsidRDefault="007C1D42" w14:paraId="68CA6A7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r>
      <w:tr w:rsidRPr="00635964" w:rsidR="007C1D42" w:rsidTr="00274132" w14:paraId="68DE5817" w14:textId="77777777">
        <w:trPr>
          <w:jc w:val="center"/>
        </w:trPr>
        <w:tc>
          <w:tcPr>
            <w:tcW w:w="1134" w:type="dxa"/>
            <w:shd w:val="clear" w:color="auto" w:fill="CCCCFF"/>
          </w:tcPr>
          <w:p w:rsidRPr="00AF54A6" w:rsidR="007C1D42" w:rsidP="00274132" w:rsidRDefault="007C1D42" w14:paraId="742FF4A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19</w:t>
            </w:r>
          </w:p>
        </w:tc>
        <w:tc>
          <w:tcPr>
            <w:tcW w:w="1134" w:type="dxa"/>
            <w:shd w:val="clear" w:color="auto" w:fill="CCCCFF"/>
          </w:tcPr>
          <w:p w:rsidRPr="00AF54A6" w:rsidR="007C1D42" w:rsidP="00274132" w:rsidRDefault="007C1D42" w14:paraId="6EC9DD3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5138A7D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058C2F7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236" w:type="dxa"/>
            <w:tcBorders>
              <w:top w:val="nil"/>
              <w:bottom w:val="nil"/>
            </w:tcBorders>
          </w:tcPr>
          <w:p w:rsidRPr="00AF54A6" w:rsidR="007C1D42" w:rsidP="00274132" w:rsidRDefault="007C1D42" w14:paraId="6E049BF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41E099D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51</w:t>
            </w:r>
          </w:p>
        </w:tc>
        <w:tc>
          <w:tcPr>
            <w:tcW w:w="1134" w:type="dxa"/>
            <w:shd w:val="clear" w:color="auto" w:fill="FFFF99"/>
          </w:tcPr>
          <w:p w:rsidRPr="00AF54A6" w:rsidR="007C1D42" w:rsidP="00274132" w:rsidRDefault="007C1D42" w14:paraId="6079B23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37B749F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0D9D5BF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r>
      <w:tr w:rsidRPr="00635964" w:rsidR="007C1D42" w:rsidTr="00274132" w14:paraId="18BBD489" w14:textId="77777777">
        <w:trPr>
          <w:jc w:val="center"/>
        </w:trPr>
        <w:tc>
          <w:tcPr>
            <w:tcW w:w="1134" w:type="dxa"/>
            <w:shd w:val="clear" w:color="auto" w:fill="CCCCFF"/>
          </w:tcPr>
          <w:p w:rsidRPr="00AF54A6" w:rsidR="007C1D42" w:rsidP="00274132" w:rsidRDefault="007C1D42" w14:paraId="34E6552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20</w:t>
            </w:r>
          </w:p>
        </w:tc>
        <w:tc>
          <w:tcPr>
            <w:tcW w:w="1134" w:type="dxa"/>
            <w:shd w:val="clear" w:color="auto" w:fill="CCCCFF"/>
          </w:tcPr>
          <w:p w:rsidRPr="00AF54A6" w:rsidR="007C1D42" w:rsidP="00274132" w:rsidRDefault="007C1D42" w14:paraId="035CA69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14707D6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3A886E6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c>
          <w:tcPr>
            <w:tcW w:w="236" w:type="dxa"/>
            <w:tcBorders>
              <w:top w:val="nil"/>
              <w:bottom w:val="nil"/>
            </w:tcBorders>
          </w:tcPr>
          <w:p w:rsidRPr="00AF54A6" w:rsidR="007C1D42" w:rsidP="00274132" w:rsidRDefault="007C1D42" w14:paraId="1F003AE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66E0E02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52</w:t>
            </w:r>
          </w:p>
        </w:tc>
        <w:tc>
          <w:tcPr>
            <w:tcW w:w="1134" w:type="dxa"/>
            <w:shd w:val="clear" w:color="auto" w:fill="FFFF99"/>
          </w:tcPr>
          <w:p w:rsidRPr="00AF54A6" w:rsidR="007C1D42" w:rsidP="00274132" w:rsidRDefault="007C1D42" w14:paraId="5C03F40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1EB5DC2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41CAB62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4</w:t>
            </w:r>
          </w:p>
        </w:tc>
      </w:tr>
      <w:tr w:rsidRPr="00635964" w:rsidR="007C1D42" w:rsidTr="00274132" w14:paraId="466BBDDC" w14:textId="77777777">
        <w:trPr>
          <w:jc w:val="center"/>
        </w:trPr>
        <w:tc>
          <w:tcPr>
            <w:tcW w:w="1134" w:type="dxa"/>
            <w:shd w:val="clear" w:color="auto" w:fill="CCCCFF"/>
          </w:tcPr>
          <w:p w:rsidRPr="00AF54A6" w:rsidR="007C1D42" w:rsidP="00274132" w:rsidRDefault="007C1D42" w14:paraId="78D54CB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21</w:t>
            </w:r>
          </w:p>
        </w:tc>
        <w:tc>
          <w:tcPr>
            <w:tcW w:w="1134" w:type="dxa"/>
            <w:shd w:val="clear" w:color="auto" w:fill="CCCCFF"/>
          </w:tcPr>
          <w:p w:rsidRPr="00AF54A6" w:rsidR="007C1D42" w:rsidP="00274132" w:rsidRDefault="007C1D42" w14:paraId="29ED8E4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19782CD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325BD41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c>
          <w:tcPr>
            <w:tcW w:w="236" w:type="dxa"/>
            <w:tcBorders>
              <w:top w:val="nil"/>
              <w:bottom w:val="nil"/>
            </w:tcBorders>
          </w:tcPr>
          <w:p w:rsidRPr="00AF54A6" w:rsidR="007C1D42" w:rsidP="00274132" w:rsidRDefault="007C1D42" w14:paraId="07E38C5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3F8B71E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53</w:t>
            </w:r>
          </w:p>
        </w:tc>
        <w:tc>
          <w:tcPr>
            <w:tcW w:w="1134" w:type="dxa"/>
            <w:shd w:val="clear" w:color="auto" w:fill="FFFF99"/>
          </w:tcPr>
          <w:p w:rsidRPr="00AF54A6" w:rsidR="007C1D42" w:rsidP="00274132" w:rsidRDefault="007C1D42" w14:paraId="639D2FF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2044EA8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0EE6C6F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7</w:t>
            </w:r>
          </w:p>
        </w:tc>
      </w:tr>
      <w:tr w:rsidRPr="00635964" w:rsidR="007C1D42" w:rsidTr="00274132" w14:paraId="4810BF98" w14:textId="77777777">
        <w:trPr>
          <w:jc w:val="center"/>
        </w:trPr>
        <w:tc>
          <w:tcPr>
            <w:tcW w:w="1134" w:type="dxa"/>
            <w:shd w:val="clear" w:color="auto" w:fill="CCCCFF"/>
          </w:tcPr>
          <w:p w:rsidRPr="00AF54A6" w:rsidR="007C1D42" w:rsidP="00274132" w:rsidRDefault="007C1D42" w14:paraId="2E5F696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22</w:t>
            </w:r>
          </w:p>
        </w:tc>
        <w:tc>
          <w:tcPr>
            <w:tcW w:w="1134" w:type="dxa"/>
            <w:shd w:val="clear" w:color="auto" w:fill="CCCCFF"/>
          </w:tcPr>
          <w:p w:rsidRPr="00AF54A6" w:rsidR="007C1D42" w:rsidP="00274132" w:rsidRDefault="007C1D42" w14:paraId="1D5A7A8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331AF05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2B834A5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1, 6</w:t>
            </w:r>
          </w:p>
        </w:tc>
        <w:tc>
          <w:tcPr>
            <w:tcW w:w="236" w:type="dxa"/>
            <w:tcBorders>
              <w:top w:val="nil"/>
              <w:bottom w:val="nil"/>
            </w:tcBorders>
          </w:tcPr>
          <w:p w:rsidRPr="00AF54A6" w:rsidR="007C1D42" w:rsidP="00274132" w:rsidRDefault="007C1D42" w14:paraId="66C8CF4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40C52D3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54</w:t>
            </w:r>
          </w:p>
        </w:tc>
        <w:tc>
          <w:tcPr>
            <w:tcW w:w="1134" w:type="dxa"/>
            <w:shd w:val="clear" w:color="auto" w:fill="FFFF99"/>
          </w:tcPr>
          <w:p w:rsidRPr="00AF54A6" w:rsidR="007C1D42" w:rsidP="00274132" w:rsidRDefault="007C1D42" w14:paraId="6765517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34F2B63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5E463FF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1, 6</w:t>
            </w:r>
          </w:p>
        </w:tc>
      </w:tr>
      <w:tr w:rsidRPr="00635964" w:rsidR="007C1D42" w:rsidTr="00274132" w14:paraId="77A7C187" w14:textId="77777777">
        <w:trPr>
          <w:jc w:val="center"/>
        </w:trPr>
        <w:tc>
          <w:tcPr>
            <w:tcW w:w="1134" w:type="dxa"/>
            <w:shd w:val="clear" w:color="auto" w:fill="CCCCFF"/>
          </w:tcPr>
          <w:p w:rsidRPr="00AF54A6" w:rsidR="007C1D42" w:rsidP="00274132" w:rsidRDefault="007C1D42" w14:paraId="4593146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23</w:t>
            </w:r>
          </w:p>
        </w:tc>
        <w:tc>
          <w:tcPr>
            <w:tcW w:w="1134" w:type="dxa"/>
            <w:shd w:val="clear" w:color="auto" w:fill="CCCCFF"/>
          </w:tcPr>
          <w:p w:rsidRPr="00AF54A6" w:rsidR="007C1D42" w:rsidP="00274132" w:rsidRDefault="007C1D42" w14:paraId="368228E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3A68FBD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6891541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2, 7</w:t>
            </w:r>
          </w:p>
        </w:tc>
        <w:tc>
          <w:tcPr>
            <w:tcW w:w="236" w:type="dxa"/>
            <w:tcBorders>
              <w:top w:val="nil"/>
              <w:bottom w:val="nil"/>
            </w:tcBorders>
          </w:tcPr>
          <w:p w:rsidRPr="00AF54A6" w:rsidR="007C1D42" w:rsidP="00274132" w:rsidRDefault="007C1D42" w14:paraId="2A540E6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75B8B47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55</w:t>
            </w:r>
          </w:p>
        </w:tc>
        <w:tc>
          <w:tcPr>
            <w:tcW w:w="1134" w:type="dxa"/>
            <w:shd w:val="clear" w:color="auto" w:fill="FFFF99"/>
          </w:tcPr>
          <w:p w:rsidRPr="00AF54A6" w:rsidR="007C1D42" w:rsidP="00274132" w:rsidRDefault="007C1D42" w14:paraId="49F13F6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471964F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344289A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2, 7</w:t>
            </w:r>
          </w:p>
        </w:tc>
      </w:tr>
      <w:tr w:rsidRPr="00635964" w:rsidR="007C1D42" w:rsidTr="00274132" w14:paraId="5B6FD87C" w14:textId="77777777">
        <w:trPr>
          <w:jc w:val="center"/>
        </w:trPr>
        <w:tc>
          <w:tcPr>
            <w:tcW w:w="1134" w:type="dxa"/>
            <w:shd w:val="clear" w:color="auto" w:fill="CCCCFF"/>
          </w:tcPr>
          <w:p w:rsidRPr="00AF54A6" w:rsidR="007C1D42" w:rsidP="00274132" w:rsidRDefault="007C1D42" w14:paraId="79B84D8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24</w:t>
            </w:r>
          </w:p>
        </w:tc>
        <w:tc>
          <w:tcPr>
            <w:tcW w:w="1134" w:type="dxa"/>
            <w:shd w:val="clear" w:color="auto" w:fill="CCCCFF"/>
          </w:tcPr>
          <w:p w:rsidRPr="00AF54A6" w:rsidR="007C1D42" w:rsidP="00274132" w:rsidRDefault="007C1D42" w14:paraId="2E832D0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7964330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14073FB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3, 8</w:t>
            </w:r>
          </w:p>
        </w:tc>
        <w:tc>
          <w:tcPr>
            <w:tcW w:w="236" w:type="dxa"/>
            <w:tcBorders>
              <w:top w:val="nil"/>
              <w:bottom w:val="nil"/>
            </w:tcBorders>
          </w:tcPr>
          <w:p w:rsidRPr="00AF54A6" w:rsidR="007C1D42" w:rsidP="00274132" w:rsidRDefault="007C1D42" w14:paraId="7523CF6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79D89BA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56</w:t>
            </w:r>
          </w:p>
        </w:tc>
        <w:tc>
          <w:tcPr>
            <w:tcW w:w="1134" w:type="dxa"/>
            <w:shd w:val="clear" w:color="auto" w:fill="FFFF99"/>
          </w:tcPr>
          <w:p w:rsidRPr="00AF54A6" w:rsidR="007C1D42" w:rsidP="00274132" w:rsidRDefault="007C1D42" w14:paraId="05D82B9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510DE6B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1D58318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3, 8</w:t>
            </w:r>
          </w:p>
        </w:tc>
      </w:tr>
      <w:tr w:rsidRPr="00635964" w:rsidR="007C1D42" w:rsidTr="00274132" w14:paraId="2BF42D84" w14:textId="77777777">
        <w:trPr>
          <w:jc w:val="center"/>
        </w:trPr>
        <w:tc>
          <w:tcPr>
            <w:tcW w:w="1134" w:type="dxa"/>
            <w:shd w:val="clear" w:color="auto" w:fill="CCCCFF"/>
          </w:tcPr>
          <w:p w:rsidRPr="00AF54A6" w:rsidR="007C1D42" w:rsidP="00274132" w:rsidRDefault="007C1D42" w14:paraId="6CD0F6D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lastRenderedPageBreak/>
              <w:t>25</w:t>
            </w:r>
          </w:p>
        </w:tc>
        <w:tc>
          <w:tcPr>
            <w:tcW w:w="1134" w:type="dxa"/>
            <w:shd w:val="clear" w:color="auto" w:fill="CCCCFF"/>
          </w:tcPr>
          <w:p w:rsidRPr="00AF54A6" w:rsidR="007C1D42" w:rsidP="00274132" w:rsidRDefault="007C1D42" w14:paraId="279AA89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734286E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5A3DB11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1, 4, 7</w:t>
            </w:r>
          </w:p>
        </w:tc>
        <w:tc>
          <w:tcPr>
            <w:tcW w:w="236" w:type="dxa"/>
            <w:tcBorders>
              <w:top w:val="nil"/>
              <w:bottom w:val="nil"/>
            </w:tcBorders>
          </w:tcPr>
          <w:p w:rsidRPr="00AF54A6" w:rsidR="007C1D42" w:rsidP="00274132" w:rsidRDefault="007C1D42" w14:paraId="0BBFBEA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5602242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57</w:t>
            </w:r>
          </w:p>
        </w:tc>
        <w:tc>
          <w:tcPr>
            <w:tcW w:w="1134" w:type="dxa"/>
            <w:shd w:val="clear" w:color="auto" w:fill="FFFF99"/>
          </w:tcPr>
          <w:p w:rsidRPr="00AF54A6" w:rsidR="007C1D42" w:rsidP="00274132" w:rsidRDefault="007C1D42" w14:paraId="2B32907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4DDCEEF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2FC8230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1, 4, 7</w:t>
            </w:r>
          </w:p>
        </w:tc>
      </w:tr>
      <w:tr w:rsidRPr="00635964" w:rsidR="007C1D42" w:rsidTr="00274132" w14:paraId="7715C7EF" w14:textId="77777777">
        <w:trPr>
          <w:jc w:val="center"/>
        </w:trPr>
        <w:tc>
          <w:tcPr>
            <w:tcW w:w="1134" w:type="dxa"/>
            <w:shd w:val="clear" w:color="auto" w:fill="CCCCFF"/>
          </w:tcPr>
          <w:p w:rsidRPr="00AF54A6" w:rsidR="007C1D42" w:rsidP="00274132" w:rsidRDefault="007C1D42" w14:paraId="5182EB5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26</w:t>
            </w:r>
          </w:p>
        </w:tc>
        <w:tc>
          <w:tcPr>
            <w:tcW w:w="1134" w:type="dxa"/>
            <w:shd w:val="clear" w:color="auto" w:fill="CCCCFF"/>
          </w:tcPr>
          <w:p w:rsidRPr="00AF54A6" w:rsidR="007C1D42" w:rsidP="00274132" w:rsidRDefault="007C1D42" w14:paraId="268BEA1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609F1FC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53932FCB"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2, 5, 8</w:t>
            </w:r>
          </w:p>
        </w:tc>
        <w:tc>
          <w:tcPr>
            <w:tcW w:w="236" w:type="dxa"/>
            <w:tcBorders>
              <w:top w:val="nil"/>
              <w:bottom w:val="nil"/>
            </w:tcBorders>
          </w:tcPr>
          <w:p w:rsidRPr="00AF54A6" w:rsidR="007C1D42" w:rsidP="00274132" w:rsidRDefault="007C1D42" w14:paraId="509D6D6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427B603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58</w:t>
            </w:r>
          </w:p>
        </w:tc>
        <w:tc>
          <w:tcPr>
            <w:tcW w:w="1134" w:type="dxa"/>
            <w:shd w:val="clear" w:color="auto" w:fill="FFFF99"/>
          </w:tcPr>
          <w:p w:rsidRPr="00AF54A6" w:rsidR="007C1D42" w:rsidP="00274132" w:rsidRDefault="007C1D42" w14:paraId="1226D64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76F63EE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FFFF99"/>
          </w:tcPr>
          <w:p w:rsidRPr="00AF54A6" w:rsidR="007C1D42" w:rsidP="00274132" w:rsidRDefault="007C1D42" w14:paraId="5FD7DBB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2, 5, 8</w:t>
            </w:r>
          </w:p>
        </w:tc>
      </w:tr>
      <w:tr w:rsidRPr="00635964" w:rsidR="007C1D42" w:rsidTr="00274132" w14:paraId="181FB990" w14:textId="77777777">
        <w:trPr>
          <w:jc w:val="center"/>
        </w:trPr>
        <w:tc>
          <w:tcPr>
            <w:tcW w:w="1134" w:type="dxa"/>
            <w:shd w:val="clear" w:color="auto" w:fill="CCCCFF"/>
          </w:tcPr>
          <w:p w:rsidRPr="00AF54A6" w:rsidR="007C1D42" w:rsidP="00274132" w:rsidRDefault="007C1D42" w14:paraId="19A419B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27</w:t>
            </w:r>
          </w:p>
        </w:tc>
        <w:tc>
          <w:tcPr>
            <w:tcW w:w="1134" w:type="dxa"/>
            <w:shd w:val="clear" w:color="auto" w:fill="CCCCFF"/>
          </w:tcPr>
          <w:p w:rsidRPr="00AF54A6" w:rsidR="007C1D42" w:rsidP="00274132" w:rsidRDefault="007C1D42" w14:paraId="477AEE3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5211E6C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13CE897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3, 6, 9</w:t>
            </w:r>
          </w:p>
        </w:tc>
        <w:tc>
          <w:tcPr>
            <w:tcW w:w="236" w:type="dxa"/>
            <w:tcBorders>
              <w:top w:val="nil"/>
              <w:bottom w:val="nil"/>
            </w:tcBorders>
          </w:tcPr>
          <w:p w:rsidRPr="00AF54A6" w:rsidR="007C1D42" w:rsidP="00274132" w:rsidRDefault="007C1D42" w14:paraId="757BECF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2E3EF16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59</w:t>
            </w:r>
          </w:p>
        </w:tc>
        <w:tc>
          <w:tcPr>
            <w:tcW w:w="1134" w:type="dxa"/>
            <w:tcBorders>
              <w:bottom w:val="single" w:color="auto" w:sz="4" w:space="0"/>
            </w:tcBorders>
            <w:shd w:val="clear" w:color="auto" w:fill="FFFF99"/>
          </w:tcPr>
          <w:p w:rsidRPr="00AF54A6" w:rsidR="007C1D42" w:rsidP="00274132" w:rsidRDefault="007C1D42" w14:paraId="3FBF303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tcBorders>
              <w:bottom w:val="single" w:color="auto" w:sz="4" w:space="0"/>
            </w:tcBorders>
            <w:shd w:val="clear" w:color="auto" w:fill="FFFF99"/>
          </w:tcPr>
          <w:p w:rsidRPr="00AF54A6" w:rsidR="007C1D42" w:rsidP="00274132" w:rsidRDefault="007C1D42" w14:paraId="24A9923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tcBorders>
              <w:bottom w:val="single" w:color="auto" w:sz="4" w:space="0"/>
            </w:tcBorders>
            <w:shd w:val="clear" w:color="auto" w:fill="FFFF99"/>
          </w:tcPr>
          <w:p w:rsidRPr="00AF54A6" w:rsidR="007C1D42" w:rsidP="00274132" w:rsidRDefault="007C1D42" w14:paraId="185BE2F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3, 6, 9</w:t>
            </w:r>
          </w:p>
        </w:tc>
      </w:tr>
      <w:tr w:rsidRPr="00635964" w:rsidR="007C1D42" w:rsidTr="00274132" w14:paraId="73B2A0F9" w14:textId="77777777">
        <w:trPr>
          <w:jc w:val="center"/>
        </w:trPr>
        <w:tc>
          <w:tcPr>
            <w:tcW w:w="1134" w:type="dxa"/>
            <w:shd w:val="clear" w:color="auto" w:fill="CCCCFF"/>
          </w:tcPr>
          <w:p w:rsidRPr="00AF54A6" w:rsidR="007C1D42" w:rsidP="00274132" w:rsidRDefault="007C1D42" w14:paraId="141E7EE4"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28</w:t>
            </w:r>
          </w:p>
        </w:tc>
        <w:tc>
          <w:tcPr>
            <w:tcW w:w="1134" w:type="dxa"/>
            <w:shd w:val="clear" w:color="auto" w:fill="CCCCFF"/>
          </w:tcPr>
          <w:p w:rsidRPr="00AF54A6" w:rsidR="007C1D42" w:rsidP="00274132" w:rsidRDefault="007C1D42" w14:paraId="70F69F6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404F3E6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shd w:val="clear" w:color="auto" w:fill="CCCCFF"/>
          </w:tcPr>
          <w:p w:rsidRPr="00AF54A6" w:rsidR="007C1D42" w:rsidP="00274132" w:rsidRDefault="007C1D42" w14:paraId="3B1A414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 xml:space="preserve">0, </w:t>
            </w:r>
            <w:proofErr w:type="gramStart"/>
            <w:r w:rsidRPr="00AF54A6">
              <w:rPr>
                <w:rFonts w:cs="Arial"/>
                <w:color w:val="000000"/>
                <w:sz w:val="20"/>
              </w:rPr>
              <w:t>2 ,</w:t>
            </w:r>
            <w:proofErr w:type="gramEnd"/>
            <w:r w:rsidRPr="00AF54A6">
              <w:rPr>
                <w:rFonts w:cs="Arial"/>
                <w:color w:val="000000"/>
                <w:sz w:val="20"/>
              </w:rPr>
              <w:t xml:space="preserve"> 4, 6, 8</w:t>
            </w:r>
          </w:p>
        </w:tc>
        <w:tc>
          <w:tcPr>
            <w:tcW w:w="236" w:type="dxa"/>
            <w:tcBorders>
              <w:top w:val="nil"/>
              <w:bottom w:val="nil"/>
            </w:tcBorders>
          </w:tcPr>
          <w:p w:rsidRPr="00AF54A6" w:rsidR="007C1D42" w:rsidP="00274132" w:rsidRDefault="007C1D42" w14:paraId="7947E3D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55FB8F4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60</w:t>
            </w:r>
          </w:p>
        </w:tc>
        <w:tc>
          <w:tcPr>
            <w:tcW w:w="1134" w:type="dxa"/>
            <w:shd w:val="thinDiagStripe" w:color="auto" w:fill="FFFF99"/>
          </w:tcPr>
          <w:p w:rsidRPr="00AF54A6" w:rsidR="007C1D42" w:rsidP="00274132" w:rsidRDefault="007C1D42" w14:paraId="2EB4AC9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thinDiagStripe" w:color="auto" w:fill="FFFF99"/>
          </w:tcPr>
          <w:p w:rsidRPr="00AF54A6" w:rsidR="007C1D42" w:rsidP="00274132" w:rsidRDefault="007C1D42" w14:paraId="644D611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418" w:type="dxa"/>
            <w:shd w:val="thinDiagStripe" w:color="auto" w:fill="FFFF99"/>
          </w:tcPr>
          <w:p w:rsidRPr="00AF54A6" w:rsidR="007C1D42" w:rsidP="00274132" w:rsidRDefault="007C1D42" w14:paraId="07917E9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r>
      <w:tr w:rsidRPr="00635964" w:rsidR="007C1D42" w:rsidTr="00274132" w14:paraId="0C3FC4BE" w14:textId="77777777">
        <w:trPr>
          <w:jc w:val="center"/>
        </w:trPr>
        <w:tc>
          <w:tcPr>
            <w:tcW w:w="1134" w:type="dxa"/>
            <w:tcBorders>
              <w:bottom w:val="single" w:color="auto" w:sz="4" w:space="0"/>
            </w:tcBorders>
            <w:shd w:val="clear" w:color="auto" w:fill="CCCCFF"/>
          </w:tcPr>
          <w:p w:rsidRPr="00AF54A6" w:rsidR="007C1D42" w:rsidP="00274132" w:rsidRDefault="007C1D42" w14:paraId="26D6782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29</w:t>
            </w:r>
          </w:p>
        </w:tc>
        <w:tc>
          <w:tcPr>
            <w:tcW w:w="1134" w:type="dxa"/>
            <w:tcBorders>
              <w:bottom w:val="single" w:color="auto" w:sz="4" w:space="0"/>
            </w:tcBorders>
            <w:shd w:val="clear" w:color="auto" w:fill="CCCCFF"/>
          </w:tcPr>
          <w:p w:rsidRPr="00AF54A6" w:rsidR="007C1D42" w:rsidP="00274132" w:rsidRDefault="007C1D42" w14:paraId="0CCC483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tcBorders>
              <w:bottom w:val="single" w:color="auto" w:sz="4" w:space="0"/>
            </w:tcBorders>
            <w:shd w:val="clear" w:color="auto" w:fill="CCCCFF"/>
          </w:tcPr>
          <w:p w:rsidRPr="00AF54A6" w:rsidR="007C1D42" w:rsidP="00274132" w:rsidRDefault="007C1D42" w14:paraId="13FB0381"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Any</w:t>
            </w:r>
          </w:p>
        </w:tc>
        <w:tc>
          <w:tcPr>
            <w:tcW w:w="1418" w:type="dxa"/>
            <w:tcBorders>
              <w:bottom w:val="single" w:color="auto" w:sz="4" w:space="0"/>
            </w:tcBorders>
            <w:shd w:val="clear" w:color="auto" w:fill="CCCCFF"/>
          </w:tcPr>
          <w:p w:rsidRPr="00AF54A6" w:rsidR="007C1D42" w:rsidP="00274132" w:rsidRDefault="007C1D42" w14:paraId="1FC2351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1, 3, 5, 7, 9</w:t>
            </w:r>
          </w:p>
        </w:tc>
        <w:tc>
          <w:tcPr>
            <w:tcW w:w="236" w:type="dxa"/>
            <w:tcBorders>
              <w:top w:val="nil"/>
              <w:bottom w:val="nil"/>
            </w:tcBorders>
          </w:tcPr>
          <w:p w:rsidRPr="00AF54A6" w:rsidR="007C1D42" w:rsidP="00274132" w:rsidRDefault="007C1D42" w14:paraId="787AB8C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170F577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61</w:t>
            </w:r>
          </w:p>
        </w:tc>
        <w:tc>
          <w:tcPr>
            <w:tcW w:w="1134" w:type="dxa"/>
            <w:shd w:val="thinDiagStripe" w:color="auto" w:fill="FFFF99"/>
          </w:tcPr>
          <w:p w:rsidRPr="00AF54A6" w:rsidR="007C1D42" w:rsidP="00274132" w:rsidRDefault="007C1D42" w14:paraId="429BAB2D"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thinDiagStripe" w:color="auto" w:fill="FFFF99"/>
          </w:tcPr>
          <w:p w:rsidRPr="00AF54A6" w:rsidR="007C1D42" w:rsidP="00274132" w:rsidRDefault="007C1D42" w14:paraId="6902BE9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418" w:type="dxa"/>
            <w:shd w:val="thinDiagStripe" w:color="auto" w:fill="FFFF99"/>
          </w:tcPr>
          <w:p w:rsidRPr="00AF54A6" w:rsidR="007C1D42" w:rsidP="00274132" w:rsidRDefault="007C1D42" w14:paraId="2957114F"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r>
      <w:tr w:rsidRPr="00635964" w:rsidR="007C1D42" w:rsidTr="00274132" w14:paraId="47C90E17" w14:textId="77777777">
        <w:trPr>
          <w:jc w:val="center"/>
        </w:trPr>
        <w:tc>
          <w:tcPr>
            <w:tcW w:w="1134" w:type="dxa"/>
            <w:shd w:val="clear" w:color="auto" w:fill="CCCCFF"/>
          </w:tcPr>
          <w:p w:rsidRPr="00AF54A6" w:rsidR="007C1D42" w:rsidP="00274132" w:rsidRDefault="007C1D42" w14:paraId="056B539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30</w:t>
            </w:r>
          </w:p>
        </w:tc>
        <w:tc>
          <w:tcPr>
            <w:tcW w:w="1134" w:type="dxa"/>
            <w:shd w:val="thinDiagStripe" w:color="auto" w:fill="CCCCFF"/>
          </w:tcPr>
          <w:p w:rsidRPr="00AF54A6" w:rsidR="007C1D42" w:rsidP="00274132" w:rsidRDefault="007C1D42" w14:paraId="0173766C"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thinDiagStripe" w:color="auto" w:fill="CCCCFF"/>
          </w:tcPr>
          <w:p w:rsidRPr="00AF54A6" w:rsidR="007C1D42" w:rsidP="00274132" w:rsidRDefault="007C1D42" w14:paraId="4592AC2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418" w:type="dxa"/>
            <w:shd w:val="thinDiagStripe" w:color="auto" w:fill="CCCCFF"/>
          </w:tcPr>
          <w:p w:rsidRPr="00AF54A6" w:rsidR="007C1D42" w:rsidP="00274132" w:rsidRDefault="007C1D42" w14:paraId="26E43B3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236" w:type="dxa"/>
            <w:tcBorders>
              <w:top w:val="nil"/>
              <w:bottom w:val="nil"/>
            </w:tcBorders>
          </w:tcPr>
          <w:p w:rsidRPr="00AF54A6" w:rsidR="007C1D42" w:rsidP="00274132" w:rsidRDefault="007C1D42" w14:paraId="1CC0EF32"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30A523D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62</w:t>
            </w:r>
          </w:p>
        </w:tc>
        <w:tc>
          <w:tcPr>
            <w:tcW w:w="1134" w:type="dxa"/>
            <w:shd w:val="thinDiagStripe" w:color="auto" w:fill="FFFF99"/>
          </w:tcPr>
          <w:p w:rsidRPr="00AF54A6" w:rsidR="007C1D42" w:rsidP="00274132" w:rsidRDefault="007C1D42" w14:paraId="4A5BA373"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thinDiagStripe" w:color="auto" w:fill="FFFF99"/>
          </w:tcPr>
          <w:p w:rsidRPr="00AF54A6" w:rsidR="007C1D42" w:rsidP="00274132" w:rsidRDefault="007C1D42" w14:paraId="389A582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418" w:type="dxa"/>
            <w:shd w:val="thinDiagStripe" w:color="auto" w:fill="FFFF99"/>
          </w:tcPr>
          <w:p w:rsidRPr="00AF54A6" w:rsidR="007C1D42" w:rsidP="00274132" w:rsidRDefault="007C1D42" w14:paraId="1434C728"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r>
      <w:tr w:rsidRPr="00635964" w:rsidR="007C1D42" w:rsidTr="00274132" w14:paraId="272A1BEE" w14:textId="77777777">
        <w:trPr>
          <w:jc w:val="center"/>
        </w:trPr>
        <w:tc>
          <w:tcPr>
            <w:tcW w:w="1134" w:type="dxa"/>
            <w:shd w:val="clear" w:color="auto" w:fill="CCCCFF"/>
          </w:tcPr>
          <w:p w:rsidRPr="00AF54A6" w:rsidR="007C1D42" w:rsidP="00274132" w:rsidRDefault="007C1D42" w14:paraId="072E69EA"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31</w:t>
            </w:r>
          </w:p>
        </w:tc>
        <w:tc>
          <w:tcPr>
            <w:tcW w:w="1134" w:type="dxa"/>
            <w:shd w:val="clear" w:color="auto" w:fill="CCCCFF"/>
          </w:tcPr>
          <w:p w:rsidRPr="00AF54A6" w:rsidR="007C1D42" w:rsidP="00274132" w:rsidRDefault="007C1D42" w14:paraId="1AA1FC85"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1</w:t>
            </w:r>
          </w:p>
        </w:tc>
        <w:tc>
          <w:tcPr>
            <w:tcW w:w="1134" w:type="dxa"/>
            <w:shd w:val="clear" w:color="auto" w:fill="CCCCFF"/>
          </w:tcPr>
          <w:p w:rsidRPr="00AF54A6" w:rsidR="007C1D42" w:rsidP="00274132" w:rsidRDefault="007C1D42" w14:paraId="53612ADE"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CCCCFF"/>
          </w:tcPr>
          <w:p w:rsidRPr="00AF54A6" w:rsidR="007C1D42" w:rsidP="00274132" w:rsidRDefault="007C1D42" w14:paraId="51B67B7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9</w:t>
            </w:r>
          </w:p>
        </w:tc>
        <w:tc>
          <w:tcPr>
            <w:tcW w:w="236" w:type="dxa"/>
            <w:tcBorders>
              <w:top w:val="nil"/>
              <w:bottom w:val="nil"/>
            </w:tcBorders>
          </w:tcPr>
          <w:p w:rsidRPr="00AF54A6" w:rsidR="007C1D42" w:rsidP="00274132" w:rsidRDefault="007C1D42" w14:paraId="60AB3E86"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p>
        </w:tc>
        <w:tc>
          <w:tcPr>
            <w:tcW w:w="1134" w:type="dxa"/>
            <w:shd w:val="clear" w:color="auto" w:fill="FFFF99"/>
          </w:tcPr>
          <w:p w:rsidRPr="00AF54A6" w:rsidR="007C1D42" w:rsidP="00274132" w:rsidRDefault="007C1D42" w14:paraId="248A80A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63</w:t>
            </w:r>
          </w:p>
        </w:tc>
        <w:tc>
          <w:tcPr>
            <w:tcW w:w="1134" w:type="dxa"/>
            <w:shd w:val="clear" w:color="auto" w:fill="FFFF99"/>
          </w:tcPr>
          <w:p w:rsidRPr="00AF54A6" w:rsidR="007C1D42" w:rsidP="00274132" w:rsidRDefault="007C1D42" w14:paraId="70768F09"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3</w:t>
            </w:r>
          </w:p>
        </w:tc>
        <w:tc>
          <w:tcPr>
            <w:tcW w:w="1134" w:type="dxa"/>
            <w:shd w:val="clear" w:color="auto" w:fill="FFFF99"/>
          </w:tcPr>
          <w:p w:rsidRPr="00AF54A6" w:rsidR="007C1D42" w:rsidP="00274132" w:rsidRDefault="007C1D42" w14:paraId="0F5A3C97"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Even</w:t>
            </w:r>
          </w:p>
        </w:tc>
        <w:tc>
          <w:tcPr>
            <w:tcW w:w="1418" w:type="dxa"/>
            <w:shd w:val="clear" w:color="auto" w:fill="FFFF99"/>
          </w:tcPr>
          <w:p w:rsidRPr="00AF54A6" w:rsidR="007C1D42" w:rsidP="00274132" w:rsidRDefault="007C1D42" w14:paraId="13D32B20" w14:textId="7777777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20" w:after="20" w:line="240" w:lineRule="auto"/>
              <w:jc w:val="center"/>
              <w:rPr>
                <w:rFonts w:cs="Arial"/>
                <w:color w:val="000000"/>
                <w:sz w:val="20"/>
              </w:rPr>
            </w:pPr>
            <w:r w:rsidRPr="00AF54A6">
              <w:rPr>
                <w:rFonts w:cs="Arial"/>
                <w:color w:val="000000"/>
                <w:sz w:val="20"/>
              </w:rPr>
              <w:t>9</w:t>
            </w:r>
          </w:p>
        </w:tc>
      </w:tr>
    </w:tbl>
    <w:p w:rsidRPr="00B01D7B" w:rsidR="007C1D42" w:rsidP="005C1A9A" w:rsidRDefault="007C1D42" w14:paraId="157E40DF" w14:textId="6FB94859">
      <w:pPr>
        <w:pStyle w:val="Caption"/>
      </w:pPr>
      <w:bookmarkStart w:name="_Ref369254213" w:id="164"/>
      <w:r w:rsidRPr="00B01D7B">
        <w:t xml:space="preserve">Table </w:t>
      </w:r>
      <w:r>
        <w:fldChar w:fldCharType="begin"/>
      </w:r>
      <w:r>
        <w:instrText> SEQ Table \* ARABIC </w:instrText>
      </w:r>
      <w:r>
        <w:fldChar w:fldCharType="separate"/>
      </w:r>
      <w:r w:rsidR="001E21EC">
        <w:rPr>
          <w:noProof/>
        </w:rPr>
        <w:t>41</w:t>
      </w:r>
      <w:r>
        <w:fldChar w:fldCharType="end"/>
      </w:r>
      <w:bookmarkEnd w:id="164"/>
      <w:r w:rsidR="00DC0D60">
        <w:t xml:space="preserve">: </w:t>
      </w:r>
      <w:r>
        <w:t>PRACH</w:t>
      </w:r>
      <w:r w:rsidRPr="00B01D7B">
        <w:t xml:space="preserve"> </w:t>
      </w:r>
      <w:r>
        <w:t>Configuration Indices</w:t>
      </w:r>
    </w:p>
    <w:p w:rsidRPr="00507539" w:rsidR="00BC2317" w:rsidP="001C789F" w:rsidRDefault="00B91BB3" w14:paraId="278B6276" w14:textId="77777777">
      <w:pPr>
        <w:jc w:val="both"/>
        <w:rPr>
          <w:color w:val="999999"/>
          <w:lang w:eastAsia="de-DE"/>
        </w:rPr>
      </w:pPr>
      <w:r>
        <w:rPr>
          <w:lang w:eastAsia="de-DE"/>
        </w:rPr>
        <w:t>S</w:t>
      </w:r>
      <w:r w:rsidRPr="00507539" w:rsidR="00BC2317">
        <w:rPr>
          <w:lang w:eastAsia="de-DE"/>
        </w:rPr>
        <w:t>imulations have shown that PRACH-</w:t>
      </w:r>
      <w:r>
        <w:rPr>
          <w:lang w:eastAsia="de-DE"/>
        </w:rPr>
        <w:t>&gt;</w:t>
      </w:r>
      <w:r w:rsidRPr="00507539" w:rsidR="00BC2317">
        <w:rPr>
          <w:lang w:eastAsia="de-DE"/>
        </w:rPr>
        <w:t>PRACH interference is preferred</w:t>
      </w:r>
      <w:r w:rsidR="00066B19">
        <w:rPr>
          <w:lang w:eastAsia="de-DE"/>
        </w:rPr>
        <w:t xml:space="preserve"> when compared</w:t>
      </w:r>
      <w:r w:rsidRPr="00507539" w:rsidR="00BC2317">
        <w:rPr>
          <w:lang w:eastAsia="de-DE"/>
        </w:rPr>
        <w:t xml:space="preserve"> to P</w:t>
      </w:r>
      <w:r>
        <w:rPr>
          <w:lang w:eastAsia="de-DE"/>
        </w:rPr>
        <w:t>US</w:t>
      </w:r>
      <w:r w:rsidRPr="00507539" w:rsidR="00BC2317">
        <w:rPr>
          <w:lang w:eastAsia="de-DE"/>
        </w:rPr>
        <w:t>CH-</w:t>
      </w:r>
      <w:r>
        <w:rPr>
          <w:lang w:eastAsia="de-DE"/>
        </w:rPr>
        <w:t>&gt;PRA</w:t>
      </w:r>
      <w:r w:rsidRPr="00507539" w:rsidR="00BC2317">
        <w:rPr>
          <w:lang w:eastAsia="de-DE"/>
        </w:rPr>
        <w:t>CH interference</w:t>
      </w:r>
      <w:r>
        <w:rPr>
          <w:lang w:eastAsia="de-DE"/>
        </w:rPr>
        <w:t>.</w:t>
      </w:r>
      <w:r w:rsidR="00066B19">
        <w:rPr>
          <w:lang w:eastAsia="de-DE"/>
        </w:rPr>
        <w:t xml:space="preserve"> This is because the </w:t>
      </w:r>
      <w:r w:rsidR="003A31FA">
        <w:rPr>
          <w:lang w:eastAsia="de-DE"/>
        </w:rPr>
        <w:t>PUSCH received</w:t>
      </w:r>
      <w:r w:rsidRPr="00507539" w:rsidR="00BC2317">
        <w:rPr>
          <w:lang w:eastAsia="de-DE"/>
        </w:rPr>
        <w:t xml:space="preserve"> power (SINR) can be very high compared to</w:t>
      </w:r>
      <w:r>
        <w:rPr>
          <w:lang w:eastAsia="de-DE"/>
        </w:rPr>
        <w:t xml:space="preserve"> the</w:t>
      </w:r>
      <w:r w:rsidRPr="00507539" w:rsidR="00BC2317">
        <w:rPr>
          <w:lang w:eastAsia="de-DE"/>
        </w:rPr>
        <w:t xml:space="preserve"> PRACH SINR in the </w:t>
      </w:r>
      <w:proofErr w:type="spellStart"/>
      <w:r w:rsidRPr="00507539" w:rsidR="00BC2317">
        <w:rPr>
          <w:lang w:eastAsia="de-DE"/>
        </w:rPr>
        <w:t>neighbour</w:t>
      </w:r>
      <w:proofErr w:type="spellEnd"/>
      <w:r w:rsidRPr="00507539" w:rsidR="00BC2317">
        <w:rPr>
          <w:lang w:eastAsia="de-DE"/>
        </w:rPr>
        <w:t xml:space="preserve"> cell and </w:t>
      </w:r>
      <w:r w:rsidR="00066B19">
        <w:rPr>
          <w:lang w:eastAsia="de-DE"/>
        </w:rPr>
        <w:t>so</w:t>
      </w:r>
      <w:r>
        <w:rPr>
          <w:lang w:eastAsia="de-DE"/>
        </w:rPr>
        <w:t xml:space="preserve"> can</w:t>
      </w:r>
      <w:r w:rsidRPr="00507539" w:rsidR="00BC2317">
        <w:rPr>
          <w:lang w:eastAsia="de-DE"/>
        </w:rPr>
        <w:t xml:space="preserve"> effectively swamp the PRACH preambles and/or </w:t>
      </w:r>
      <w:r>
        <w:rPr>
          <w:lang w:eastAsia="de-DE"/>
        </w:rPr>
        <w:t>cause PRACH</w:t>
      </w:r>
      <w:r w:rsidRPr="00507539" w:rsidR="00BC2317">
        <w:rPr>
          <w:lang w:eastAsia="de-DE"/>
        </w:rPr>
        <w:t xml:space="preserve"> </w:t>
      </w:r>
      <w:r>
        <w:rPr>
          <w:lang w:eastAsia="de-DE"/>
        </w:rPr>
        <w:t xml:space="preserve">preamble </w:t>
      </w:r>
      <w:r w:rsidRPr="00507539" w:rsidR="00BC2317">
        <w:rPr>
          <w:lang w:eastAsia="de-DE"/>
        </w:rPr>
        <w:t xml:space="preserve">misdetections (ghost </w:t>
      </w:r>
      <w:r>
        <w:rPr>
          <w:lang w:eastAsia="de-DE"/>
        </w:rPr>
        <w:t>P</w:t>
      </w:r>
      <w:r w:rsidR="003A31FA">
        <w:rPr>
          <w:lang w:eastAsia="de-DE"/>
        </w:rPr>
        <w:t>RACH).</w:t>
      </w:r>
    </w:p>
    <w:p w:rsidRPr="00507539" w:rsidR="00BC2317" w:rsidP="001C789F" w:rsidRDefault="000C130A" w14:paraId="294D0C3B" w14:textId="1AD65A01">
      <w:pPr>
        <w:jc w:val="both"/>
        <w:rPr>
          <w:lang w:eastAsia="de-DE"/>
        </w:rPr>
      </w:pPr>
      <w:r>
        <w:fldChar w:fldCharType="begin"/>
      </w:r>
      <w:r>
        <w:instrText xml:space="preserve"> REF _Ref280642804 \h  \* MERGEFORMAT </w:instrText>
      </w:r>
      <w:r>
        <w:fldChar w:fldCharType="separate"/>
      </w:r>
      <w:r w:rsidRPr="00507539" w:rsidR="001E21EC">
        <w:t xml:space="preserve">Figure </w:t>
      </w:r>
      <w:r w:rsidR="001E21EC">
        <w:rPr>
          <w:noProof/>
        </w:rPr>
        <w:t>35</w:t>
      </w:r>
      <w:r>
        <w:fldChar w:fldCharType="end"/>
      </w:r>
      <w:r w:rsidRPr="00507539" w:rsidR="00BC2317">
        <w:rPr>
          <w:lang w:eastAsia="de-DE"/>
        </w:rPr>
        <w:t xml:space="preserve"> </w:t>
      </w:r>
      <w:r w:rsidR="00F862B4">
        <w:rPr>
          <w:lang w:eastAsia="de-DE"/>
        </w:rPr>
        <w:t>presents a set of</w:t>
      </w:r>
      <w:r w:rsidR="00B91BB3">
        <w:rPr>
          <w:lang w:eastAsia="de-DE"/>
        </w:rPr>
        <w:t xml:space="preserve"> simulation results which</w:t>
      </w:r>
      <w:r w:rsidR="00791919">
        <w:rPr>
          <w:lang w:eastAsia="de-DE"/>
        </w:rPr>
        <w:t xml:space="preserve"> illustrate the relationship between PUSCH SINR and the PRACH SINR required for a 1% probability of misdetection, i.e.</w:t>
      </w:r>
      <w:r w:rsidRPr="00507539" w:rsidR="00BC2317">
        <w:rPr>
          <w:lang w:eastAsia="de-DE"/>
        </w:rPr>
        <w:t xml:space="preserve"> the probability that a preamble is not detected by the </w:t>
      </w:r>
      <w:r w:rsidR="00BC2317">
        <w:rPr>
          <w:lang w:eastAsia="de-DE"/>
        </w:rPr>
        <w:t>e</w:t>
      </w:r>
      <w:r w:rsidR="00E26558">
        <w:rPr>
          <w:lang w:eastAsia="de-DE"/>
        </w:rPr>
        <w:t>NodeB</w:t>
      </w:r>
      <w:r w:rsidRPr="00507539" w:rsidR="00BC2317">
        <w:rPr>
          <w:lang w:eastAsia="de-DE"/>
        </w:rPr>
        <w:t xml:space="preserve">. </w:t>
      </w:r>
      <w:r w:rsidR="001C789F">
        <w:rPr>
          <w:lang w:eastAsia="de-DE"/>
        </w:rPr>
        <w:t>There is a general trend towards increasing PRACH SINR requirement as the interfering PUSCH becomes stronger.</w:t>
      </w:r>
    </w:p>
    <w:p w:rsidRPr="00507539" w:rsidR="00BC2317" w:rsidP="00BC2317" w:rsidRDefault="00BC2317" w14:paraId="0BDAF23A" w14:textId="77777777">
      <w:pPr>
        <w:jc w:val="center"/>
      </w:pPr>
      <w:r>
        <w:rPr>
          <w:noProof/>
          <w:lang w:val="en-GB" w:eastAsia="en-GB"/>
        </w:rPr>
        <w:drawing>
          <wp:inline distT="0" distB="0" distL="0" distR="0" wp14:anchorId="3B0F727F" wp14:editId="5AA83EF0">
            <wp:extent cx="4400550" cy="3467100"/>
            <wp:effectExtent l="19050" t="0" r="0" b="0"/>
            <wp:docPr id="27" name="Picture 50" descr="RachPUSCHScen_reqsn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achPUSCHScen_reqsnr_2"/>
                    <pic:cNvPicPr>
                      <a:picLocks noChangeAspect="1" noChangeArrowheads="1"/>
                    </pic:cNvPicPr>
                  </pic:nvPicPr>
                  <pic:blipFill>
                    <a:blip r:embed="rId65" cstate="print"/>
                    <a:srcRect/>
                    <a:stretch>
                      <a:fillRect/>
                    </a:stretch>
                  </pic:blipFill>
                  <pic:spPr bwMode="auto">
                    <a:xfrm>
                      <a:off x="0" y="0"/>
                      <a:ext cx="4400550" cy="3467100"/>
                    </a:xfrm>
                    <a:prstGeom prst="rect">
                      <a:avLst/>
                    </a:prstGeom>
                    <a:noFill/>
                    <a:ln w="9525">
                      <a:noFill/>
                      <a:miter lim="800000"/>
                      <a:headEnd/>
                      <a:tailEnd/>
                    </a:ln>
                  </pic:spPr>
                </pic:pic>
              </a:graphicData>
            </a:graphic>
          </wp:inline>
        </w:drawing>
      </w:r>
    </w:p>
    <w:p w:rsidR="00BC2317" w:rsidP="005C1A9A" w:rsidRDefault="00BC2317" w14:paraId="698B56C9" w14:textId="2476478C">
      <w:pPr>
        <w:pStyle w:val="Caption"/>
      </w:pPr>
      <w:bookmarkStart w:name="_Ref280642804" w:id="165"/>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35</w:t>
      </w:r>
      <w:r w:rsidR="00DC5272">
        <w:rPr>
          <w:noProof/>
        </w:rPr>
        <w:fldChar w:fldCharType="end"/>
      </w:r>
      <w:bookmarkEnd w:id="165"/>
      <w:r w:rsidRPr="00507539">
        <w:t>: Simulation results for PUSCH</w:t>
      </w:r>
      <w:r w:rsidR="001C789F">
        <w:t xml:space="preserve"> SINR vs. </w:t>
      </w:r>
      <w:r w:rsidRPr="00507539">
        <w:t>PRACH SINR</w:t>
      </w:r>
      <w:r w:rsidR="001C789F">
        <w:t xml:space="preserve"> Requirement</w:t>
      </w:r>
    </w:p>
    <w:p w:rsidR="00791919" w:rsidP="001C789F" w:rsidRDefault="000C130A" w14:paraId="218D544F" w14:textId="6CFC0E69">
      <w:pPr>
        <w:jc w:val="both"/>
        <w:rPr>
          <w:lang w:eastAsia="de-DE"/>
        </w:rPr>
      </w:pPr>
      <w:r>
        <w:fldChar w:fldCharType="begin"/>
      </w:r>
      <w:r>
        <w:instrText xml:space="preserve"> REF _Ref280642821 \h  \* MERGEFORMAT </w:instrText>
      </w:r>
      <w:r>
        <w:fldChar w:fldCharType="separate"/>
      </w:r>
      <w:r w:rsidRPr="00507539" w:rsidR="001E21EC">
        <w:t xml:space="preserve">Figure </w:t>
      </w:r>
      <w:r w:rsidR="001E21EC">
        <w:rPr>
          <w:noProof/>
        </w:rPr>
        <w:t>36</w:t>
      </w:r>
      <w:r>
        <w:fldChar w:fldCharType="end"/>
      </w:r>
      <w:r w:rsidR="00791919">
        <w:rPr>
          <w:lang w:eastAsia="de-DE"/>
        </w:rPr>
        <w:t xml:space="preserve"> shows </w:t>
      </w:r>
      <w:r w:rsidRPr="00507539" w:rsidR="00791919">
        <w:rPr>
          <w:lang w:eastAsia="de-DE"/>
        </w:rPr>
        <w:t>simulation results</w:t>
      </w:r>
      <w:r w:rsidR="00791919">
        <w:rPr>
          <w:lang w:eastAsia="de-DE"/>
        </w:rPr>
        <w:t xml:space="preserve"> which illustrate the relationship between PUSCH SINR and the PRACH false alarm rate, i.e. the probability that a preamble is falsely detected due to noise or interference when no such preamble was transmitted.</w:t>
      </w:r>
    </w:p>
    <w:p w:rsidRPr="00507539" w:rsidR="00F862B4" w:rsidP="00F862B4" w:rsidRDefault="00F862B4" w14:paraId="45E814C5" w14:textId="77777777">
      <w:pPr>
        <w:jc w:val="both"/>
        <w:rPr>
          <w:lang w:eastAsia="de-DE"/>
        </w:rPr>
      </w:pPr>
      <w:r w:rsidRPr="00507539">
        <w:rPr>
          <w:lang w:eastAsia="de-DE"/>
        </w:rPr>
        <w:t>Up to a</w:t>
      </w:r>
      <w:r>
        <w:rPr>
          <w:lang w:eastAsia="de-DE"/>
        </w:rPr>
        <w:t>n</w:t>
      </w:r>
      <w:r w:rsidRPr="00507539">
        <w:rPr>
          <w:lang w:eastAsia="de-DE"/>
        </w:rPr>
        <w:t xml:space="preserve"> SNR</w:t>
      </w:r>
      <w:r>
        <w:rPr>
          <w:lang w:eastAsia="de-DE"/>
        </w:rPr>
        <w:t xml:space="preserve"> of</w:t>
      </w:r>
      <w:r w:rsidRPr="00507539">
        <w:rPr>
          <w:lang w:eastAsia="de-DE"/>
        </w:rPr>
        <w:t xml:space="preserve"> ~0</w:t>
      </w:r>
      <w:r>
        <w:rPr>
          <w:lang w:eastAsia="de-DE"/>
        </w:rPr>
        <w:t xml:space="preserve"> dB</w:t>
      </w:r>
      <w:r w:rsidRPr="00507539">
        <w:rPr>
          <w:lang w:eastAsia="de-DE"/>
        </w:rPr>
        <w:t xml:space="preserve"> the degradation is acc</w:t>
      </w:r>
      <w:r>
        <w:rPr>
          <w:lang w:eastAsia="de-DE"/>
        </w:rPr>
        <w:t>eptable, i.e.</w:t>
      </w:r>
      <w:r w:rsidRPr="00507539">
        <w:rPr>
          <w:lang w:eastAsia="de-DE"/>
        </w:rPr>
        <w:t xml:space="preserve"> ~1% false alarm rate and PRACH SNR</w:t>
      </w:r>
      <w:r w:rsidR="003A31FA">
        <w:rPr>
          <w:lang w:eastAsia="de-DE"/>
        </w:rPr>
        <w:t xml:space="preserve"> requirement increase</w:t>
      </w:r>
      <w:r w:rsidRPr="00507539">
        <w:rPr>
          <w:lang w:eastAsia="de-DE"/>
        </w:rPr>
        <w:t xml:space="preserve"> of </w:t>
      </w:r>
      <w:r>
        <w:rPr>
          <w:lang w:eastAsia="de-DE"/>
        </w:rPr>
        <w:t>~</w:t>
      </w:r>
      <w:r w:rsidRPr="00507539">
        <w:rPr>
          <w:lang w:eastAsia="de-DE"/>
        </w:rPr>
        <w:t>3dB. The degradation could be tolerable up to a PUSCH SNR of 4dB (</w:t>
      </w:r>
      <w:r>
        <w:rPr>
          <w:lang w:eastAsia="de-DE"/>
        </w:rPr>
        <w:t>switching point from QPSK to 16</w:t>
      </w:r>
      <w:r w:rsidRPr="00507539">
        <w:rPr>
          <w:lang w:eastAsia="de-DE"/>
        </w:rPr>
        <w:t>Q</w:t>
      </w:r>
      <w:r>
        <w:rPr>
          <w:lang w:eastAsia="de-DE"/>
        </w:rPr>
        <w:t>A</w:t>
      </w:r>
      <w:r w:rsidRPr="00507539">
        <w:rPr>
          <w:lang w:eastAsia="de-DE"/>
        </w:rPr>
        <w:t xml:space="preserve">M </w:t>
      </w:r>
      <w:r>
        <w:rPr>
          <w:lang w:eastAsia="de-DE"/>
        </w:rPr>
        <w:t xml:space="preserve">on the </w:t>
      </w:r>
      <w:r w:rsidRPr="00507539">
        <w:rPr>
          <w:lang w:eastAsia="de-DE"/>
        </w:rPr>
        <w:t>PUSCH) with 5% false alarm</w:t>
      </w:r>
      <w:r>
        <w:rPr>
          <w:lang w:eastAsia="de-DE"/>
        </w:rPr>
        <w:t xml:space="preserve"> rate</w:t>
      </w:r>
      <w:r w:rsidRPr="00507539">
        <w:rPr>
          <w:lang w:eastAsia="de-DE"/>
        </w:rPr>
        <w:t xml:space="preserve"> and ~6 dB</w:t>
      </w:r>
      <w:r>
        <w:rPr>
          <w:lang w:eastAsia="de-DE"/>
        </w:rPr>
        <w:t xml:space="preserve"> PRACH</w:t>
      </w:r>
      <w:r w:rsidRPr="00507539">
        <w:rPr>
          <w:lang w:eastAsia="de-DE"/>
        </w:rPr>
        <w:t xml:space="preserve"> </w:t>
      </w:r>
      <w:r w:rsidRPr="00507539">
        <w:rPr>
          <w:lang w:eastAsia="de-DE"/>
        </w:rPr>
        <w:lastRenderedPageBreak/>
        <w:t xml:space="preserve">SNR </w:t>
      </w:r>
      <w:r>
        <w:rPr>
          <w:lang w:eastAsia="de-DE"/>
        </w:rPr>
        <w:t>requirement increase</w:t>
      </w:r>
      <w:r w:rsidRPr="00507539">
        <w:rPr>
          <w:lang w:eastAsia="de-DE"/>
        </w:rPr>
        <w:t xml:space="preserve">. In any case, higher PUSCH SNR has a strong (negative) impact </w:t>
      </w:r>
      <w:r>
        <w:rPr>
          <w:lang w:eastAsia="de-DE"/>
        </w:rPr>
        <w:t>upon</w:t>
      </w:r>
      <w:r w:rsidRPr="00507539">
        <w:rPr>
          <w:lang w:eastAsia="de-DE"/>
        </w:rPr>
        <w:t xml:space="preserve"> PRACH detection.</w:t>
      </w:r>
    </w:p>
    <w:p w:rsidR="00F862B4" w:rsidP="001C789F" w:rsidRDefault="00F862B4" w14:paraId="73719AA3" w14:textId="77777777">
      <w:pPr>
        <w:jc w:val="both"/>
        <w:rPr>
          <w:lang w:eastAsia="de-DE"/>
        </w:rPr>
      </w:pPr>
    </w:p>
    <w:p w:rsidRPr="00507539" w:rsidR="00BC2317" w:rsidP="00BC2317" w:rsidRDefault="00BC2317" w14:paraId="68464D95" w14:textId="77777777">
      <w:pPr>
        <w:jc w:val="center"/>
      </w:pPr>
      <w:r>
        <w:rPr>
          <w:noProof/>
          <w:lang w:val="en-GB" w:eastAsia="en-GB"/>
        </w:rPr>
        <w:drawing>
          <wp:inline distT="0" distB="0" distL="0" distR="0" wp14:anchorId="03835E00" wp14:editId="61B9CD30">
            <wp:extent cx="4409440" cy="3493770"/>
            <wp:effectExtent l="19050" t="0" r="0" b="0"/>
            <wp:docPr id="135" name="Picture 51" descr="RachPUSCHScen_f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achPUSCHScen_fa1"/>
                    <pic:cNvPicPr>
                      <a:picLocks noChangeAspect="1" noChangeArrowheads="1"/>
                    </pic:cNvPicPr>
                  </pic:nvPicPr>
                  <pic:blipFill>
                    <a:blip r:embed="rId66" cstate="print"/>
                    <a:srcRect/>
                    <a:stretch>
                      <a:fillRect/>
                    </a:stretch>
                  </pic:blipFill>
                  <pic:spPr bwMode="auto">
                    <a:xfrm>
                      <a:off x="0" y="0"/>
                      <a:ext cx="4409440" cy="3493770"/>
                    </a:xfrm>
                    <a:prstGeom prst="rect">
                      <a:avLst/>
                    </a:prstGeom>
                    <a:noFill/>
                    <a:ln w="9525">
                      <a:noFill/>
                      <a:miter lim="800000"/>
                      <a:headEnd/>
                      <a:tailEnd/>
                    </a:ln>
                  </pic:spPr>
                </pic:pic>
              </a:graphicData>
            </a:graphic>
          </wp:inline>
        </w:drawing>
      </w:r>
    </w:p>
    <w:p w:rsidRPr="00507539" w:rsidR="00BC2317" w:rsidP="005C1A9A" w:rsidRDefault="00BC2317" w14:paraId="6C1B3C65" w14:textId="21C99D42">
      <w:pPr>
        <w:pStyle w:val="Caption"/>
      </w:pPr>
      <w:bookmarkStart w:name="_Ref280642821" w:id="166"/>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36</w:t>
      </w:r>
      <w:r w:rsidR="00DC5272">
        <w:rPr>
          <w:noProof/>
        </w:rPr>
        <w:fldChar w:fldCharType="end"/>
      </w:r>
      <w:bookmarkEnd w:id="166"/>
      <w:r w:rsidRPr="00507539">
        <w:t>: Simulation Results</w:t>
      </w:r>
      <w:r w:rsidR="001C789F">
        <w:t xml:space="preserve"> for</w:t>
      </w:r>
      <w:r w:rsidRPr="00507539">
        <w:t xml:space="preserve"> PUSCH</w:t>
      </w:r>
      <w:r w:rsidR="001C789F">
        <w:t xml:space="preserve"> SINR</w:t>
      </w:r>
      <w:r w:rsidRPr="00507539">
        <w:t xml:space="preserve"> vs. </w:t>
      </w:r>
      <w:r w:rsidR="001C789F">
        <w:t xml:space="preserve">PRACH </w:t>
      </w:r>
      <w:r w:rsidRPr="00507539">
        <w:t>False Alarm Rate</w:t>
      </w:r>
    </w:p>
    <w:p w:rsidR="00E24DF8" w:rsidP="000E3C00" w:rsidRDefault="00E24DF8" w14:paraId="03FB3333" w14:textId="77777777">
      <w:pPr>
        <w:autoSpaceDE w:val="0"/>
        <w:autoSpaceDN w:val="0"/>
        <w:adjustRightInd w:val="0"/>
        <w:spacing w:after="0"/>
        <w:jc w:val="both"/>
        <w:rPr>
          <w:rFonts w:cs="Arial"/>
        </w:rPr>
      </w:pPr>
    </w:p>
    <w:p w:rsidR="00F862B4" w:rsidP="000E3C00" w:rsidRDefault="000E3C00" w14:paraId="6BE8E4C7" w14:textId="56E7DB68">
      <w:pPr>
        <w:autoSpaceDE w:val="0"/>
        <w:autoSpaceDN w:val="0"/>
        <w:adjustRightInd w:val="0"/>
        <w:spacing w:after="0"/>
        <w:jc w:val="both"/>
        <w:rPr>
          <w:rFonts w:cs="Arial"/>
        </w:rPr>
      </w:pPr>
      <w:r>
        <w:rPr>
          <w:rFonts w:cs="Arial"/>
        </w:rPr>
        <w:t xml:space="preserve">The </w:t>
      </w:r>
      <w:r w:rsidRPr="000E3C00">
        <w:rPr>
          <w:rFonts w:cs="Arial"/>
          <w:b/>
          <w:i/>
        </w:rPr>
        <w:t>prachFreqOff</w:t>
      </w:r>
      <w:r>
        <w:rPr>
          <w:rFonts w:cs="Arial"/>
        </w:rPr>
        <w:t xml:space="preserve"> parameter determines the position of the PRACH in the frequency domain. The PRACH should always be positioned adjacent to the PUCCH to avoid segmentation of the PUSCH. This leads to only two possibilities for the position of the PRACH – at the lower or upper edge of the PUSCH region. In general, </w:t>
      </w:r>
      <w:proofErr w:type="gramStart"/>
      <w:r w:rsidRPr="000E3C00">
        <w:rPr>
          <w:rFonts w:cs="Arial"/>
          <w:b/>
          <w:i/>
        </w:rPr>
        <w:t>prachFreqOff</w:t>
      </w:r>
      <w:r>
        <w:rPr>
          <w:rFonts w:cs="Arial"/>
        </w:rPr>
        <w:t xml:space="preserve"> </w:t>
      </w:r>
      <w:r w:rsidR="00E24DF8">
        <w:rPr>
          <w:rFonts w:cs="Arial"/>
        </w:rPr>
        <w:t xml:space="preserve"> </w:t>
      </w:r>
      <w:r>
        <w:rPr>
          <w:rFonts w:cs="Arial"/>
        </w:rPr>
        <w:t>is</w:t>
      </w:r>
      <w:proofErr w:type="gramEnd"/>
      <w:r>
        <w:rPr>
          <w:rFonts w:cs="Arial"/>
        </w:rPr>
        <w:t xml:space="preserve"> configured with an equal value across the network. However, site specific values can be introduced during capacity upgrades, i.e. if the PUCCH capacity is increased at a hotspot site then the capacity of the PUSCH will decrease and the PRACH will be moved inwards. Site specific values can also be introduced if there are issues with duplicate root sequence, i.e. the PRACH preambles can be isolated in the frequency domain to avoid ‘ghost </w:t>
      </w:r>
      <w:proofErr w:type="gramStart"/>
      <w:r>
        <w:rPr>
          <w:rFonts w:cs="Arial"/>
        </w:rPr>
        <w:t>calls’</w:t>
      </w:r>
      <w:proofErr w:type="gramEnd"/>
      <w:r>
        <w:rPr>
          <w:rFonts w:cs="Arial"/>
        </w:rPr>
        <w:t xml:space="preserve">. Changes to </w:t>
      </w:r>
      <w:r w:rsidRPr="000E3C00">
        <w:rPr>
          <w:rFonts w:cs="Arial"/>
          <w:b/>
          <w:i/>
        </w:rPr>
        <w:t>prachFreqOff</w:t>
      </w:r>
      <w:r>
        <w:rPr>
          <w:rFonts w:cs="Arial"/>
        </w:rPr>
        <w:t xml:space="preserve"> should be done at a site level rather than cell level if the impact of PUSCH-&gt;PRACH interference is to be minimized.</w:t>
      </w:r>
    </w:p>
    <w:p w:rsidR="000E3C00" w:rsidP="000E3C00" w:rsidRDefault="000E3C00" w14:paraId="609D8A52" w14:textId="77777777">
      <w:pPr>
        <w:autoSpaceDE w:val="0"/>
        <w:autoSpaceDN w:val="0"/>
        <w:adjustRightInd w:val="0"/>
        <w:spacing w:after="0"/>
        <w:jc w:val="both"/>
        <w:rPr>
          <w:rFonts w:cs="Arial"/>
        </w:rPr>
      </w:pPr>
    </w:p>
    <w:p w:rsidR="00274132" w:rsidP="00274132" w:rsidRDefault="003159A7" w14:paraId="16D05883" w14:textId="1CC1C1A4">
      <w:pPr>
        <w:jc w:val="both"/>
        <w:rPr>
          <w:lang w:val="en-GB"/>
        </w:rPr>
      </w:pPr>
      <w:r>
        <w:rPr>
          <w:lang w:val="en-GB"/>
        </w:rPr>
        <w:fldChar w:fldCharType="begin"/>
      </w:r>
      <w:r w:rsidR="00984A11">
        <w:rPr>
          <w:lang w:val="en-GB"/>
        </w:rPr>
        <w:instrText xml:space="preserve"> REF _Ref404255961 \h </w:instrText>
      </w:r>
      <w:r>
        <w:rPr>
          <w:lang w:val="en-GB"/>
        </w:rPr>
      </w:r>
      <w:r>
        <w:rPr>
          <w:lang w:val="en-GB"/>
        </w:rPr>
        <w:fldChar w:fldCharType="separate"/>
      </w:r>
      <w:r w:rsidRPr="00152E1F" w:rsidR="001E21EC">
        <w:t xml:space="preserve">Table </w:t>
      </w:r>
      <w:r w:rsidR="001E21EC">
        <w:rPr>
          <w:noProof/>
        </w:rPr>
        <w:t>37</w:t>
      </w:r>
      <w:r>
        <w:rPr>
          <w:lang w:val="en-GB"/>
        </w:rPr>
        <w:fldChar w:fldCharType="end"/>
      </w:r>
      <w:r w:rsidR="00235079">
        <w:rPr>
          <w:lang w:val="en-GB"/>
        </w:rPr>
        <w:t xml:space="preserve"> presents the set of parameters to be considered during PRACH optimisation. These parameters are grouped according to their phase of the PRACH procedure, e.g. parameters associated with MSG1 transmission are grouped. These parameters are discussed in greater detail in the following sections.</w:t>
      </w:r>
    </w:p>
    <w:p w:rsidR="00F34451" w:rsidP="00274132" w:rsidRDefault="00F34451" w14:paraId="51E06292" w14:textId="77777777">
      <w:pPr>
        <w:jc w:val="both"/>
        <w:rPr>
          <w:lang w:val="en-GB"/>
        </w:rPr>
      </w:pPr>
    </w:p>
    <w:p w:rsidR="00F34451" w:rsidP="00274132" w:rsidRDefault="00F34451" w14:paraId="283251BC" w14:textId="77777777">
      <w:pPr>
        <w:jc w:val="both"/>
        <w:rPr>
          <w:lang w:val="en-GB"/>
        </w:rPr>
      </w:pPr>
    </w:p>
    <w:p w:rsidR="00F34451" w:rsidP="00274132" w:rsidRDefault="00F34451" w14:paraId="2D7652D8" w14:textId="77777777">
      <w:pPr>
        <w:jc w:val="both"/>
        <w:rPr>
          <w:lang w:val="en-GB"/>
        </w:rPr>
      </w:pPr>
    </w:p>
    <w:p w:rsidR="00F34451" w:rsidP="00274132" w:rsidRDefault="00F34451" w14:paraId="2F54EF21" w14:textId="77777777">
      <w:pPr>
        <w:jc w:val="both"/>
        <w:rPr>
          <w:lang w:val="en-GB"/>
        </w:rPr>
      </w:pPr>
    </w:p>
    <w:p w:rsidR="00F34451" w:rsidP="00274132" w:rsidRDefault="00F34451" w14:paraId="6866837A" w14:textId="77777777">
      <w:pPr>
        <w:jc w:val="both"/>
        <w:rPr>
          <w:lang w:val="en-GB"/>
        </w:rPr>
      </w:pPr>
    </w:p>
    <w:p w:rsidR="00772A2D" w:rsidP="00274132" w:rsidRDefault="00772A2D" w14:paraId="3FCECBE4" w14:textId="77777777">
      <w:pPr>
        <w:jc w:val="both"/>
        <w:rPr>
          <w:lang w:val="en-GB"/>
        </w:rPr>
      </w:pPr>
    </w:p>
    <w:tbl>
      <w:tblPr>
        <w:tblStyle w:val="TableGrid"/>
        <w:tblW w:w="8835" w:type="dxa"/>
        <w:jc w:val="center"/>
        <w:tblLook w:val="04A0" w:firstRow="1" w:lastRow="0" w:firstColumn="1" w:lastColumn="0" w:noHBand="0" w:noVBand="1"/>
      </w:tblPr>
      <w:tblGrid>
        <w:gridCol w:w="782"/>
        <w:gridCol w:w="1983"/>
        <w:gridCol w:w="1652"/>
        <w:gridCol w:w="2434"/>
        <w:gridCol w:w="1984"/>
      </w:tblGrid>
      <w:tr w:rsidR="00274132" w:rsidTr="009E0358" w14:paraId="71516424" w14:textId="77777777">
        <w:trPr>
          <w:jc w:val="center"/>
        </w:trPr>
        <w:tc>
          <w:tcPr>
            <w:tcW w:w="782" w:type="dxa"/>
            <w:tcBorders>
              <w:top w:val="nil"/>
              <w:left w:val="nil"/>
            </w:tcBorders>
            <w:shd w:val="clear" w:color="auto" w:fill="auto"/>
            <w:vAlign w:val="center"/>
          </w:tcPr>
          <w:p w:rsidRPr="002E3F13" w:rsidR="00274132" w:rsidP="00274132" w:rsidRDefault="00274132" w14:paraId="7B70CB3B" w14:textId="77777777">
            <w:pPr>
              <w:spacing w:before="60" w:after="60"/>
              <w:jc w:val="center"/>
              <w:rPr>
                <w:b/>
                <w:lang w:val="en-GB"/>
              </w:rPr>
            </w:pPr>
          </w:p>
        </w:tc>
        <w:tc>
          <w:tcPr>
            <w:tcW w:w="1983" w:type="dxa"/>
            <w:shd w:val="pct10" w:color="auto" w:fill="auto"/>
            <w:vAlign w:val="center"/>
          </w:tcPr>
          <w:p w:rsidRPr="002E3F13" w:rsidR="00274132" w:rsidP="00274132" w:rsidRDefault="00274132" w14:paraId="31319BBB" w14:textId="77777777">
            <w:pPr>
              <w:spacing w:before="60" w:after="60"/>
              <w:jc w:val="center"/>
              <w:rPr>
                <w:b/>
                <w:lang w:val="en-GB"/>
              </w:rPr>
            </w:pPr>
            <w:r>
              <w:rPr>
                <w:b/>
                <w:lang w:val="en-GB"/>
              </w:rPr>
              <w:t>Parameter</w:t>
            </w:r>
          </w:p>
        </w:tc>
        <w:tc>
          <w:tcPr>
            <w:tcW w:w="1652" w:type="dxa"/>
            <w:shd w:val="pct10" w:color="auto" w:fill="auto"/>
            <w:vAlign w:val="center"/>
          </w:tcPr>
          <w:p w:rsidRPr="002E3F13" w:rsidR="00274132" w:rsidP="00274132" w:rsidRDefault="00274132" w14:paraId="5730342B" w14:textId="77777777">
            <w:pPr>
              <w:spacing w:before="60" w:after="60"/>
              <w:jc w:val="center"/>
              <w:rPr>
                <w:b/>
                <w:lang w:val="en-GB"/>
              </w:rPr>
            </w:pPr>
            <w:r>
              <w:rPr>
                <w:b/>
                <w:lang w:val="en-GB"/>
              </w:rPr>
              <w:t>Object</w:t>
            </w:r>
          </w:p>
        </w:tc>
        <w:tc>
          <w:tcPr>
            <w:tcW w:w="2434" w:type="dxa"/>
            <w:shd w:val="pct10" w:color="auto" w:fill="auto"/>
            <w:vAlign w:val="center"/>
          </w:tcPr>
          <w:p w:rsidRPr="002E3F13" w:rsidR="00274132" w:rsidP="00274132" w:rsidRDefault="00274132" w14:paraId="6F4E2A4A" w14:textId="77777777">
            <w:pPr>
              <w:spacing w:before="60" w:after="60"/>
              <w:jc w:val="center"/>
              <w:rPr>
                <w:b/>
                <w:lang w:val="en-GB"/>
              </w:rPr>
            </w:pPr>
            <w:r>
              <w:rPr>
                <w:b/>
                <w:lang w:val="en-GB"/>
              </w:rPr>
              <w:t>Range</w:t>
            </w:r>
          </w:p>
        </w:tc>
        <w:tc>
          <w:tcPr>
            <w:tcW w:w="1984" w:type="dxa"/>
            <w:shd w:val="pct10" w:color="auto" w:fill="auto"/>
          </w:tcPr>
          <w:p w:rsidR="00274132" w:rsidP="00274132" w:rsidRDefault="00274132" w14:paraId="24B93C77" w14:textId="77777777">
            <w:pPr>
              <w:spacing w:before="60" w:after="60"/>
              <w:jc w:val="center"/>
              <w:rPr>
                <w:b/>
                <w:lang w:val="en-GB"/>
              </w:rPr>
            </w:pPr>
            <w:r>
              <w:rPr>
                <w:b/>
                <w:lang w:val="en-GB"/>
              </w:rPr>
              <w:t>Default</w:t>
            </w:r>
          </w:p>
        </w:tc>
      </w:tr>
      <w:tr w:rsidR="00772A2D" w:rsidTr="009E0358" w14:paraId="1A52FDBE" w14:textId="77777777">
        <w:trPr>
          <w:jc w:val="center"/>
        </w:trPr>
        <w:tc>
          <w:tcPr>
            <w:tcW w:w="782" w:type="dxa"/>
            <w:vMerge w:val="restart"/>
            <w:vAlign w:val="center"/>
          </w:tcPr>
          <w:p w:rsidRPr="002E3F13" w:rsidR="00772A2D" w:rsidP="00772A2D" w:rsidRDefault="00772A2D" w14:paraId="5A7B9AC9" w14:textId="77777777">
            <w:pPr>
              <w:spacing w:before="60" w:after="60"/>
              <w:rPr>
                <w:lang w:val="en-GB"/>
              </w:rPr>
            </w:pPr>
            <w:r>
              <w:rPr>
                <w:lang w:val="en-GB"/>
              </w:rPr>
              <w:t>MSG1</w:t>
            </w:r>
          </w:p>
        </w:tc>
        <w:tc>
          <w:tcPr>
            <w:tcW w:w="1983" w:type="dxa"/>
            <w:vAlign w:val="center"/>
          </w:tcPr>
          <w:p w:rsidRPr="002E3F13" w:rsidR="00772A2D" w:rsidP="00D861AC" w:rsidRDefault="00772A2D" w14:paraId="52EDE576" w14:textId="77777777">
            <w:pPr>
              <w:spacing w:before="60" w:after="60"/>
              <w:rPr>
                <w:lang w:val="en-GB"/>
              </w:rPr>
            </w:pPr>
            <w:proofErr w:type="spellStart"/>
            <w:r w:rsidRPr="00772A2D">
              <w:rPr>
                <w:lang w:val="en-GB"/>
              </w:rPr>
              <w:t>ulpcIniPrePwr</w:t>
            </w:r>
            <w:proofErr w:type="spellEnd"/>
          </w:p>
        </w:tc>
        <w:tc>
          <w:tcPr>
            <w:tcW w:w="1652" w:type="dxa"/>
            <w:vAlign w:val="center"/>
          </w:tcPr>
          <w:p w:rsidRPr="002E3F13" w:rsidR="00772A2D" w:rsidP="00D861AC" w:rsidRDefault="00DD3BC0" w14:paraId="0B88D4E9" w14:textId="77777777">
            <w:pPr>
              <w:spacing w:before="60" w:after="60"/>
              <w:jc w:val="center"/>
              <w:rPr>
                <w:lang w:val="en-GB"/>
              </w:rPr>
            </w:pPr>
            <w:r>
              <w:rPr>
                <w:lang w:val="en-GB"/>
              </w:rPr>
              <w:t>SIB</w:t>
            </w:r>
          </w:p>
        </w:tc>
        <w:tc>
          <w:tcPr>
            <w:tcW w:w="2434" w:type="dxa"/>
            <w:vAlign w:val="center"/>
          </w:tcPr>
          <w:p w:rsidRPr="00274132" w:rsidR="00772A2D" w:rsidP="00D861AC" w:rsidRDefault="00EE5E7C" w14:paraId="1B5C977C" w14:textId="77777777">
            <w:pPr>
              <w:spacing w:before="60" w:after="60"/>
              <w:jc w:val="center"/>
            </w:pPr>
            <w:r>
              <w:t>-120 to -90 dBm</w:t>
            </w:r>
          </w:p>
        </w:tc>
        <w:tc>
          <w:tcPr>
            <w:tcW w:w="1984" w:type="dxa"/>
          </w:tcPr>
          <w:p w:rsidRPr="002E3F13" w:rsidR="00772A2D" w:rsidP="00EE5E7C" w:rsidRDefault="00EE5E7C" w14:paraId="4A2C234C" w14:textId="77777777">
            <w:pPr>
              <w:spacing w:before="60" w:after="60"/>
              <w:jc w:val="center"/>
              <w:rPr>
                <w:lang w:val="en-GB"/>
              </w:rPr>
            </w:pPr>
            <w:r>
              <w:rPr>
                <w:lang w:val="en-GB"/>
              </w:rPr>
              <w:t>-96 dBm</w:t>
            </w:r>
          </w:p>
        </w:tc>
      </w:tr>
      <w:tr w:rsidR="00772A2D" w:rsidTr="009E0358" w14:paraId="69A2BAD4" w14:textId="77777777">
        <w:trPr>
          <w:jc w:val="center"/>
        </w:trPr>
        <w:tc>
          <w:tcPr>
            <w:tcW w:w="782" w:type="dxa"/>
            <w:vMerge/>
            <w:vAlign w:val="center"/>
          </w:tcPr>
          <w:p w:rsidR="00772A2D" w:rsidP="00D861AC" w:rsidRDefault="00772A2D" w14:paraId="7CDD2169" w14:textId="77777777">
            <w:pPr>
              <w:spacing w:before="60" w:after="60"/>
              <w:rPr>
                <w:lang w:val="en-GB"/>
              </w:rPr>
            </w:pPr>
          </w:p>
        </w:tc>
        <w:tc>
          <w:tcPr>
            <w:tcW w:w="1983" w:type="dxa"/>
            <w:vAlign w:val="center"/>
          </w:tcPr>
          <w:p w:rsidRPr="00772A2D" w:rsidR="00772A2D" w:rsidP="00D861AC" w:rsidRDefault="00EE5E7C" w14:paraId="4A57AC9C" w14:textId="77777777">
            <w:pPr>
              <w:spacing w:before="60" w:after="60"/>
              <w:rPr>
                <w:lang w:val="en-GB"/>
              </w:rPr>
            </w:pPr>
            <w:proofErr w:type="spellStart"/>
            <w:r w:rsidRPr="00772A2D">
              <w:rPr>
                <w:lang w:val="en-GB"/>
              </w:rPr>
              <w:t>prachPwrRamp</w:t>
            </w:r>
            <w:proofErr w:type="spellEnd"/>
          </w:p>
        </w:tc>
        <w:tc>
          <w:tcPr>
            <w:tcW w:w="1652" w:type="dxa"/>
            <w:vAlign w:val="center"/>
          </w:tcPr>
          <w:p w:rsidR="00772A2D" w:rsidP="00D861AC" w:rsidRDefault="00DD3BC0" w14:paraId="2085B311" w14:textId="77777777">
            <w:pPr>
              <w:spacing w:before="60" w:after="60"/>
              <w:jc w:val="center"/>
              <w:rPr>
                <w:lang w:val="en-GB"/>
              </w:rPr>
            </w:pPr>
            <w:r>
              <w:rPr>
                <w:lang w:val="en-GB"/>
              </w:rPr>
              <w:t>SIB</w:t>
            </w:r>
          </w:p>
        </w:tc>
        <w:tc>
          <w:tcPr>
            <w:tcW w:w="2434" w:type="dxa"/>
            <w:vAlign w:val="center"/>
          </w:tcPr>
          <w:p w:rsidRPr="00274132" w:rsidR="00772A2D" w:rsidP="00D861AC" w:rsidRDefault="00EE5E7C" w14:paraId="44335736" w14:textId="77777777">
            <w:pPr>
              <w:spacing w:before="60" w:after="60"/>
              <w:jc w:val="center"/>
            </w:pPr>
            <w:r>
              <w:t>0, 2, 4, 6 dB</w:t>
            </w:r>
          </w:p>
        </w:tc>
        <w:tc>
          <w:tcPr>
            <w:tcW w:w="1984" w:type="dxa"/>
          </w:tcPr>
          <w:p w:rsidRPr="002E3F13" w:rsidR="00772A2D" w:rsidP="00EE5E7C" w:rsidRDefault="00EE5E7C" w14:paraId="00A589C3" w14:textId="77777777">
            <w:pPr>
              <w:spacing w:before="60" w:after="60"/>
              <w:jc w:val="center"/>
              <w:rPr>
                <w:lang w:val="en-GB"/>
              </w:rPr>
            </w:pPr>
            <w:r>
              <w:rPr>
                <w:lang w:val="en-GB"/>
              </w:rPr>
              <w:t>2 dB</w:t>
            </w:r>
          </w:p>
        </w:tc>
      </w:tr>
      <w:tr w:rsidR="00772A2D" w:rsidTr="009E0358" w14:paraId="5D493460" w14:textId="77777777">
        <w:trPr>
          <w:jc w:val="center"/>
        </w:trPr>
        <w:tc>
          <w:tcPr>
            <w:tcW w:w="782" w:type="dxa"/>
            <w:vMerge/>
            <w:vAlign w:val="center"/>
          </w:tcPr>
          <w:p w:rsidR="00772A2D" w:rsidP="00D861AC" w:rsidRDefault="00772A2D" w14:paraId="22E651AD" w14:textId="77777777">
            <w:pPr>
              <w:spacing w:before="60" w:after="60"/>
              <w:rPr>
                <w:lang w:val="en-GB"/>
              </w:rPr>
            </w:pPr>
          </w:p>
        </w:tc>
        <w:tc>
          <w:tcPr>
            <w:tcW w:w="1983" w:type="dxa"/>
            <w:vAlign w:val="center"/>
          </w:tcPr>
          <w:p w:rsidR="00772A2D" w:rsidP="00D861AC" w:rsidRDefault="00EE5E7C" w14:paraId="78D8260C" w14:textId="77777777">
            <w:pPr>
              <w:spacing w:before="60" w:after="60"/>
              <w:rPr>
                <w:lang w:val="en-GB"/>
              </w:rPr>
            </w:pPr>
            <w:r w:rsidRPr="00772A2D">
              <w:rPr>
                <w:lang w:val="en-GB"/>
              </w:rPr>
              <w:t>preambTxMax</w:t>
            </w:r>
          </w:p>
        </w:tc>
        <w:tc>
          <w:tcPr>
            <w:tcW w:w="1652" w:type="dxa"/>
            <w:vAlign w:val="center"/>
          </w:tcPr>
          <w:p w:rsidR="00772A2D" w:rsidP="00D861AC" w:rsidRDefault="00DD3BC0" w14:paraId="17389026" w14:textId="77777777">
            <w:pPr>
              <w:spacing w:before="60" w:after="60"/>
              <w:jc w:val="center"/>
              <w:rPr>
                <w:lang w:val="en-GB"/>
              </w:rPr>
            </w:pPr>
            <w:r>
              <w:rPr>
                <w:lang w:val="en-GB"/>
              </w:rPr>
              <w:t>SIB</w:t>
            </w:r>
          </w:p>
        </w:tc>
        <w:tc>
          <w:tcPr>
            <w:tcW w:w="2434" w:type="dxa"/>
            <w:vAlign w:val="center"/>
          </w:tcPr>
          <w:p w:rsidRPr="00274132" w:rsidR="00772A2D" w:rsidP="00D861AC" w:rsidRDefault="00EE5E7C" w14:paraId="6FFEC9F5" w14:textId="77777777">
            <w:pPr>
              <w:spacing w:before="60" w:after="60"/>
              <w:jc w:val="center"/>
            </w:pPr>
            <w:r>
              <w:t>3 to 20</w:t>
            </w:r>
          </w:p>
        </w:tc>
        <w:tc>
          <w:tcPr>
            <w:tcW w:w="1984" w:type="dxa"/>
          </w:tcPr>
          <w:p w:rsidRPr="002E3F13" w:rsidR="00772A2D" w:rsidP="00EE5E7C" w:rsidRDefault="00EE5E7C" w14:paraId="1C96B923" w14:textId="77777777">
            <w:pPr>
              <w:spacing w:before="60" w:after="60"/>
              <w:jc w:val="center"/>
              <w:rPr>
                <w:lang w:val="en-GB"/>
              </w:rPr>
            </w:pPr>
            <w:r>
              <w:rPr>
                <w:lang w:val="en-GB"/>
              </w:rPr>
              <w:t>10</w:t>
            </w:r>
          </w:p>
        </w:tc>
      </w:tr>
      <w:tr w:rsidR="00772A2D" w:rsidTr="009E0358" w14:paraId="3E88C737" w14:textId="77777777">
        <w:trPr>
          <w:jc w:val="center"/>
        </w:trPr>
        <w:tc>
          <w:tcPr>
            <w:tcW w:w="782" w:type="dxa"/>
            <w:vMerge w:val="restart"/>
            <w:vAlign w:val="center"/>
          </w:tcPr>
          <w:p w:rsidRPr="002E3F13" w:rsidR="00772A2D" w:rsidP="00274132" w:rsidRDefault="00772A2D" w14:paraId="5C6B3DB6" w14:textId="77777777">
            <w:pPr>
              <w:spacing w:before="60" w:after="60"/>
              <w:rPr>
                <w:lang w:val="en-GB"/>
              </w:rPr>
            </w:pPr>
            <w:r>
              <w:rPr>
                <w:lang w:val="en-GB"/>
              </w:rPr>
              <w:t>MSG2</w:t>
            </w:r>
          </w:p>
        </w:tc>
        <w:tc>
          <w:tcPr>
            <w:tcW w:w="1983" w:type="dxa"/>
            <w:vAlign w:val="center"/>
          </w:tcPr>
          <w:p w:rsidRPr="002E3F13" w:rsidR="00772A2D" w:rsidP="00274132" w:rsidRDefault="00772A2D" w14:paraId="192B4C1B" w14:textId="77777777">
            <w:pPr>
              <w:spacing w:before="60" w:after="60"/>
              <w:rPr>
                <w:lang w:val="en-GB"/>
              </w:rPr>
            </w:pPr>
            <w:proofErr w:type="spellStart"/>
            <w:r w:rsidRPr="00274132">
              <w:t>pdcchAggRaresp</w:t>
            </w:r>
            <w:proofErr w:type="spellEnd"/>
          </w:p>
        </w:tc>
        <w:tc>
          <w:tcPr>
            <w:tcW w:w="1652" w:type="dxa"/>
            <w:vAlign w:val="center"/>
          </w:tcPr>
          <w:p w:rsidRPr="002E3F13" w:rsidR="00772A2D" w:rsidP="00274132" w:rsidRDefault="00772A2D" w14:paraId="2D136B3F" w14:textId="77777777">
            <w:pPr>
              <w:spacing w:before="60" w:after="60"/>
              <w:jc w:val="center"/>
              <w:rPr>
                <w:lang w:val="en-GB"/>
              </w:rPr>
            </w:pPr>
            <w:r>
              <w:rPr>
                <w:lang w:val="en-GB"/>
              </w:rPr>
              <w:t>LNCEL</w:t>
            </w:r>
          </w:p>
        </w:tc>
        <w:tc>
          <w:tcPr>
            <w:tcW w:w="2434" w:type="dxa"/>
            <w:vAlign w:val="center"/>
          </w:tcPr>
          <w:p w:rsidRPr="00274132" w:rsidR="00772A2D" w:rsidP="00274132" w:rsidRDefault="00C17BE2" w14:paraId="5D0615A5" w14:textId="77777777">
            <w:pPr>
              <w:spacing w:before="60" w:after="60"/>
              <w:jc w:val="center"/>
            </w:pPr>
            <w:r>
              <w:rPr>
                <w:lang w:val="en-GB"/>
              </w:rPr>
              <w:t xml:space="preserve">4 to </w:t>
            </w:r>
            <w:r w:rsidRPr="00274132" w:rsidR="00772A2D">
              <w:rPr>
                <w:lang w:val="en-GB"/>
              </w:rPr>
              <w:t>8, step 4</w:t>
            </w:r>
          </w:p>
        </w:tc>
        <w:tc>
          <w:tcPr>
            <w:tcW w:w="1984" w:type="dxa"/>
          </w:tcPr>
          <w:p w:rsidRPr="002E3F13" w:rsidR="00772A2D" w:rsidP="00EE5E7C" w:rsidRDefault="00F627A5" w14:paraId="4D7938E7" w14:textId="77777777">
            <w:pPr>
              <w:spacing w:before="60" w:after="60"/>
              <w:jc w:val="center"/>
              <w:rPr>
                <w:lang w:val="en-GB"/>
              </w:rPr>
            </w:pPr>
            <w:r>
              <w:rPr>
                <w:lang w:val="en-GB"/>
              </w:rPr>
              <w:t>4</w:t>
            </w:r>
          </w:p>
        </w:tc>
      </w:tr>
      <w:tr w:rsidR="00772A2D" w:rsidTr="009E0358" w14:paraId="28896096" w14:textId="77777777">
        <w:trPr>
          <w:jc w:val="center"/>
        </w:trPr>
        <w:tc>
          <w:tcPr>
            <w:tcW w:w="782" w:type="dxa"/>
            <w:vMerge/>
            <w:vAlign w:val="center"/>
          </w:tcPr>
          <w:p w:rsidR="00772A2D" w:rsidP="00274132" w:rsidRDefault="00772A2D" w14:paraId="204F65E5" w14:textId="77777777">
            <w:pPr>
              <w:spacing w:before="60" w:after="60"/>
              <w:rPr>
                <w:lang w:val="en-GB"/>
              </w:rPr>
            </w:pPr>
          </w:p>
        </w:tc>
        <w:tc>
          <w:tcPr>
            <w:tcW w:w="1983" w:type="dxa"/>
            <w:vAlign w:val="center"/>
          </w:tcPr>
          <w:p w:rsidR="00772A2D" w:rsidP="00274132" w:rsidRDefault="00772A2D" w14:paraId="2104BEA9" w14:textId="77777777">
            <w:pPr>
              <w:spacing w:before="60" w:after="60"/>
              <w:rPr>
                <w:lang w:val="en-GB"/>
              </w:rPr>
            </w:pPr>
            <w:r w:rsidRPr="00274132">
              <w:t>maxCrRaDl</w:t>
            </w:r>
          </w:p>
        </w:tc>
        <w:tc>
          <w:tcPr>
            <w:tcW w:w="1652" w:type="dxa"/>
            <w:vAlign w:val="center"/>
          </w:tcPr>
          <w:p w:rsidR="00772A2D" w:rsidP="00274132" w:rsidRDefault="00772A2D" w14:paraId="4E132346" w14:textId="77777777">
            <w:pPr>
              <w:spacing w:before="60" w:after="60"/>
              <w:jc w:val="center"/>
              <w:rPr>
                <w:lang w:val="en-GB"/>
              </w:rPr>
            </w:pPr>
            <w:r>
              <w:rPr>
                <w:lang w:val="en-GB"/>
              </w:rPr>
              <w:t>LNCEL</w:t>
            </w:r>
          </w:p>
        </w:tc>
        <w:tc>
          <w:tcPr>
            <w:tcW w:w="2434" w:type="dxa"/>
            <w:vAlign w:val="center"/>
          </w:tcPr>
          <w:p w:rsidRPr="00274132" w:rsidR="00772A2D" w:rsidP="00274132" w:rsidRDefault="00C17BE2" w14:paraId="4F3D1204" w14:textId="77777777">
            <w:pPr>
              <w:spacing w:before="60" w:after="60"/>
              <w:jc w:val="center"/>
            </w:pPr>
            <w:r>
              <w:t xml:space="preserve">0.05 to </w:t>
            </w:r>
            <w:r w:rsidRPr="00274132" w:rsidR="00772A2D">
              <w:t>0.5, step 0.01</w:t>
            </w:r>
          </w:p>
        </w:tc>
        <w:tc>
          <w:tcPr>
            <w:tcW w:w="1984" w:type="dxa"/>
          </w:tcPr>
          <w:p w:rsidRPr="002E3F13" w:rsidR="00772A2D" w:rsidP="00EE5E7C" w:rsidRDefault="00F627A5" w14:paraId="74E8F845" w14:textId="77777777">
            <w:pPr>
              <w:spacing w:before="60" w:after="60"/>
              <w:jc w:val="center"/>
              <w:rPr>
                <w:lang w:val="en-GB"/>
              </w:rPr>
            </w:pPr>
            <w:r>
              <w:rPr>
                <w:lang w:val="en-GB"/>
              </w:rPr>
              <w:t>0.12</w:t>
            </w:r>
          </w:p>
        </w:tc>
      </w:tr>
      <w:tr w:rsidR="00772A2D" w:rsidTr="009E0358" w14:paraId="23031AB2" w14:textId="77777777">
        <w:trPr>
          <w:jc w:val="center"/>
        </w:trPr>
        <w:tc>
          <w:tcPr>
            <w:tcW w:w="782" w:type="dxa"/>
            <w:vMerge/>
            <w:vAlign w:val="center"/>
          </w:tcPr>
          <w:p w:rsidR="00772A2D" w:rsidP="00274132" w:rsidRDefault="00772A2D" w14:paraId="394B1529" w14:textId="77777777">
            <w:pPr>
              <w:spacing w:before="60" w:after="60"/>
              <w:rPr>
                <w:lang w:val="en-GB"/>
              </w:rPr>
            </w:pPr>
          </w:p>
        </w:tc>
        <w:tc>
          <w:tcPr>
            <w:tcW w:w="1983" w:type="dxa"/>
            <w:vAlign w:val="center"/>
          </w:tcPr>
          <w:p w:rsidRPr="00274132" w:rsidR="00772A2D" w:rsidP="00274132" w:rsidRDefault="00772A2D" w14:paraId="1077A85B" w14:textId="77777777">
            <w:pPr>
              <w:spacing w:before="60" w:after="60"/>
            </w:pPr>
            <w:r>
              <w:t>raRespWinSize</w:t>
            </w:r>
          </w:p>
        </w:tc>
        <w:tc>
          <w:tcPr>
            <w:tcW w:w="1652" w:type="dxa"/>
            <w:vAlign w:val="center"/>
          </w:tcPr>
          <w:p w:rsidR="00772A2D" w:rsidP="00274132" w:rsidRDefault="00772A2D" w14:paraId="59825218" w14:textId="77777777">
            <w:pPr>
              <w:spacing w:before="60" w:after="60"/>
              <w:jc w:val="center"/>
              <w:rPr>
                <w:lang w:val="en-GB"/>
              </w:rPr>
            </w:pPr>
            <w:r>
              <w:rPr>
                <w:lang w:val="en-GB"/>
              </w:rPr>
              <w:t>LNCEL</w:t>
            </w:r>
          </w:p>
        </w:tc>
        <w:tc>
          <w:tcPr>
            <w:tcW w:w="2434" w:type="dxa"/>
            <w:vAlign w:val="center"/>
          </w:tcPr>
          <w:p w:rsidRPr="00274132" w:rsidR="00772A2D" w:rsidP="00274132" w:rsidRDefault="00F627A5" w14:paraId="779454E8" w14:textId="77777777">
            <w:pPr>
              <w:spacing w:before="60" w:after="60"/>
              <w:jc w:val="center"/>
            </w:pPr>
            <w:r>
              <w:t>2 to 10 subframes</w:t>
            </w:r>
          </w:p>
        </w:tc>
        <w:tc>
          <w:tcPr>
            <w:tcW w:w="1984" w:type="dxa"/>
          </w:tcPr>
          <w:p w:rsidRPr="002E3F13" w:rsidR="00772A2D" w:rsidP="00EE5E7C" w:rsidRDefault="00F627A5" w14:paraId="108A4198" w14:textId="77777777">
            <w:pPr>
              <w:spacing w:before="60" w:after="60"/>
              <w:jc w:val="center"/>
              <w:rPr>
                <w:lang w:val="en-GB"/>
              </w:rPr>
            </w:pPr>
            <w:r>
              <w:rPr>
                <w:lang w:val="en-GB"/>
              </w:rPr>
              <w:t>10 subframes</w:t>
            </w:r>
          </w:p>
        </w:tc>
      </w:tr>
      <w:tr w:rsidR="003A27BE" w:rsidTr="009E0358" w14:paraId="7D18FEF4" w14:textId="77777777">
        <w:trPr>
          <w:jc w:val="center"/>
        </w:trPr>
        <w:tc>
          <w:tcPr>
            <w:tcW w:w="782" w:type="dxa"/>
            <w:vMerge w:val="restart"/>
            <w:vAlign w:val="center"/>
          </w:tcPr>
          <w:p w:rsidR="003A27BE" w:rsidP="00274132" w:rsidRDefault="003A27BE" w14:paraId="4923D42A" w14:textId="77777777">
            <w:pPr>
              <w:spacing w:before="60" w:after="60"/>
              <w:rPr>
                <w:lang w:val="en-GB"/>
              </w:rPr>
            </w:pPr>
            <w:r>
              <w:rPr>
                <w:lang w:val="en-GB"/>
              </w:rPr>
              <w:t>MSG3</w:t>
            </w:r>
          </w:p>
        </w:tc>
        <w:tc>
          <w:tcPr>
            <w:tcW w:w="1983" w:type="dxa"/>
            <w:vAlign w:val="center"/>
          </w:tcPr>
          <w:p w:rsidR="003A27BE" w:rsidP="00274132" w:rsidRDefault="003A27BE" w14:paraId="7E8F1D41" w14:textId="77777777">
            <w:pPr>
              <w:spacing w:before="60" w:after="60"/>
              <w:rPr>
                <w:lang w:val="en-GB"/>
              </w:rPr>
            </w:pPr>
            <w:proofErr w:type="spellStart"/>
            <w:r w:rsidRPr="00274132">
              <w:t>raSmallVolUl</w:t>
            </w:r>
            <w:proofErr w:type="spellEnd"/>
          </w:p>
        </w:tc>
        <w:tc>
          <w:tcPr>
            <w:tcW w:w="1652" w:type="dxa"/>
            <w:vAlign w:val="center"/>
          </w:tcPr>
          <w:p w:rsidR="003A27BE" w:rsidP="00274132" w:rsidRDefault="003A27BE" w14:paraId="53624A30" w14:textId="77777777">
            <w:pPr>
              <w:spacing w:before="60" w:after="60"/>
              <w:jc w:val="center"/>
              <w:rPr>
                <w:lang w:val="en-GB"/>
              </w:rPr>
            </w:pPr>
            <w:r>
              <w:rPr>
                <w:lang w:val="en-GB"/>
              </w:rPr>
              <w:t>LNCEL</w:t>
            </w:r>
          </w:p>
        </w:tc>
        <w:tc>
          <w:tcPr>
            <w:tcW w:w="2434" w:type="dxa"/>
            <w:vAlign w:val="center"/>
          </w:tcPr>
          <w:p w:rsidRPr="00274132" w:rsidR="003A27BE" w:rsidP="00984A11" w:rsidRDefault="003A27BE" w14:paraId="7CC4EBC6" w14:textId="77777777">
            <w:pPr>
              <w:spacing w:before="60" w:after="60"/>
              <w:jc w:val="center"/>
            </w:pPr>
            <w:r>
              <w:t>56, 144, 208</w:t>
            </w:r>
            <w:r w:rsidRPr="00274132">
              <w:t>, 256 bits</w:t>
            </w:r>
          </w:p>
        </w:tc>
        <w:tc>
          <w:tcPr>
            <w:tcW w:w="1984" w:type="dxa"/>
          </w:tcPr>
          <w:p w:rsidRPr="002E3F13" w:rsidR="003A27BE" w:rsidP="00EE5E7C" w:rsidRDefault="003A27BE" w14:paraId="2996110E" w14:textId="77777777">
            <w:pPr>
              <w:spacing w:before="60" w:after="60"/>
              <w:jc w:val="center"/>
              <w:rPr>
                <w:lang w:val="en-GB"/>
              </w:rPr>
            </w:pPr>
            <w:r>
              <w:rPr>
                <w:lang w:val="en-GB"/>
              </w:rPr>
              <w:t>144 bits</w:t>
            </w:r>
          </w:p>
        </w:tc>
      </w:tr>
      <w:tr w:rsidR="003A27BE" w:rsidTr="009E0358" w14:paraId="40F0212B" w14:textId="77777777">
        <w:trPr>
          <w:jc w:val="center"/>
        </w:trPr>
        <w:tc>
          <w:tcPr>
            <w:tcW w:w="782" w:type="dxa"/>
            <w:vMerge/>
            <w:vAlign w:val="center"/>
          </w:tcPr>
          <w:p w:rsidR="003A27BE" w:rsidP="00274132" w:rsidRDefault="003A27BE" w14:paraId="42F9D1AC" w14:textId="77777777">
            <w:pPr>
              <w:spacing w:before="60" w:after="60"/>
              <w:rPr>
                <w:lang w:val="en-GB"/>
              </w:rPr>
            </w:pPr>
          </w:p>
        </w:tc>
        <w:tc>
          <w:tcPr>
            <w:tcW w:w="1983" w:type="dxa"/>
            <w:vAlign w:val="center"/>
          </w:tcPr>
          <w:p w:rsidR="003A27BE" w:rsidP="00274132" w:rsidRDefault="003A27BE" w14:paraId="04ED9738" w14:textId="77777777">
            <w:pPr>
              <w:spacing w:before="60" w:after="60"/>
              <w:rPr>
                <w:lang w:val="en-GB"/>
              </w:rPr>
            </w:pPr>
            <w:r w:rsidRPr="00274132">
              <w:t>deltaPreMsg3</w:t>
            </w:r>
          </w:p>
        </w:tc>
        <w:tc>
          <w:tcPr>
            <w:tcW w:w="1652" w:type="dxa"/>
            <w:vAlign w:val="center"/>
          </w:tcPr>
          <w:p w:rsidR="003A27BE" w:rsidP="00274132" w:rsidRDefault="003A27BE" w14:paraId="29CEE9C1" w14:textId="77777777">
            <w:pPr>
              <w:spacing w:before="60" w:after="60"/>
              <w:jc w:val="center"/>
              <w:rPr>
                <w:lang w:val="en-GB"/>
              </w:rPr>
            </w:pPr>
            <w:r>
              <w:rPr>
                <w:lang w:val="en-GB"/>
              </w:rPr>
              <w:t>LNCEL</w:t>
            </w:r>
          </w:p>
        </w:tc>
        <w:tc>
          <w:tcPr>
            <w:tcW w:w="2434" w:type="dxa"/>
            <w:vAlign w:val="center"/>
          </w:tcPr>
          <w:p w:rsidRPr="00274132" w:rsidR="003A27BE" w:rsidP="00274132" w:rsidRDefault="00C17BE2" w14:paraId="01EA639D" w14:textId="77777777">
            <w:pPr>
              <w:spacing w:before="60" w:after="60"/>
              <w:jc w:val="center"/>
            </w:pPr>
            <w:r>
              <w:t xml:space="preserve">-1 to </w:t>
            </w:r>
            <w:r w:rsidRPr="00274132" w:rsidR="003A27BE">
              <w:t>6, step 1</w:t>
            </w:r>
          </w:p>
        </w:tc>
        <w:tc>
          <w:tcPr>
            <w:tcW w:w="1984" w:type="dxa"/>
          </w:tcPr>
          <w:p w:rsidR="003A27BE" w:rsidP="00EE5E7C" w:rsidRDefault="007A328D" w14:paraId="17FC30FD" w14:textId="77777777">
            <w:pPr>
              <w:spacing w:before="60" w:after="60"/>
              <w:jc w:val="center"/>
              <w:rPr>
                <w:lang w:val="en-GB"/>
              </w:rPr>
            </w:pPr>
            <w:r>
              <w:rPr>
                <w:lang w:val="en-GB"/>
              </w:rPr>
              <w:t>1 (2 dB)</w:t>
            </w:r>
          </w:p>
        </w:tc>
      </w:tr>
      <w:tr w:rsidR="003A27BE" w:rsidTr="009E0358" w14:paraId="26A1EBB6" w14:textId="77777777">
        <w:trPr>
          <w:jc w:val="center"/>
        </w:trPr>
        <w:tc>
          <w:tcPr>
            <w:tcW w:w="782" w:type="dxa"/>
            <w:vMerge/>
            <w:vAlign w:val="center"/>
          </w:tcPr>
          <w:p w:rsidR="003A27BE" w:rsidP="00274132" w:rsidRDefault="003A27BE" w14:paraId="5735557F" w14:textId="77777777">
            <w:pPr>
              <w:spacing w:before="60" w:after="60"/>
              <w:rPr>
                <w:lang w:val="en-GB"/>
              </w:rPr>
            </w:pPr>
          </w:p>
        </w:tc>
        <w:tc>
          <w:tcPr>
            <w:tcW w:w="1983" w:type="dxa"/>
            <w:vAlign w:val="center"/>
          </w:tcPr>
          <w:p w:rsidRPr="00274132" w:rsidR="003A27BE" w:rsidP="00274132" w:rsidRDefault="003A27BE" w14:paraId="341DD20A" w14:textId="77777777">
            <w:pPr>
              <w:spacing w:before="60" w:after="60"/>
            </w:pPr>
            <w:proofErr w:type="spellStart"/>
            <w:r>
              <w:t>ulpcRarespTpc</w:t>
            </w:r>
            <w:proofErr w:type="spellEnd"/>
          </w:p>
        </w:tc>
        <w:tc>
          <w:tcPr>
            <w:tcW w:w="1652" w:type="dxa"/>
            <w:vAlign w:val="center"/>
          </w:tcPr>
          <w:p w:rsidR="003A27BE" w:rsidP="00274132" w:rsidRDefault="003A27BE" w14:paraId="770F887F" w14:textId="77777777">
            <w:pPr>
              <w:spacing w:before="60" w:after="60"/>
              <w:jc w:val="center"/>
              <w:rPr>
                <w:lang w:val="en-GB"/>
              </w:rPr>
            </w:pPr>
            <w:r>
              <w:rPr>
                <w:lang w:val="en-GB"/>
              </w:rPr>
              <w:t>LNCEL</w:t>
            </w:r>
          </w:p>
        </w:tc>
        <w:tc>
          <w:tcPr>
            <w:tcW w:w="2434" w:type="dxa"/>
            <w:vAlign w:val="center"/>
          </w:tcPr>
          <w:p w:rsidRPr="00274132" w:rsidR="003A27BE" w:rsidP="00274132" w:rsidRDefault="003A27BE" w14:paraId="29F45930" w14:textId="77777777">
            <w:pPr>
              <w:spacing w:before="60" w:after="60"/>
              <w:jc w:val="center"/>
            </w:pPr>
            <w:r>
              <w:t>-6 to 8, step 2 dB</w:t>
            </w:r>
          </w:p>
        </w:tc>
        <w:tc>
          <w:tcPr>
            <w:tcW w:w="1984" w:type="dxa"/>
          </w:tcPr>
          <w:p w:rsidR="003A27BE" w:rsidP="00EE5E7C" w:rsidRDefault="003A27BE" w14:paraId="1E0E5364" w14:textId="77777777">
            <w:pPr>
              <w:spacing w:before="60" w:after="60"/>
              <w:jc w:val="center"/>
              <w:rPr>
                <w:lang w:val="en-GB"/>
              </w:rPr>
            </w:pPr>
            <w:r>
              <w:rPr>
                <w:lang w:val="en-GB"/>
              </w:rPr>
              <w:t>4 dB</w:t>
            </w:r>
          </w:p>
        </w:tc>
      </w:tr>
      <w:tr w:rsidR="003A27BE" w:rsidTr="009E0358" w14:paraId="54CBCD75" w14:textId="77777777">
        <w:trPr>
          <w:jc w:val="center"/>
        </w:trPr>
        <w:tc>
          <w:tcPr>
            <w:tcW w:w="782" w:type="dxa"/>
            <w:vMerge/>
            <w:vAlign w:val="center"/>
          </w:tcPr>
          <w:p w:rsidR="003A27BE" w:rsidP="00274132" w:rsidRDefault="003A27BE" w14:paraId="2CDC6A6D" w14:textId="77777777">
            <w:pPr>
              <w:spacing w:before="60" w:after="60"/>
              <w:rPr>
                <w:lang w:val="en-GB"/>
              </w:rPr>
            </w:pPr>
          </w:p>
        </w:tc>
        <w:tc>
          <w:tcPr>
            <w:tcW w:w="1983" w:type="dxa"/>
            <w:vAlign w:val="center"/>
          </w:tcPr>
          <w:p w:rsidRPr="00274132" w:rsidR="003A27BE" w:rsidP="00274132" w:rsidRDefault="007A328D" w14:paraId="1EEBB21D" w14:textId="77777777">
            <w:pPr>
              <w:spacing w:before="60" w:after="60"/>
            </w:pPr>
            <w:r>
              <w:t>harqMaxMsg3</w:t>
            </w:r>
          </w:p>
        </w:tc>
        <w:tc>
          <w:tcPr>
            <w:tcW w:w="1652" w:type="dxa"/>
            <w:vAlign w:val="center"/>
          </w:tcPr>
          <w:p w:rsidR="003A27BE" w:rsidP="00274132" w:rsidRDefault="007A328D" w14:paraId="531CC632" w14:textId="77777777">
            <w:pPr>
              <w:spacing w:before="60" w:after="60"/>
              <w:jc w:val="center"/>
              <w:rPr>
                <w:lang w:val="en-GB"/>
              </w:rPr>
            </w:pPr>
            <w:r>
              <w:rPr>
                <w:lang w:val="en-GB"/>
              </w:rPr>
              <w:t>LNCEL</w:t>
            </w:r>
          </w:p>
        </w:tc>
        <w:tc>
          <w:tcPr>
            <w:tcW w:w="2434" w:type="dxa"/>
            <w:vAlign w:val="center"/>
          </w:tcPr>
          <w:p w:rsidRPr="00274132" w:rsidR="003A27BE" w:rsidP="00274132" w:rsidRDefault="007A328D" w14:paraId="11EC46D5" w14:textId="77777777">
            <w:pPr>
              <w:spacing w:before="60" w:after="60"/>
              <w:jc w:val="center"/>
            </w:pPr>
            <w:r>
              <w:t>1 to 8, step 1</w:t>
            </w:r>
          </w:p>
        </w:tc>
        <w:tc>
          <w:tcPr>
            <w:tcW w:w="1984" w:type="dxa"/>
          </w:tcPr>
          <w:p w:rsidR="003A27BE" w:rsidP="00EE5E7C" w:rsidRDefault="007A328D" w14:paraId="3066049D" w14:textId="77777777">
            <w:pPr>
              <w:spacing w:before="60" w:after="60"/>
              <w:jc w:val="center"/>
              <w:rPr>
                <w:lang w:val="en-GB"/>
              </w:rPr>
            </w:pPr>
            <w:r>
              <w:rPr>
                <w:lang w:val="en-GB"/>
              </w:rPr>
              <w:t>5</w:t>
            </w:r>
          </w:p>
        </w:tc>
      </w:tr>
      <w:tr w:rsidR="00235079" w:rsidTr="009E0358" w14:paraId="7E50ECB7" w14:textId="77777777">
        <w:trPr>
          <w:jc w:val="center"/>
        </w:trPr>
        <w:tc>
          <w:tcPr>
            <w:tcW w:w="782" w:type="dxa"/>
            <w:vMerge w:val="restart"/>
            <w:vAlign w:val="center"/>
          </w:tcPr>
          <w:p w:rsidR="00235079" w:rsidP="00274132" w:rsidRDefault="00235079" w14:paraId="2995D3DA" w14:textId="77777777">
            <w:pPr>
              <w:spacing w:before="60" w:after="60"/>
              <w:rPr>
                <w:lang w:val="en-GB"/>
              </w:rPr>
            </w:pPr>
            <w:r>
              <w:rPr>
                <w:lang w:val="en-GB"/>
              </w:rPr>
              <w:t>MSG4</w:t>
            </w:r>
          </w:p>
        </w:tc>
        <w:tc>
          <w:tcPr>
            <w:tcW w:w="1983" w:type="dxa"/>
            <w:vAlign w:val="center"/>
          </w:tcPr>
          <w:p w:rsidR="00235079" w:rsidP="00274132" w:rsidRDefault="00235079" w14:paraId="73ED1D92" w14:textId="77777777">
            <w:pPr>
              <w:spacing w:before="60" w:after="60"/>
              <w:rPr>
                <w:lang w:val="en-GB"/>
              </w:rPr>
            </w:pPr>
            <w:r w:rsidRPr="00274132">
              <w:t>pdcchAggMsg4</w:t>
            </w:r>
          </w:p>
        </w:tc>
        <w:tc>
          <w:tcPr>
            <w:tcW w:w="1652" w:type="dxa"/>
            <w:vAlign w:val="center"/>
          </w:tcPr>
          <w:p w:rsidR="00235079" w:rsidP="00274132" w:rsidRDefault="00235079" w14:paraId="6A945FE6" w14:textId="77777777">
            <w:pPr>
              <w:spacing w:before="60" w:after="60"/>
              <w:jc w:val="center"/>
              <w:rPr>
                <w:lang w:val="en-GB"/>
              </w:rPr>
            </w:pPr>
            <w:r>
              <w:rPr>
                <w:lang w:val="en-GB"/>
              </w:rPr>
              <w:t>LNCEL</w:t>
            </w:r>
          </w:p>
        </w:tc>
        <w:tc>
          <w:tcPr>
            <w:tcW w:w="2434" w:type="dxa"/>
            <w:vAlign w:val="center"/>
          </w:tcPr>
          <w:p w:rsidRPr="00274132" w:rsidR="00235079" w:rsidP="00274132" w:rsidRDefault="00C17BE2" w14:paraId="592FF01E" w14:textId="77777777">
            <w:pPr>
              <w:spacing w:before="60" w:after="60"/>
              <w:jc w:val="center"/>
            </w:pPr>
            <w:r>
              <w:t xml:space="preserve">4 to </w:t>
            </w:r>
            <w:r w:rsidRPr="00274132" w:rsidR="00235079">
              <w:t>8, step 4</w:t>
            </w:r>
          </w:p>
        </w:tc>
        <w:tc>
          <w:tcPr>
            <w:tcW w:w="1984" w:type="dxa"/>
          </w:tcPr>
          <w:p w:rsidR="00235079" w:rsidP="00EE5E7C" w:rsidRDefault="00C17BE2" w14:paraId="1F1B8884" w14:textId="77777777">
            <w:pPr>
              <w:spacing w:before="60" w:after="60"/>
              <w:jc w:val="center"/>
              <w:rPr>
                <w:lang w:val="en-GB"/>
              </w:rPr>
            </w:pPr>
            <w:r>
              <w:rPr>
                <w:lang w:val="en-GB"/>
              </w:rPr>
              <w:t>8</w:t>
            </w:r>
          </w:p>
        </w:tc>
      </w:tr>
      <w:tr w:rsidR="00235079" w:rsidTr="009E0358" w14:paraId="0C53130B" w14:textId="77777777">
        <w:trPr>
          <w:jc w:val="center"/>
        </w:trPr>
        <w:tc>
          <w:tcPr>
            <w:tcW w:w="782" w:type="dxa"/>
            <w:vMerge/>
            <w:vAlign w:val="center"/>
          </w:tcPr>
          <w:p w:rsidR="00235079" w:rsidP="00274132" w:rsidRDefault="00235079" w14:paraId="0196349A" w14:textId="77777777">
            <w:pPr>
              <w:spacing w:before="60" w:after="60"/>
              <w:rPr>
                <w:lang w:val="en-GB"/>
              </w:rPr>
            </w:pPr>
          </w:p>
        </w:tc>
        <w:tc>
          <w:tcPr>
            <w:tcW w:w="1983" w:type="dxa"/>
            <w:vAlign w:val="center"/>
          </w:tcPr>
          <w:p w:rsidR="00235079" w:rsidP="00274132" w:rsidRDefault="00235079" w14:paraId="7A6C9ED4" w14:textId="77777777">
            <w:pPr>
              <w:spacing w:before="60" w:after="60"/>
              <w:rPr>
                <w:lang w:val="en-GB"/>
              </w:rPr>
            </w:pPr>
            <w:r w:rsidRPr="00274132">
              <w:t>maxCrRa4Dl</w:t>
            </w:r>
          </w:p>
        </w:tc>
        <w:tc>
          <w:tcPr>
            <w:tcW w:w="1652" w:type="dxa"/>
            <w:vAlign w:val="center"/>
          </w:tcPr>
          <w:p w:rsidR="00235079" w:rsidP="00274132" w:rsidRDefault="00235079" w14:paraId="341635A3" w14:textId="77777777">
            <w:pPr>
              <w:spacing w:before="60" w:after="60"/>
              <w:jc w:val="center"/>
              <w:rPr>
                <w:lang w:val="en-GB"/>
              </w:rPr>
            </w:pPr>
            <w:r>
              <w:rPr>
                <w:lang w:val="en-GB"/>
              </w:rPr>
              <w:t>LNCEL</w:t>
            </w:r>
          </w:p>
        </w:tc>
        <w:tc>
          <w:tcPr>
            <w:tcW w:w="2434" w:type="dxa"/>
            <w:vAlign w:val="center"/>
          </w:tcPr>
          <w:p w:rsidRPr="00274132" w:rsidR="00235079" w:rsidP="00274132" w:rsidRDefault="00C17BE2" w14:paraId="53146E94" w14:textId="77777777">
            <w:pPr>
              <w:spacing w:before="60" w:after="60"/>
              <w:jc w:val="center"/>
            </w:pPr>
            <w:r>
              <w:t xml:space="preserve">0.05 to </w:t>
            </w:r>
            <w:r w:rsidRPr="00274132" w:rsidR="00235079">
              <w:t>0.5, step 0.01</w:t>
            </w:r>
          </w:p>
        </w:tc>
        <w:tc>
          <w:tcPr>
            <w:tcW w:w="1984" w:type="dxa"/>
          </w:tcPr>
          <w:p w:rsidR="00235079" w:rsidP="00EE5E7C" w:rsidRDefault="00C17BE2" w14:paraId="51E2FEBA" w14:textId="77777777">
            <w:pPr>
              <w:spacing w:before="60" w:after="60"/>
              <w:jc w:val="center"/>
              <w:rPr>
                <w:lang w:val="en-GB"/>
              </w:rPr>
            </w:pPr>
            <w:r>
              <w:rPr>
                <w:lang w:val="en-GB"/>
              </w:rPr>
              <w:t>0.12</w:t>
            </w:r>
          </w:p>
        </w:tc>
      </w:tr>
      <w:tr w:rsidR="00235079" w:rsidTr="009E0358" w14:paraId="243CF1F8" w14:textId="77777777">
        <w:trPr>
          <w:jc w:val="center"/>
        </w:trPr>
        <w:tc>
          <w:tcPr>
            <w:tcW w:w="782" w:type="dxa"/>
            <w:vMerge/>
            <w:vAlign w:val="center"/>
          </w:tcPr>
          <w:p w:rsidR="00235079" w:rsidP="00274132" w:rsidRDefault="00235079" w14:paraId="6A0E4EEE" w14:textId="77777777">
            <w:pPr>
              <w:spacing w:before="60" w:after="60"/>
              <w:rPr>
                <w:lang w:val="en-GB"/>
              </w:rPr>
            </w:pPr>
          </w:p>
        </w:tc>
        <w:tc>
          <w:tcPr>
            <w:tcW w:w="1983" w:type="dxa"/>
            <w:vAlign w:val="center"/>
          </w:tcPr>
          <w:p w:rsidR="00235079" w:rsidP="00274132" w:rsidRDefault="00235079" w14:paraId="41F6FAAB" w14:textId="77777777">
            <w:pPr>
              <w:spacing w:before="60" w:after="60"/>
              <w:rPr>
                <w:lang w:val="en-GB"/>
              </w:rPr>
            </w:pPr>
            <w:proofErr w:type="spellStart"/>
            <w:r w:rsidRPr="00274132">
              <w:t>harqMaxTrDl</w:t>
            </w:r>
            <w:proofErr w:type="spellEnd"/>
          </w:p>
        </w:tc>
        <w:tc>
          <w:tcPr>
            <w:tcW w:w="1652" w:type="dxa"/>
            <w:vAlign w:val="center"/>
          </w:tcPr>
          <w:p w:rsidR="00235079" w:rsidP="00274132" w:rsidRDefault="00235079" w14:paraId="3AFB55C7" w14:textId="77777777">
            <w:pPr>
              <w:spacing w:before="60" w:after="60"/>
              <w:jc w:val="center"/>
              <w:rPr>
                <w:lang w:val="en-GB"/>
              </w:rPr>
            </w:pPr>
            <w:r>
              <w:rPr>
                <w:lang w:val="en-GB"/>
              </w:rPr>
              <w:t>LNCEL</w:t>
            </w:r>
          </w:p>
        </w:tc>
        <w:tc>
          <w:tcPr>
            <w:tcW w:w="2434" w:type="dxa"/>
            <w:vAlign w:val="center"/>
          </w:tcPr>
          <w:p w:rsidRPr="00274132" w:rsidR="00235079" w:rsidP="00274132" w:rsidRDefault="00C17BE2" w14:paraId="57167D19" w14:textId="77777777">
            <w:pPr>
              <w:spacing w:before="60" w:after="60"/>
              <w:jc w:val="center"/>
            </w:pPr>
            <w:r>
              <w:t xml:space="preserve">1 to </w:t>
            </w:r>
            <w:r w:rsidRPr="00274132" w:rsidR="00235079">
              <w:t>16, step 1</w:t>
            </w:r>
          </w:p>
        </w:tc>
        <w:tc>
          <w:tcPr>
            <w:tcW w:w="1984" w:type="dxa"/>
          </w:tcPr>
          <w:p w:rsidR="00235079" w:rsidP="00EE5E7C" w:rsidRDefault="00C17BE2" w14:paraId="14C9FEB4" w14:textId="77777777">
            <w:pPr>
              <w:spacing w:before="60" w:after="60"/>
              <w:jc w:val="center"/>
              <w:rPr>
                <w:lang w:val="en-GB"/>
              </w:rPr>
            </w:pPr>
            <w:r>
              <w:rPr>
                <w:lang w:val="en-GB"/>
              </w:rPr>
              <w:t>5</w:t>
            </w:r>
          </w:p>
        </w:tc>
      </w:tr>
      <w:tr w:rsidR="00235079" w:rsidTr="009E0358" w14:paraId="0B781E13" w14:textId="77777777">
        <w:trPr>
          <w:jc w:val="center"/>
        </w:trPr>
        <w:tc>
          <w:tcPr>
            <w:tcW w:w="782" w:type="dxa"/>
            <w:vMerge/>
            <w:vAlign w:val="center"/>
          </w:tcPr>
          <w:p w:rsidR="00235079" w:rsidP="00274132" w:rsidRDefault="00235079" w14:paraId="511B81DF" w14:textId="77777777">
            <w:pPr>
              <w:spacing w:before="60" w:after="60"/>
              <w:rPr>
                <w:lang w:val="en-GB"/>
              </w:rPr>
            </w:pPr>
          </w:p>
        </w:tc>
        <w:tc>
          <w:tcPr>
            <w:tcW w:w="1983" w:type="dxa"/>
            <w:vAlign w:val="center"/>
          </w:tcPr>
          <w:p w:rsidRPr="00274132" w:rsidR="00235079" w:rsidP="00274132" w:rsidRDefault="00235079" w14:paraId="27522C7E" w14:textId="77777777">
            <w:pPr>
              <w:spacing w:before="60" w:after="60"/>
            </w:pPr>
            <w:proofErr w:type="spellStart"/>
            <w:r>
              <w:t>raContResoT</w:t>
            </w:r>
            <w:proofErr w:type="spellEnd"/>
          </w:p>
        </w:tc>
        <w:tc>
          <w:tcPr>
            <w:tcW w:w="1652" w:type="dxa"/>
            <w:vAlign w:val="center"/>
          </w:tcPr>
          <w:p w:rsidR="00235079" w:rsidP="00274132" w:rsidRDefault="00C17BE2" w14:paraId="1681A781" w14:textId="77777777">
            <w:pPr>
              <w:spacing w:before="60" w:after="60"/>
              <w:jc w:val="center"/>
              <w:rPr>
                <w:lang w:val="en-GB"/>
              </w:rPr>
            </w:pPr>
            <w:r>
              <w:rPr>
                <w:lang w:val="en-GB"/>
              </w:rPr>
              <w:t>LNCEL</w:t>
            </w:r>
          </w:p>
        </w:tc>
        <w:tc>
          <w:tcPr>
            <w:tcW w:w="2434" w:type="dxa"/>
            <w:vAlign w:val="center"/>
          </w:tcPr>
          <w:p w:rsidRPr="00274132" w:rsidR="00235079" w:rsidP="00274132" w:rsidRDefault="00C17BE2" w14:paraId="0703CF84" w14:textId="77777777">
            <w:pPr>
              <w:spacing w:before="60" w:after="60"/>
              <w:jc w:val="center"/>
            </w:pPr>
            <w:r>
              <w:t>8 to 64 ms</w:t>
            </w:r>
          </w:p>
        </w:tc>
        <w:tc>
          <w:tcPr>
            <w:tcW w:w="1984" w:type="dxa"/>
          </w:tcPr>
          <w:p w:rsidR="00235079" w:rsidP="00EE5E7C" w:rsidRDefault="00C17BE2" w14:paraId="383CB1A7" w14:textId="77777777">
            <w:pPr>
              <w:spacing w:before="60" w:after="60"/>
              <w:jc w:val="center"/>
              <w:rPr>
                <w:lang w:val="en-GB"/>
              </w:rPr>
            </w:pPr>
            <w:r>
              <w:rPr>
                <w:lang w:val="en-GB"/>
              </w:rPr>
              <w:t>64 ms</w:t>
            </w:r>
          </w:p>
        </w:tc>
      </w:tr>
      <w:tr w:rsidR="00235079" w:rsidTr="009E0358" w14:paraId="21607A20" w14:textId="77777777">
        <w:trPr>
          <w:jc w:val="center"/>
        </w:trPr>
        <w:tc>
          <w:tcPr>
            <w:tcW w:w="782" w:type="dxa"/>
            <w:vMerge/>
            <w:vAlign w:val="center"/>
          </w:tcPr>
          <w:p w:rsidR="00235079" w:rsidP="00274132" w:rsidRDefault="00235079" w14:paraId="1A26808B" w14:textId="77777777">
            <w:pPr>
              <w:spacing w:before="60" w:after="60"/>
              <w:rPr>
                <w:lang w:val="en-GB"/>
              </w:rPr>
            </w:pPr>
          </w:p>
        </w:tc>
        <w:tc>
          <w:tcPr>
            <w:tcW w:w="1983" w:type="dxa"/>
            <w:vAlign w:val="center"/>
          </w:tcPr>
          <w:p w:rsidR="00235079" w:rsidP="00274132" w:rsidRDefault="00235079" w14:paraId="521E0C77" w14:textId="77777777">
            <w:pPr>
              <w:spacing w:before="60" w:after="60"/>
            </w:pPr>
            <w:r>
              <w:t>T300</w:t>
            </w:r>
          </w:p>
        </w:tc>
        <w:tc>
          <w:tcPr>
            <w:tcW w:w="1652" w:type="dxa"/>
            <w:vAlign w:val="center"/>
          </w:tcPr>
          <w:p w:rsidR="00235079" w:rsidP="00274132" w:rsidRDefault="00DD3BC0" w14:paraId="65D1255E" w14:textId="77777777">
            <w:pPr>
              <w:spacing w:before="60" w:after="60"/>
              <w:jc w:val="center"/>
              <w:rPr>
                <w:lang w:val="en-GB"/>
              </w:rPr>
            </w:pPr>
            <w:r>
              <w:rPr>
                <w:lang w:val="en-GB"/>
              </w:rPr>
              <w:t>SIB</w:t>
            </w:r>
          </w:p>
        </w:tc>
        <w:tc>
          <w:tcPr>
            <w:tcW w:w="2434" w:type="dxa"/>
            <w:vAlign w:val="center"/>
          </w:tcPr>
          <w:p w:rsidRPr="00274132" w:rsidR="00235079" w:rsidP="00274132" w:rsidRDefault="00C17BE2" w14:paraId="239375D2" w14:textId="77777777">
            <w:pPr>
              <w:spacing w:before="60" w:after="60"/>
              <w:jc w:val="center"/>
            </w:pPr>
            <w:r>
              <w:t>100 to 2000 ms</w:t>
            </w:r>
          </w:p>
        </w:tc>
        <w:tc>
          <w:tcPr>
            <w:tcW w:w="1984" w:type="dxa"/>
          </w:tcPr>
          <w:p w:rsidR="00235079" w:rsidP="00EE5E7C" w:rsidRDefault="00C17BE2" w14:paraId="6B1BB7A1" w14:textId="77777777">
            <w:pPr>
              <w:spacing w:before="60" w:after="60"/>
              <w:jc w:val="center"/>
              <w:rPr>
                <w:lang w:val="en-GB"/>
              </w:rPr>
            </w:pPr>
            <w:r>
              <w:rPr>
                <w:lang w:val="en-GB"/>
              </w:rPr>
              <w:t>400 ms</w:t>
            </w:r>
          </w:p>
        </w:tc>
      </w:tr>
      <w:tr w:rsidR="00235079" w:rsidTr="009E0358" w14:paraId="4184D674" w14:textId="77777777">
        <w:trPr>
          <w:jc w:val="center"/>
        </w:trPr>
        <w:tc>
          <w:tcPr>
            <w:tcW w:w="782" w:type="dxa"/>
            <w:vMerge/>
            <w:vAlign w:val="center"/>
          </w:tcPr>
          <w:p w:rsidR="00235079" w:rsidP="00274132" w:rsidRDefault="00235079" w14:paraId="0D39E0FD" w14:textId="77777777">
            <w:pPr>
              <w:spacing w:before="60" w:after="60"/>
              <w:rPr>
                <w:lang w:val="en-GB"/>
              </w:rPr>
            </w:pPr>
          </w:p>
        </w:tc>
        <w:tc>
          <w:tcPr>
            <w:tcW w:w="1983" w:type="dxa"/>
            <w:vAlign w:val="center"/>
          </w:tcPr>
          <w:p w:rsidR="00235079" w:rsidP="00274132" w:rsidRDefault="00235079" w14:paraId="007908B4" w14:textId="77777777">
            <w:pPr>
              <w:spacing w:before="60" w:after="60"/>
            </w:pPr>
            <w:r>
              <w:t>T301</w:t>
            </w:r>
          </w:p>
        </w:tc>
        <w:tc>
          <w:tcPr>
            <w:tcW w:w="1652" w:type="dxa"/>
            <w:vAlign w:val="center"/>
          </w:tcPr>
          <w:p w:rsidR="00235079" w:rsidP="00274132" w:rsidRDefault="00DD3BC0" w14:paraId="3E4F9D1C" w14:textId="77777777">
            <w:pPr>
              <w:spacing w:before="60" w:after="60"/>
              <w:jc w:val="center"/>
              <w:rPr>
                <w:lang w:val="en-GB"/>
              </w:rPr>
            </w:pPr>
            <w:r>
              <w:rPr>
                <w:lang w:val="en-GB"/>
              </w:rPr>
              <w:t>SIB</w:t>
            </w:r>
          </w:p>
        </w:tc>
        <w:tc>
          <w:tcPr>
            <w:tcW w:w="2434" w:type="dxa"/>
            <w:vAlign w:val="center"/>
          </w:tcPr>
          <w:p w:rsidRPr="00274132" w:rsidR="00235079" w:rsidP="00274132" w:rsidRDefault="00C17BE2" w14:paraId="0F4B0C19" w14:textId="77777777">
            <w:pPr>
              <w:spacing w:before="60" w:after="60"/>
              <w:jc w:val="center"/>
            </w:pPr>
            <w:r>
              <w:t>100 to 2000 ms</w:t>
            </w:r>
          </w:p>
        </w:tc>
        <w:tc>
          <w:tcPr>
            <w:tcW w:w="1984" w:type="dxa"/>
          </w:tcPr>
          <w:p w:rsidR="00235079" w:rsidP="00EE5E7C" w:rsidRDefault="00C17BE2" w14:paraId="4D1BE09D" w14:textId="77777777">
            <w:pPr>
              <w:spacing w:before="60" w:after="60"/>
              <w:jc w:val="center"/>
              <w:rPr>
                <w:lang w:val="en-GB"/>
              </w:rPr>
            </w:pPr>
            <w:r>
              <w:rPr>
                <w:lang w:val="en-GB"/>
              </w:rPr>
              <w:t>400 ms</w:t>
            </w:r>
          </w:p>
        </w:tc>
      </w:tr>
      <w:tr w:rsidR="00274132" w:rsidTr="009E0358" w14:paraId="1A38219A" w14:textId="77777777">
        <w:trPr>
          <w:jc w:val="center"/>
        </w:trPr>
        <w:tc>
          <w:tcPr>
            <w:tcW w:w="782" w:type="dxa"/>
            <w:vMerge w:val="restart"/>
            <w:vAlign w:val="center"/>
          </w:tcPr>
          <w:p w:rsidR="00274132" w:rsidP="00274132" w:rsidRDefault="00274132" w14:paraId="2023FDCE" w14:textId="77777777">
            <w:pPr>
              <w:spacing w:before="60" w:after="60"/>
              <w:rPr>
                <w:lang w:val="en-GB"/>
              </w:rPr>
            </w:pPr>
            <w:r>
              <w:rPr>
                <w:lang w:val="en-GB"/>
              </w:rPr>
              <w:t>MSG5</w:t>
            </w:r>
          </w:p>
        </w:tc>
        <w:tc>
          <w:tcPr>
            <w:tcW w:w="1983" w:type="dxa"/>
            <w:vAlign w:val="center"/>
          </w:tcPr>
          <w:p w:rsidR="00274132" w:rsidP="00274132" w:rsidRDefault="00274132" w14:paraId="1FCC7D43" w14:textId="77777777">
            <w:pPr>
              <w:spacing w:before="60" w:after="60"/>
              <w:rPr>
                <w:lang w:val="en-GB"/>
              </w:rPr>
            </w:pPr>
            <w:proofErr w:type="spellStart"/>
            <w:r w:rsidRPr="00274132">
              <w:t>iniMcsUl</w:t>
            </w:r>
            <w:proofErr w:type="spellEnd"/>
          </w:p>
        </w:tc>
        <w:tc>
          <w:tcPr>
            <w:tcW w:w="1652" w:type="dxa"/>
            <w:vAlign w:val="center"/>
          </w:tcPr>
          <w:p w:rsidR="00274132" w:rsidP="00274132" w:rsidRDefault="00274132" w14:paraId="02EE3A60" w14:textId="77777777">
            <w:pPr>
              <w:spacing w:before="60" w:after="60"/>
              <w:jc w:val="center"/>
              <w:rPr>
                <w:lang w:val="en-GB"/>
              </w:rPr>
            </w:pPr>
            <w:r>
              <w:rPr>
                <w:lang w:val="en-GB"/>
              </w:rPr>
              <w:t>LNCEL</w:t>
            </w:r>
          </w:p>
        </w:tc>
        <w:tc>
          <w:tcPr>
            <w:tcW w:w="2434" w:type="dxa"/>
            <w:vAlign w:val="center"/>
          </w:tcPr>
          <w:p w:rsidRPr="00274132" w:rsidR="00274132" w:rsidP="00274132" w:rsidRDefault="00C17BE2" w14:paraId="08422FD9" w14:textId="77777777">
            <w:pPr>
              <w:spacing w:before="60" w:after="60"/>
              <w:jc w:val="center"/>
            </w:pPr>
            <w:r>
              <w:t xml:space="preserve">0 to </w:t>
            </w:r>
            <w:r w:rsidRPr="00274132" w:rsidR="00274132">
              <w:t>20, step 1</w:t>
            </w:r>
          </w:p>
        </w:tc>
        <w:tc>
          <w:tcPr>
            <w:tcW w:w="1984" w:type="dxa"/>
          </w:tcPr>
          <w:p w:rsidR="00274132" w:rsidP="00EE5E7C" w:rsidRDefault="000D7E8C" w14:paraId="6E32496F" w14:textId="77777777">
            <w:pPr>
              <w:spacing w:before="60" w:after="60"/>
              <w:jc w:val="center"/>
              <w:rPr>
                <w:lang w:val="en-GB"/>
              </w:rPr>
            </w:pPr>
            <w:r>
              <w:rPr>
                <w:lang w:val="en-GB"/>
              </w:rPr>
              <w:t>5</w:t>
            </w:r>
          </w:p>
        </w:tc>
      </w:tr>
      <w:tr w:rsidR="00274132" w:rsidTr="009E0358" w14:paraId="31B526B1" w14:textId="77777777">
        <w:trPr>
          <w:jc w:val="center"/>
        </w:trPr>
        <w:tc>
          <w:tcPr>
            <w:tcW w:w="782" w:type="dxa"/>
            <w:vMerge/>
            <w:vAlign w:val="center"/>
          </w:tcPr>
          <w:p w:rsidR="00274132" w:rsidP="00274132" w:rsidRDefault="00274132" w14:paraId="766DC611" w14:textId="77777777">
            <w:pPr>
              <w:spacing w:before="60" w:after="60"/>
              <w:rPr>
                <w:lang w:val="en-GB"/>
              </w:rPr>
            </w:pPr>
          </w:p>
        </w:tc>
        <w:tc>
          <w:tcPr>
            <w:tcW w:w="1983" w:type="dxa"/>
            <w:vAlign w:val="center"/>
          </w:tcPr>
          <w:p w:rsidR="00274132" w:rsidP="00274132" w:rsidRDefault="00274132" w14:paraId="6C54720F" w14:textId="77777777">
            <w:pPr>
              <w:spacing w:before="60" w:after="60"/>
              <w:rPr>
                <w:lang w:val="en-GB"/>
              </w:rPr>
            </w:pPr>
            <w:proofErr w:type="spellStart"/>
            <w:r w:rsidRPr="00274132">
              <w:t>iniPrbsUl</w:t>
            </w:r>
            <w:proofErr w:type="spellEnd"/>
          </w:p>
        </w:tc>
        <w:tc>
          <w:tcPr>
            <w:tcW w:w="1652" w:type="dxa"/>
            <w:vAlign w:val="center"/>
          </w:tcPr>
          <w:p w:rsidR="00274132" w:rsidP="00274132" w:rsidRDefault="00274132" w14:paraId="7EA89B43" w14:textId="77777777">
            <w:pPr>
              <w:spacing w:before="60" w:after="60"/>
              <w:jc w:val="center"/>
              <w:rPr>
                <w:lang w:val="en-GB"/>
              </w:rPr>
            </w:pPr>
            <w:r>
              <w:rPr>
                <w:lang w:val="en-GB"/>
              </w:rPr>
              <w:t>LNCEL</w:t>
            </w:r>
          </w:p>
        </w:tc>
        <w:tc>
          <w:tcPr>
            <w:tcW w:w="2434" w:type="dxa"/>
            <w:vAlign w:val="center"/>
          </w:tcPr>
          <w:p w:rsidRPr="00274132" w:rsidR="00274132" w:rsidP="00274132" w:rsidRDefault="00C17BE2" w14:paraId="2559563F" w14:textId="77777777">
            <w:pPr>
              <w:spacing w:before="60" w:after="60"/>
              <w:jc w:val="center"/>
            </w:pPr>
            <w:r>
              <w:t xml:space="preserve">1 to </w:t>
            </w:r>
            <w:r w:rsidRPr="00274132" w:rsidR="00274132">
              <w:t>100, step</w:t>
            </w:r>
          </w:p>
        </w:tc>
        <w:tc>
          <w:tcPr>
            <w:tcW w:w="1984" w:type="dxa"/>
          </w:tcPr>
          <w:p w:rsidR="00274132" w:rsidP="00EE5E7C" w:rsidRDefault="000D7E8C" w14:paraId="6F4E80EE" w14:textId="77777777">
            <w:pPr>
              <w:spacing w:before="60" w:after="60"/>
              <w:jc w:val="center"/>
              <w:rPr>
                <w:lang w:val="en-GB"/>
              </w:rPr>
            </w:pPr>
            <w:r>
              <w:rPr>
                <w:lang w:val="en-GB"/>
              </w:rPr>
              <w:t>10</w:t>
            </w:r>
          </w:p>
        </w:tc>
      </w:tr>
      <w:tr w:rsidR="00274132" w:rsidTr="009E0358" w14:paraId="5F477A5D" w14:textId="77777777">
        <w:trPr>
          <w:jc w:val="center"/>
        </w:trPr>
        <w:tc>
          <w:tcPr>
            <w:tcW w:w="782" w:type="dxa"/>
            <w:vMerge/>
            <w:vAlign w:val="center"/>
          </w:tcPr>
          <w:p w:rsidR="00274132" w:rsidP="00274132" w:rsidRDefault="00274132" w14:paraId="0D9A3470" w14:textId="77777777">
            <w:pPr>
              <w:spacing w:before="60" w:after="60"/>
              <w:rPr>
                <w:lang w:val="en-GB"/>
              </w:rPr>
            </w:pPr>
          </w:p>
        </w:tc>
        <w:tc>
          <w:tcPr>
            <w:tcW w:w="1983" w:type="dxa"/>
            <w:vAlign w:val="center"/>
          </w:tcPr>
          <w:p w:rsidR="00274132" w:rsidP="00274132" w:rsidRDefault="00274132" w14:paraId="6FDA61E2" w14:textId="77777777">
            <w:pPr>
              <w:spacing w:before="60" w:after="60"/>
              <w:rPr>
                <w:lang w:val="en-GB"/>
              </w:rPr>
            </w:pPr>
            <w:proofErr w:type="spellStart"/>
            <w:r w:rsidRPr="00274132">
              <w:t>ulsMinTbs</w:t>
            </w:r>
            <w:proofErr w:type="spellEnd"/>
          </w:p>
        </w:tc>
        <w:tc>
          <w:tcPr>
            <w:tcW w:w="1652" w:type="dxa"/>
            <w:vAlign w:val="center"/>
          </w:tcPr>
          <w:p w:rsidR="00274132" w:rsidP="00274132" w:rsidRDefault="00274132" w14:paraId="27EA19F5" w14:textId="77777777">
            <w:pPr>
              <w:spacing w:before="60" w:after="60"/>
              <w:jc w:val="center"/>
              <w:rPr>
                <w:lang w:val="en-GB"/>
              </w:rPr>
            </w:pPr>
            <w:r>
              <w:rPr>
                <w:lang w:val="en-GB"/>
              </w:rPr>
              <w:t>LNCEL</w:t>
            </w:r>
          </w:p>
        </w:tc>
        <w:tc>
          <w:tcPr>
            <w:tcW w:w="2434" w:type="dxa"/>
            <w:vAlign w:val="center"/>
          </w:tcPr>
          <w:p w:rsidRPr="00274132" w:rsidR="00274132" w:rsidP="00274132" w:rsidRDefault="00C17BE2" w14:paraId="5AF29369" w14:textId="77777777">
            <w:pPr>
              <w:spacing w:before="60" w:after="60"/>
              <w:jc w:val="center"/>
            </w:pPr>
            <w:r>
              <w:t xml:space="preserve">32 to </w:t>
            </w:r>
            <w:r w:rsidRPr="00274132" w:rsidR="00274132">
              <w:t>1544, step 8</w:t>
            </w:r>
          </w:p>
        </w:tc>
        <w:tc>
          <w:tcPr>
            <w:tcW w:w="1984" w:type="dxa"/>
          </w:tcPr>
          <w:p w:rsidR="00274132" w:rsidP="00EE5E7C" w:rsidRDefault="000D7E8C" w14:paraId="270E00F5" w14:textId="77777777">
            <w:pPr>
              <w:spacing w:before="60" w:after="60"/>
              <w:jc w:val="center"/>
              <w:rPr>
                <w:lang w:val="en-GB"/>
              </w:rPr>
            </w:pPr>
            <w:r>
              <w:rPr>
                <w:lang w:val="en-GB"/>
              </w:rPr>
              <w:t>104</w:t>
            </w:r>
          </w:p>
        </w:tc>
      </w:tr>
      <w:tr w:rsidR="00274132" w:rsidTr="009E0358" w14:paraId="43667F01" w14:textId="77777777">
        <w:trPr>
          <w:jc w:val="center"/>
        </w:trPr>
        <w:tc>
          <w:tcPr>
            <w:tcW w:w="782" w:type="dxa"/>
            <w:vMerge/>
            <w:vAlign w:val="center"/>
          </w:tcPr>
          <w:p w:rsidR="00274132" w:rsidP="00274132" w:rsidRDefault="00274132" w14:paraId="542E26F0" w14:textId="77777777">
            <w:pPr>
              <w:spacing w:before="60" w:after="60"/>
              <w:rPr>
                <w:lang w:val="en-GB"/>
              </w:rPr>
            </w:pPr>
          </w:p>
        </w:tc>
        <w:tc>
          <w:tcPr>
            <w:tcW w:w="1983" w:type="dxa"/>
            <w:vAlign w:val="center"/>
          </w:tcPr>
          <w:p w:rsidR="00274132" w:rsidP="00274132" w:rsidRDefault="00274132" w14:paraId="0998A746" w14:textId="77777777">
            <w:pPr>
              <w:spacing w:before="60" w:after="60"/>
              <w:rPr>
                <w:lang w:val="en-GB"/>
              </w:rPr>
            </w:pPr>
            <w:proofErr w:type="spellStart"/>
            <w:r w:rsidRPr="00274132">
              <w:t>harqMaxTrUl</w:t>
            </w:r>
            <w:proofErr w:type="spellEnd"/>
          </w:p>
        </w:tc>
        <w:tc>
          <w:tcPr>
            <w:tcW w:w="1652" w:type="dxa"/>
            <w:vAlign w:val="center"/>
          </w:tcPr>
          <w:p w:rsidR="00274132" w:rsidP="00274132" w:rsidRDefault="00274132" w14:paraId="4055D2FD" w14:textId="77777777">
            <w:pPr>
              <w:spacing w:before="60" w:after="60"/>
              <w:jc w:val="center"/>
              <w:rPr>
                <w:lang w:val="en-GB"/>
              </w:rPr>
            </w:pPr>
            <w:r>
              <w:rPr>
                <w:lang w:val="en-GB"/>
              </w:rPr>
              <w:t>LNCEL</w:t>
            </w:r>
          </w:p>
        </w:tc>
        <w:tc>
          <w:tcPr>
            <w:tcW w:w="2434" w:type="dxa"/>
            <w:vAlign w:val="center"/>
          </w:tcPr>
          <w:p w:rsidRPr="00274132" w:rsidR="00274132" w:rsidP="00274132" w:rsidRDefault="00C17BE2" w14:paraId="378C1458" w14:textId="77777777">
            <w:pPr>
              <w:spacing w:before="60" w:after="60"/>
              <w:jc w:val="center"/>
            </w:pPr>
            <w:r>
              <w:t xml:space="preserve">1 to </w:t>
            </w:r>
            <w:r w:rsidRPr="00274132" w:rsidR="00274132">
              <w:t>7, step 1</w:t>
            </w:r>
          </w:p>
        </w:tc>
        <w:tc>
          <w:tcPr>
            <w:tcW w:w="1984" w:type="dxa"/>
          </w:tcPr>
          <w:p w:rsidR="00274132" w:rsidP="00EE5E7C" w:rsidRDefault="000D7E8C" w14:paraId="13F5450B" w14:textId="77777777">
            <w:pPr>
              <w:spacing w:before="60" w:after="60"/>
              <w:jc w:val="center"/>
              <w:rPr>
                <w:lang w:val="en-GB"/>
              </w:rPr>
            </w:pPr>
            <w:r>
              <w:rPr>
                <w:lang w:val="en-GB"/>
              </w:rPr>
              <w:t>5</w:t>
            </w:r>
          </w:p>
        </w:tc>
      </w:tr>
    </w:tbl>
    <w:p w:rsidRPr="00152E1F" w:rsidR="00274132" w:rsidP="005C1A9A" w:rsidRDefault="00274132" w14:paraId="4E231231" w14:textId="7E2D021E">
      <w:pPr>
        <w:pStyle w:val="Caption"/>
        <w:rPr>
          <w:lang w:eastAsia="de-DE"/>
        </w:rPr>
      </w:pPr>
      <w:bookmarkStart w:name="_Ref533416244" w:id="167"/>
      <w:r w:rsidRPr="00152E1F">
        <w:t xml:space="preserve">Table </w:t>
      </w:r>
      <w:r>
        <w:fldChar w:fldCharType="begin"/>
      </w:r>
      <w:r>
        <w:instrText> SEQ Table \* ARABIC </w:instrText>
      </w:r>
      <w:r>
        <w:fldChar w:fldCharType="separate"/>
      </w:r>
      <w:r w:rsidR="001E21EC">
        <w:rPr>
          <w:noProof/>
        </w:rPr>
        <w:t>42</w:t>
      </w:r>
      <w:r>
        <w:fldChar w:fldCharType="end"/>
      </w:r>
      <w:bookmarkEnd w:id="167"/>
      <w:r w:rsidRPr="00152E1F">
        <w:t xml:space="preserve">: </w:t>
      </w:r>
      <w:r>
        <w:t>Parameters associated with PRACH optimisation</w:t>
      </w:r>
    </w:p>
    <w:p w:rsidRPr="00231942" w:rsidR="007A328D" w:rsidP="004F45DA" w:rsidRDefault="007A328D" w14:paraId="327DD0EC" w14:textId="77777777">
      <w:pPr>
        <w:pStyle w:val="MAINBODY"/>
      </w:pPr>
    </w:p>
    <w:p w:rsidRPr="00507539" w:rsidR="00455AD7" w:rsidP="005C1A9A" w:rsidRDefault="004F45DA" w14:paraId="1FC4AF86" w14:textId="77777777">
      <w:pPr>
        <w:pStyle w:val="Heading3"/>
        <w:rPr>
          <w:lang w:val="en-GB"/>
        </w:rPr>
      </w:pPr>
      <w:bookmarkStart w:name="_Toc423354385" w:id="168"/>
      <w:bookmarkStart w:name="_Toc423354656" w:id="169"/>
      <w:bookmarkStart w:name="_Toc423354765" w:id="170"/>
      <w:r>
        <w:rPr>
          <w:lang w:val="en-GB"/>
        </w:rPr>
        <w:t>Optimization Procedure</w:t>
      </w:r>
      <w:bookmarkEnd w:id="168"/>
      <w:bookmarkEnd w:id="169"/>
      <w:bookmarkEnd w:id="170"/>
    </w:p>
    <w:p w:rsidR="00772A2D" w:rsidP="005C1A9A" w:rsidRDefault="00772A2D" w14:paraId="578E6D96" w14:textId="77777777">
      <w:pPr>
        <w:pStyle w:val="Heading4"/>
        <w:spacing w:after="120"/>
        <w:ind w:left="862" w:hanging="862"/>
        <w:rPr>
          <w:color w:val="124191" w:themeColor="background1"/>
          <w:lang w:eastAsia="de-DE"/>
        </w:rPr>
      </w:pPr>
      <w:r w:rsidRPr="00175937">
        <w:rPr>
          <w:color w:val="124191" w:themeColor="background1"/>
          <w:lang w:eastAsia="de-DE"/>
        </w:rPr>
        <w:t xml:space="preserve">MSG1 </w:t>
      </w:r>
    </w:p>
    <w:p w:rsidR="003402EF" w:rsidP="003402EF" w:rsidRDefault="00175937" w14:paraId="0E0EFF64" w14:textId="77777777">
      <w:pPr>
        <w:jc w:val="both"/>
        <w:rPr>
          <w:lang w:eastAsia="de-DE"/>
        </w:rPr>
      </w:pPr>
      <w:r>
        <w:rPr>
          <w:lang w:eastAsia="de-DE"/>
        </w:rPr>
        <w:t xml:space="preserve">MSG1 corresponds to the PRACH preamble. </w:t>
      </w:r>
      <w:r w:rsidR="003402EF">
        <w:rPr>
          <w:lang w:eastAsia="de-DE"/>
        </w:rPr>
        <w:t>Poor performance can be identified from UE log files if UE are transmitting large quantities of preambles without a response. Issues could be caused by:</w:t>
      </w:r>
    </w:p>
    <w:p w:rsidR="003402EF" w:rsidP="005F6D56" w:rsidRDefault="003402EF" w14:paraId="70686861" w14:textId="77777777">
      <w:pPr>
        <w:pStyle w:val="ListParagraph"/>
        <w:numPr>
          <w:ilvl w:val="0"/>
          <w:numId w:val="44"/>
        </w:numPr>
        <w:rPr>
          <w:lang w:eastAsia="de-DE"/>
        </w:rPr>
      </w:pPr>
      <w:r>
        <w:rPr>
          <w:lang w:eastAsia="de-DE"/>
        </w:rPr>
        <w:t>cell range</w:t>
      </w:r>
    </w:p>
    <w:p w:rsidR="003402EF" w:rsidP="005F6D56" w:rsidRDefault="003402EF" w14:paraId="70795542" w14:textId="77777777">
      <w:pPr>
        <w:pStyle w:val="ListParagraph"/>
        <w:numPr>
          <w:ilvl w:val="0"/>
          <w:numId w:val="44"/>
        </w:numPr>
        <w:rPr>
          <w:lang w:eastAsia="de-DE"/>
        </w:rPr>
      </w:pPr>
      <w:r>
        <w:rPr>
          <w:lang w:eastAsia="de-DE"/>
        </w:rPr>
        <w:t>power control</w:t>
      </w:r>
    </w:p>
    <w:p w:rsidR="003402EF" w:rsidP="003402EF" w:rsidRDefault="000E7EC4" w14:paraId="79C8C746" w14:textId="109843DC">
      <w:pPr>
        <w:jc w:val="both"/>
        <w:rPr>
          <w:lang w:eastAsia="de-DE"/>
        </w:rPr>
      </w:pPr>
      <w:r>
        <w:rPr>
          <w:lang w:eastAsia="de-DE"/>
        </w:rPr>
        <w:lastRenderedPageBreak/>
        <w:t xml:space="preserve">If </w:t>
      </w:r>
      <w:r w:rsidR="00395A5C">
        <w:rPr>
          <w:lang w:eastAsia="de-DE"/>
        </w:rPr>
        <w:t>a</w:t>
      </w:r>
      <w:r>
        <w:rPr>
          <w:lang w:eastAsia="de-DE"/>
        </w:rPr>
        <w:t xml:space="preserve"> UE is located outside the maximum planned cell </w:t>
      </w:r>
      <w:proofErr w:type="gramStart"/>
      <w:r>
        <w:rPr>
          <w:lang w:eastAsia="de-DE"/>
        </w:rPr>
        <w:t>range</w:t>
      </w:r>
      <w:proofErr w:type="gramEnd"/>
      <w:r>
        <w:rPr>
          <w:lang w:eastAsia="de-DE"/>
        </w:rPr>
        <w:t xml:space="preserve"> then it will not receive a random access response</w:t>
      </w:r>
      <w:r w:rsidR="00395A5C">
        <w:rPr>
          <w:lang w:eastAsia="de-DE"/>
        </w:rPr>
        <w:t xml:space="preserve"> because the e</w:t>
      </w:r>
      <w:r w:rsidR="00E26558">
        <w:rPr>
          <w:lang w:eastAsia="de-DE"/>
        </w:rPr>
        <w:t>NodeB</w:t>
      </w:r>
      <w:r w:rsidR="00395A5C">
        <w:rPr>
          <w:lang w:eastAsia="de-DE"/>
        </w:rPr>
        <w:t xml:space="preserve"> will misinterpret the transmitted preamble</w:t>
      </w:r>
      <w:r>
        <w:rPr>
          <w:lang w:eastAsia="de-DE"/>
        </w:rPr>
        <w:t>. This will lead to the</w:t>
      </w:r>
      <w:r w:rsidR="00395A5C">
        <w:rPr>
          <w:lang w:eastAsia="de-DE"/>
        </w:rPr>
        <w:t xml:space="preserve"> UE</w:t>
      </w:r>
      <w:r>
        <w:rPr>
          <w:lang w:eastAsia="de-DE"/>
        </w:rPr>
        <w:t xml:space="preserve"> continuing to transmit preambles until the maximum number of transmissions is reached.</w:t>
      </w:r>
      <w:r w:rsidR="00395A5C">
        <w:rPr>
          <w:lang w:eastAsia="de-DE"/>
        </w:rPr>
        <w:t xml:space="preserve"> This scenario is illustrated in </w:t>
      </w:r>
      <w:r w:rsidR="003159A7">
        <w:rPr>
          <w:lang w:eastAsia="de-DE"/>
        </w:rPr>
        <w:fldChar w:fldCharType="begin"/>
      </w:r>
      <w:r w:rsidR="00395A5C">
        <w:rPr>
          <w:lang w:eastAsia="de-DE"/>
        </w:rPr>
        <w:instrText xml:space="preserve"> REF _Ref404604881 \h </w:instrText>
      </w:r>
      <w:r w:rsidR="003159A7">
        <w:rPr>
          <w:lang w:eastAsia="de-DE"/>
        </w:rPr>
      </w:r>
      <w:r w:rsidR="003159A7">
        <w:rPr>
          <w:lang w:eastAsia="de-DE"/>
        </w:rPr>
        <w:fldChar w:fldCharType="separate"/>
      </w:r>
      <w:r w:rsidRPr="00590D36" w:rsidR="001E21EC">
        <w:t xml:space="preserve">Figure </w:t>
      </w:r>
      <w:r w:rsidR="001E21EC">
        <w:rPr>
          <w:noProof/>
        </w:rPr>
        <w:t>37</w:t>
      </w:r>
      <w:r w:rsidR="003159A7">
        <w:rPr>
          <w:lang w:eastAsia="de-DE"/>
        </w:rPr>
        <w:fldChar w:fldCharType="end"/>
      </w:r>
      <w:r w:rsidR="00395A5C">
        <w:rPr>
          <w:lang w:eastAsia="de-DE"/>
        </w:rPr>
        <w:t>.</w:t>
      </w:r>
    </w:p>
    <w:p w:rsidR="005C090C" w:rsidP="005C090C" w:rsidRDefault="00E11E34" w14:paraId="2691C3D7" w14:textId="77777777">
      <w:pPr>
        <w:jc w:val="center"/>
        <w:rPr>
          <w:lang w:eastAsia="de-DE"/>
        </w:rPr>
      </w:pPr>
      <w:r w:rsidRPr="00E11E34">
        <w:rPr>
          <w:noProof/>
          <w:lang w:val="en-GB" w:eastAsia="en-GB"/>
        </w:rPr>
        <w:drawing>
          <wp:inline distT="0" distB="0" distL="0" distR="0" wp14:anchorId="30018434" wp14:editId="45398998">
            <wp:extent cx="5904230" cy="1410981"/>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67"/>
                    <a:srcRect/>
                    <a:stretch>
                      <a:fillRect/>
                    </a:stretch>
                  </pic:blipFill>
                  <pic:spPr bwMode="auto">
                    <a:xfrm>
                      <a:off x="0" y="0"/>
                      <a:ext cx="5904230" cy="1410981"/>
                    </a:xfrm>
                    <a:prstGeom prst="rect">
                      <a:avLst/>
                    </a:prstGeom>
                    <a:noFill/>
                    <a:ln w="9525">
                      <a:noFill/>
                      <a:miter lim="800000"/>
                      <a:headEnd/>
                      <a:tailEnd/>
                    </a:ln>
                  </pic:spPr>
                </pic:pic>
              </a:graphicData>
            </a:graphic>
          </wp:inline>
        </w:drawing>
      </w:r>
    </w:p>
    <w:p w:rsidR="005C090C" w:rsidP="005C1A9A" w:rsidRDefault="005C090C" w14:paraId="4112C8E0" w14:textId="50D0B661">
      <w:pPr>
        <w:pStyle w:val="Caption"/>
        <w:rPr>
          <w:lang w:eastAsia="de-DE"/>
        </w:rPr>
      </w:pPr>
      <w:bookmarkStart w:name="_Ref404604881" w:id="171"/>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37</w:t>
      </w:r>
      <w:r w:rsidR="00DC5272">
        <w:rPr>
          <w:noProof/>
        </w:rPr>
        <w:fldChar w:fldCharType="end"/>
      </w:r>
      <w:bookmarkEnd w:id="171"/>
      <w:r w:rsidRPr="00590D36">
        <w:t xml:space="preserve">: </w:t>
      </w:r>
      <w:r>
        <w:t>PRACH preamble ambiguity outside the maximum planned cell range</w:t>
      </w:r>
    </w:p>
    <w:p w:rsidR="000E7EC4" w:rsidP="003402EF" w:rsidRDefault="000E7EC4" w14:paraId="08B114F1" w14:textId="77777777">
      <w:pPr>
        <w:jc w:val="both"/>
        <w:rPr>
          <w:lang w:eastAsia="de-DE"/>
        </w:rPr>
      </w:pPr>
      <w:r>
        <w:rPr>
          <w:lang w:eastAsia="de-DE"/>
        </w:rPr>
        <w:t>If PRACH power control is not configured appropriately then the e</w:t>
      </w:r>
      <w:r w:rsidR="00E26558">
        <w:rPr>
          <w:lang w:eastAsia="de-DE"/>
        </w:rPr>
        <w:t>NodeB</w:t>
      </w:r>
      <w:r>
        <w:rPr>
          <w:lang w:eastAsia="de-DE"/>
        </w:rPr>
        <w:t xml:space="preserve"> may not receive PRACH preambles transmitted by the UE. </w:t>
      </w:r>
      <w:r w:rsidR="000C0189">
        <w:rPr>
          <w:lang w:eastAsia="de-DE"/>
        </w:rPr>
        <w:t>Assuming a maximum UE transmit power of 23 dBm, t</w:t>
      </w:r>
      <w:r>
        <w:rPr>
          <w:lang w:eastAsia="de-DE"/>
        </w:rPr>
        <w:t xml:space="preserve">he transmit power of </w:t>
      </w:r>
      <w:r w:rsidR="000C0189">
        <w:rPr>
          <w:lang w:eastAsia="de-DE"/>
        </w:rPr>
        <w:t>a</w:t>
      </w:r>
      <w:r>
        <w:rPr>
          <w:lang w:eastAsia="de-DE"/>
        </w:rPr>
        <w:t xml:space="preserve"> PRACH preamble is determined by the expression:</w:t>
      </w:r>
    </w:p>
    <w:p w:rsidRPr="000C0189" w:rsidR="000E7EC4" w:rsidP="009E0116" w:rsidRDefault="000C0189" w14:paraId="0C7D13AE" w14:textId="77777777">
      <w:pPr>
        <w:spacing w:before="240" w:after="240"/>
        <w:jc w:val="center"/>
        <w:rPr>
          <w:lang w:eastAsia="de-DE"/>
        </w:rPr>
      </w:pPr>
      <w:r>
        <w:rPr>
          <w:lang w:eastAsia="de-DE"/>
        </w:rPr>
        <w:t>P</w:t>
      </w:r>
      <w:r w:rsidRPr="000C0189">
        <w:rPr>
          <w:vertAlign w:val="subscript"/>
          <w:lang w:eastAsia="de-DE"/>
        </w:rPr>
        <w:t>PRACH</w:t>
      </w:r>
      <w:r>
        <w:rPr>
          <w:lang w:eastAsia="de-DE"/>
        </w:rPr>
        <w:t xml:space="preserve"> = </w:t>
      </w:r>
      <w:proofErr w:type="gramStart"/>
      <w:r>
        <w:rPr>
          <w:lang w:eastAsia="de-DE"/>
        </w:rPr>
        <w:t>Min{</w:t>
      </w:r>
      <w:proofErr w:type="gramEnd"/>
      <w:r>
        <w:rPr>
          <w:lang w:eastAsia="de-DE"/>
        </w:rPr>
        <w:t xml:space="preserve">23, </w:t>
      </w:r>
      <w:proofErr w:type="spellStart"/>
      <w:r w:rsidRPr="000C0189">
        <w:rPr>
          <w:b/>
          <w:i/>
          <w:lang w:eastAsia="de-DE"/>
        </w:rPr>
        <w:t>ulpcIniPrePwr</w:t>
      </w:r>
      <w:proofErr w:type="spellEnd"/>
      <w:r>
        <w:rPr>
          <w:lang w:eastAsia="de-DE"/>
        </w:rPr>
        <w:t xml:space="preserve"> + (</w:t>
      </w:r>
      <w:proofErr w:type="spellStart"/>
      <w:r>
        <w:rPr>
          <w:lang w:eastAsia="de-DE"/>
        </w:rPr>
        <w:t>Preamble_Tx_Cnt</w:t>
      </w:r>
      <w:proofErr w:type="spellEnd"/>
      <w:r>
        <w:rPr>
          <w:lang w:eastAsia="de-DE"/>
        </w:rPr>
        <w:t xml:space="preserve"> – 1) </w:t>
      </w:r>
      <w:r>
        <w:rPr>
          <w:rFonts w:cstheme="minorHAnsi"/>
          <w:lang w:eastAsia="de-DE"/>
        </w:rPr>
        <w:t xml:space="preserve">× </w:t>
      </w:r>
      <w:proofErr w:type="spellStart"/>
      <w:r w:rsidRPr="000C0189">
        <w:rPr>
          <w:b/>
          <w:i/>
          <w:lang w:eastAsia="de-DE"/>
        </w:rPr>
        <w:t>prachPwrRamp</w:t>
      </w:r>
      <w:proofErr w:type="spellEnd"/>
      <w:r>
        <w:rPr>
          <w:lang w:eastAsia="de-DE"/>
        </w:rPr>
        <w:t xml:space="preserve"> + Path Loss}</w:t>
      </w:r>
    </w:p>
    <w:p w:rsidRPr="000C0189" w:rsidR="000C0189" w:rsidP="003402EF" w:rsidRDefault="000C0189" w14:paraId="3568C18B" w14:textId="2EC5A3FD">
      <w:pPr>
        <w:jc w:val="both"/>
        <w:rPr>
          <w:lang w:eastAsia="de-DE"/>
        </w:rPr>
      </w:pPr>
      <w:r>
        <w:rPr>
          <w:rFonts w:cstheme="minorHAnsi"/>
          <w:lang w:eastAsia="de-DE"/>
        </w:rPr>
        <w:t xml:space="preserve">This equation simplifies to </w:t>
      </w:r>
      <w:proofErr w:type="gramStart"/>
      <w:r>
        <w:rPr>
          <w:rFonts w:cstheme="minorHAnsi"/>
          <w:lang w:eastAsia="de-DE"/>
        </w:rPr>
        <w:t>Min{</w:t>
      </w:r>
      <w:proofErr w:type="gramEnd"/>
      <w:r>
        <w:rPr>
          <w:rFonts w:cstheme="minorHAnsi"/>
          <w:lang w:eastAsia="de-DE"/>
        </w:rPr>
        <w:t xml:space="preserve">23, </w:t>
      </w:r>
      <w:proofErr w:type="spellStart"/>
      <w:r w:rsidRPr="000C0189">
        <w:rPr>
          <w:b/>
          <w:i/>
          <w:lang w:eastAsia="de-DE"/>
        </w:rPr>
        <w:t>ulpcIniPrePwr</w:t>
      </w:r>
      <w:proofErr w:type="spellEnd"/>
      <w:r>
        <w:rPr>
          <w:lang w:eastAsia="de-DE"/>
        </w:rPr>
        <w:t xml:space="preserve"> + Path Loss} for the first preamble transmission. Assuming the default value for </w:t>
      </w:r>
      <w:proofErr w:type="spellStart"/>
      <w:r w:rsidRPr="000C0189">
        <w:rPr>
          <w:b/>
          <w:i/>
          <w:lang w:eastAsia="de-DE"/>
        </w:rPr>
        <w:t>ulpcIniPrePwr</w:t>
      </w:r>
      <w:proofErr w:type="spellEnd"/>
      <w:r>
        <w:rPr>
          <w:lang w:eastAsia="de-DE"/>
        </w:rPr>
        <w:t xml:space="preserve"> (-96 dBm), the UE becomes power limited when the path loss equals 119 </w:t>
      </w:r>
      <w:proofErr w:type="spellStart"/>
      <w:r>
        <w:rPr>
          <w:lang w:eastAsia="de-DE"/>
        </w:rPr>
        <w:t>dB.</w:t>
      </w:r>
      <w:proofErr w:type="spellEnd"/>
      <w:r>
        <w:rPr>
          <w:lang w:eastAsia="de-DE"/>
        </w:rPr>
        <w:t xml:space="preserve"> Assuming a 20 W total downlink transmit power, this path loss can be converted to an equivalent RSRP for each channel bandwidth</w:t>
      </w:r>
      <w:r w:rsidR="00013228">
        <w:rPr>
          <w:lang w:eastAsia="de-DE"/>
        </w:rPr>
        <w:t xml:space="preserve">. This has been done in </w:t>
      </w:r>
      <w:r w:rsidR="003159A7">
        <w:rPr>
          <w:lang w:eastAsia="de-DE"/>
        </w:rPr>
        <w:fldChar w:fldCharType="begin"/>
      </w:r>
      <w:r w:rsidR="00013228">
        <w:rPr>
          <w:lang w:eastAsia="de-DE"/>
        </w:rPr>
        <w:instrText xml:space="preserve"> REF _Ref404602166 \h </w:instrText>
      </w:r>
      <w:r w:rsidR="003159A7">
        <w:rPr>
          <w:lang w:eastAsia="de-DE"/>
        </w:rPr>
      </w:r>
      <w:r w:rsidR="003159A7">
        <w:rPr>
          <w:lang w:eastAsia="de-DE"/>
        </w:rPr>
        <w:fldChar w:fldCharType="separate"/>
      </w:r>
      <w:r w:rsidRPr="00152E1F" w:rsidR="001E21EC">
        <w:t xml:space="preserve">Table </w:t>
      </w:r>
      <w:r w:rsidR="001E21EC">
        <w:rPr>
          <w:noProof/>
        </w:rPr>
        <w:t>43</w:t>
      </w:r>
      <w:r w:rsidR="003159A7">
        <w:rPr>
          <w:lang w:eastAsia="de-DE"/>
        </w:rPr>
        <w:fldChar w:fldCharType="end"/>
      </w:r>
      <w:r w:rsidR="00013228">
        <w:rPr>
          <w:lang w:eastAsia="de-DE"/>
        </w:rPr>
        <w:t xml:space="preserve"> while </w:t>
      </w:r>
      <w:proofErr w:type="gramStart"/>
      <w:r w:rsidR="00013228">
        <w:rPr>
          <w:lang w:eastAsia="de-DE"/>
        </w:rPr>
        <w:t>assuming that</w:t>
      </w:r>
      <w:proofErr w:type="gramEnd"/>
      <w:r w:rsidR="00013228">
        <w:rPr>
          <w:lang w:eastAsia="de-DE"/>
        </w:rPr>
        <w:t xml:space="preserve"> Reference Signal power boosting is </w:t>
      </w:r>
      <w:r w:rsidR="00E11E34">
        <w:rPr>
          <w:lang w:eastAsia="de-DE"/>
        </w:rPr>
        <w:t>disabled</w:t>
      </w:r>
      <w:r w:rsidR="00013228">
        <w:rPr>
          <w:lang w:eastAsia="de-DE"/>
        </w:rPr>
        <w:t>.</w:t>
      </w:r>
    </w:p>
    <w:tbl>
      <w:tblPr>
        <w:tblStyle w:val="TableGrid"/>
        <w:tblW w:w="7351" w:type="dxa"/>
        <w:jc w:val="center"/>
        <w:tblLook w:val="04A0" w:firstRow="1" w:lastRow="0" w:firstColumn="1" w:lastColumn="0" w:noHBand="0" w:noVBand="1"/>
      </w:tblPr>
      <w:tblGrid>
        <w:gridCol w:w="1559"/>
        <w:gridCol w:w="1705"/>
        <w:gridCol w:w="2165"/>
        <w:gridCol w:w="1922"/>
      </w:tblGrid>
      <w:tr w:rsidR="00013228" w:rsidTr="00013228" w14:paraId="5E4D4326" w14:textId="77777777">
        <w:trPr>
          <w:jc w:val="center"/>
        </w:trPr>
        <w:tc>
          <w:tcPr>
            <w:tcW w:w="1559" w:type="dxa"/>
            <w:shd w:val="pct10" w:color="auto" w:fill="auto"/>
            <w:vAlign w:val="center"/>
          </w:tcPr>
          <w:p w:rsidRPr="002E3F13" w:rsidR="00013228" w:rsidP="00AA508E" w:rsidRDefault="00013228" w14:paraId="0ED5C857" w14:textId="77777777">
            <w:pPr>
              <w:spacing w:before="60" w:after="60"/>
              <w:jc w:val="center"/>
              <w:rPr>
                <w:b/>
                <w:lang w:val="en-GB"/>
              </w:rPr>
            </w:pPr>
            <w:r>
              <w:rPr>
                <w:b/>
                <w:lang w:val="en-GB"/>
              </w:rPr>
              <w:t>Channel Bandwidth</w:t>
            </w:r>
          </w:p>
        </w:tc>
        <w:tc>
          <w:tcPr>
            <w:tcW w:w="1705" w:type="dxa"/>
            <w:shd w:val="pct10" w:color="auto" w:fill="auto"/>
            <w:vAlign w:val="center"/>
          </w:tcPr>
          <w:p w:rsidRPr="002E3F13" w:rsidR="00013228" w:rsidP="00AA508E" w:rsidRDefault="00013228" w14:paraId="3A737916" w14:textId="77777777">
            <w:pPr>
              <w:spacing w:before="60" w:after="60"/>
              <w:jc w:val="center"/>
              <w:rPr>
                <w:b/>
                <w:lang w:val="en-GB"/>
              </w:rPr>
            </w:pPr>
            <w:r>
              <w:rPr>
                <w:b/>
                <w:lang w:val="en-GB"/>
              </w:rPr>
              <w:t>Resource Blocks</w:t>
            </w:r>
          </w:p>
        </w:tc>
        <w:tc>
          <w:tcPr>
            <w:tcW w:w="2165" w:type="dxa"/>
            <w:shd w:val="pct10" w:color="auto" w:fill="auto"/>
            <w:vAlign w:val="center"/>
          </w:tcPr>
          <w:p w:rsidRPr="002E3F13" w:rsidR="00013228" w:rsidP="00013228" w:rsidRDefault="00013228" w14:paraId="7AF925C4" w14:textId="77777777">
            <w:pPr>
              <w:spacing w:before="60" w:after="60"/>
              <w:jc w:val="center"/>
              <w:rPr>
                <w:b/>
                <w:lang w:val="en-GB"/>
              </w:rPr>
            </w:pPr>
            <w:r>
              <w:rPr>
                <w:b/>
                <w:lang w:val="en-GB"/>
              </w:rPr>
              <w:t xml:space="preserve">Resource Element Transmit Power </w:t>
            </w:r>
          </w:p>
        </w:tc>
        <w:tc>
          <w:tcPr>
            <w:tcW w:w="1922" w:type="dxa"/>
            <w:shd w:val="pct10" w:color="auto" w:fill="auto"/>
          </w:tcPr>
          <w:p w:rsidR="00013228" w:rsidP="00AA508E" w:rsidRDefault="00013228" w14:paraId="432ADC2B" w14:textId="77777777">
            <w:pPr>
              <w:spacing w:before="60" w:after="60"/>
              <w:jc w:val="center"/>
              <w:rPr>
                <w:b/>
                <w:lang w:val="en-GB"/>
              </w:rPr>
            </w:pPr>
            <w:r>
              <w:rPr>
                <w:b/>
                <w:lang w:val="en-GB"/>
              </w:rPr>
              <w:t>Power Limited RSRP</w:t>
            </w:r>
          </w:p>
        </w:tc>
      </w:tr>
      <w:tr w:rsidR="00013228" w:rsidTr="00013228" w14:paraId="2617BAA7" w14:textId="77777777">
        <w:trPr>
          <w:jc w:val="center"/>
        </w:trPr>
        <w:tc>
          <w:tcPr>
            <w:tcW w:w="1559" w:type="dxa"/>
            <w:vAlign w:val="center"/>
          </w:tcPr>
          <w:p w:rsidRPr="002E3F13" w:rsidR="00013228" w:rsidP="00013228" w:rsidRDefault="00013228" w14:paraId="5515E75D" w14:textId="77777777">
            <w:pPr>
              <w:spacing w:before="60" w:after="60"/>
              <w:jc w:val="center"/>
              <w:rPr>
                <w:lang w:val="en-GB"/>
              </w:rPr>
            </w:pPr>
            <w:r>
              <w:rPr>
                <w:lang w:val="en-GB"/>
              </w:rPr>
              <w:t>1.4 MHz</w:t>
            </w:r>
          </w:p>
        </w:tc>
        <w:tc>
          <w:tcPr>
            <w:tcW w:w="1705" w:type="dxa"/>
            <w:vAlign w:val="center"/>
          </w:tcPr>
          <w:p w:rsidRPr="002E3F13" w:rsidR="00013228" w:rsidP="00AA508E" w:rsidRDefault="00013228" w14:paraId="4459BD77" w14:textId="77777777">
            <w:pPr>
              <w:spacing w:before="60" w:after="60"/>
              <w:jc w:val="center"/>
              <w:rPr>
                <w:lang w:val="en-GB"/>
              </w:rPr>
            </w:pPr>
            <w:r>
              <w:rPr>
                <w:lang w:val="en-GB"/>
              </w:rPr>
              <w:t>6</w:t>
            </w:r>
          </w:p>
        </w:tc>
        <w:tc>
          <w:tcPr>
            <w:tcW w:w="2165" w:type="dxa"/>
            <w:vAlign w:val="center"/>
          </w:tcPr>
          <w:p w:rsidRPr="00274132" w:rsidR="00013228" w:rsidP="00AA508E" w:rsidRDefault="00013228" w14:paraId="41C66089" w14:textId="77777777">
            <w:pPr>
              <w:spacing w:before="60" w:after="60"/>
              <w:jc w:val="center"/>
            </w:pPr>
            <w:r>
              <w:t>24.4 dBm</w:t>
            </w:r>
          </w:p>
        </w:tc>
        <w:tc>
          <w:tcPr>
            <w:tcW w:w="1922" w:type="dxa"/>
          </w:tcPr>
          <w:p w:rsidRPr="002E3F13" w:rsidR="00013228" w:rsidP="00AA508E" w:rsidRDefault="00013228" w14:paraId="72724D98" w14:textId="77777777">
            <w:pPr>
              <w:spacing w:before="60" w:after="60"/>
              <w:jc w:val="center"/>
              <w:rPr>
                <w:lang w:val="en-GB"/>
              </w:rPr>
            </w:pPr>
            <w:r>
              <w:rPr>
                <w:lang w:val="en-GB"/>
              </w:rPr>
              <w:t>-94.6 dBm</w:t>
            </w:r>
          </w:p>
        </w:tc>
      </w:tr>
      <w:tr w:rsidR="00013228" w:rsidTr="00013228" w14:paraId="6B1CCBB6" w14:textId="77777777">
        <w:trPr>
          <w:jc w:val="center"/>
        </w:trPr>
        <w:tc>
          <w:tcPr>
            <w:tcW w:w="1559" w:type="dxa"/>
            <w:vAlign w:val="center"/>
          </w:tcPr>
          <w:p w:rsidRPr="002E3F13" w:rsidR="00013228" w:rsidP="00013228" w:rsidRDefault="00013228" w14:paraId="77606B03" w14:textId="77777777">
            <w:pPr>
              <w:spacing w:before="60" w:after="60"/>
              <w:jc w:val="center"/>
              <w:rPr>
                <w:lang w:val="en-GB"/>
              </w:rPr>
            </w:pPr>
            <w:r>
              <w:rPr>
                <w:lang w:val="en-GB"/>
              </w:rPr>
              <w:t>3 MHz</w:t>
            </w:r>
          </w:p>
        </w:tc>
        <w:tc>
          <w:tcPr>
            <w:tcW w:w="1705" w:type="dxa"/>
            <w:vAlign w:val="center"/>
          </w:tcPr>
          <w:p w:rsidRPr="002E3F13" w:rsidR="00013228" w:rsidP="00AA508E" w:rsidRDefault="00013228" w14:paraId="48F643D5" w14:textId="77777777">
            <w:pPr>
              <w:spacing w:before="60" w:after="60"/>
              <w:jc w:val="center"/>
              <w:rPr>
                <w:lang w:val="en-GB"/>
              </w:rPr>
            </w:pPr>
            <w:r>
              <w:rPr>
                <w:lang w:val="en-GB"/>
              </w:rPr>
              <w:t>15</w:t>
            </w:r>
          </w:p>
        </w:tc>
        <w:tc>
          <w:tcPr>
            <w:tcW w:w="2165" w:type="dxa"/>
            <w:vAlign w:val="center"/>
          </w:tcPr>
          <w:p w:rsidRPr="00274132" w:rsidR="00013228" w:rsidP="00AA508E" w:rsidRDefault="00013228" w14:paraId="2A951208" w14:textId="77777777">
            <w:pPr>
              <w:spacing w:before="60" w:after="60"/>
              <w:jc w:val="center"/>
            </w:pPr>
            <w:r>
              <w:t>20.4 dBm</w:t>
            </w:r>
          </w:p>
        </w:tc>
        <w:tc>
          <w:tcPr>
            <w:tcW w:w="1922" w:type="dxa"/>
          </w:tcPr>
          <w:p w:rsidRPr="002E3F13" w:rsidR="00013228" w:rsidP="00AA508E" w:rsidRDefault="00013228" w14:paraId="33E1739B" w14:textId="77777777">
            <w:pPr>
              <w:spacing w:before="60" w:after="60"/>
              <w:jc w:val="center"/>
              <w:rPr>
                <w:lang w:val="en-GB"/>
              </w:rPr>
            </w:pPr>
            <w:r>
              <w:rPr>
                <w:lang w:val="en-GB"/>
              </w:rPr>
              <w:t>-98.6 dBm</w:t>
            </w:r>
          </w:p>
        </w:tc>
      </w:tr>
      <w:tr w:rsidR="00013228" w:rsidTr="00013228" w14:paraId="0F8CE876" w14:textId="77777777">
        <w:trPr>
          <w:jc w:val="center"/>
        </w:trPr>
        <w:tc>
          <w:tcPr>
            <w:tcW w:w="1559" w:type="dxa"/>
            <w:vAlign w:val="center"/>
          </w:tcPr>
          <w:p w:rsidRPr="002E3F13" w:rsidR="00013228" w:rsidP="00013228" w:rsidRDefault="00013228" w14:paraId="4ABFED1E" w14:textId="77777777">
            <w:pPr>
              <w:spacing w:before="60" w:after="60"/>
              <w:jc w:val="center"/>
              <w:rPr>
                <w:lang w:val="en-GB"/>
              </w:rPr>
            </w:pPr>
            <w:r>
              <w:rPr>
                <w:lang w:val="en-GB"/>
              </w:rPr>
              <w:t>5 MHZ</w:t>
            </w:r>
          </w:p>
        </w:tc>
        <w:tc>
          <w:tcPr>
            <w:tcW w:w="1705" w:type="dxa"/>
            <w:vAlign w:val="center"/>
          </w:tcPr>
          <w:p w:rsidRPr="002E3F13" w:rsidR="00013228" w:rsidP="00AA508E" w:rsidRDefault="00013228" w14:paraId="3FF8763C" w14:textId="77777777">
            <w:pPr>
              <w:spacing w:before="60" w:after="60"/>
              <w:jc w:val="center"/>
              <w:rPr>
                <w:lang w:val="en-GB"/>
              </w:rPr>
            </w:pPr>
            <w:r>
              <w:rPr>
                <w:lang w:val="en-GB"/>
              </w:rPr>
              <w:t>25</w:t>
            </w:r>
          </w:p>
        </w:tc>
        <w:tc>
          <w:tcPr>
            <w:tcW w:w="2165" w:type="dxa"/>
            <w:vAlign w:val="center"/>
          </w:tcPr>
          <w:p w:rsidRPr="00274132" w:rsidR="00013228" w:rsidP="00AA508E" w:rsidRDefault="00013228" w14:paraId="39DCA993" w14:textId="77777777">
            <w:pPr>
              <w:spacing w:before="60" w:after="60"/>
              <w:jc w:val="center"/>
            </w:pPr>
            <w:r>
              <w:t>18.2 dBm</w:t>
            </w:r>
          </w:p>
        </w:tc>
        <w:tc>
          <w:tcPr>
            <w:tcW w:w="1922" w:type="dxa"/>
          </w:tcPr>
          <w:p w:rsidRPr="002E3F13" w:rsidR="00013228" w:rsidP="00AA508E" w:rsidRDefault="00013228" w14:paraId="616234B5" w14:textId="77777777">
            <w:pPr>
              <w:spacing w:before="60" w:after="60"/>
              <w:jc w:val="center"/>
              <w:rPr>
                <w:lang w:val="en-GB"/>
              </w:rPr>
            </w:pPr>
            <w:r>
              <w:rPr>
                <w:lang w:val="en-GB"/>
              </w:rPr>
              <w:t>-100.8 dBm</w:t>
            </w:r>
          </w:p>
        </w:tc>
      </w:tr>
      <w:tr w:rsidR="00013228" w:rsidTr="00013228" w14:paraId="6CBCA028" w14:textId="77777777">
        <w:trPr>
          <w:jc w:val="center"/>
        </w:trPr>
        <w:tc>
          <w:tcPr>
            <w:tcW w:w="1559" w:type="dxa"/>
            <w:vAlign w:val="center"/>
          </w:tcPr>
          <w:p w:rsidRPr="002E3F13" w:rsidR="00013228" w:rsidP="00013228" w:rsidRDefault="00013228" w14:paraId="2BBEAF24" w14:textId="77777777">
            <w:pPr>
              <w:spacing w:before="60" w:after="60"/>
              <w:jc w:val="center"/>
              <w:rPr>
                <w:lang w:val="en-GB"/>
              </w:rPr>
            </w:pPr>
            <w:r>
              <w:rPr>
                <w:lang w:val="en-GB"/>
              </w:rPr>
              <w:t>10 MHz</w:t>
            </w:r>
          </w:p>
        </w:tc>
        <w:tc>
          <w:tcPr>
            <w:tcW w:w="1705" w:type="dxa"/>
            <w:vAlign w:val="center"/>
          </w:tcPr>
          <w:p w:rsidRPr="002E3F13" w:rsidR="00013228" w:rsidP="00AA508E" w:rsidRDefault="00013228" w14:paraId="4D51BB5D" w14:textId="77777777">
            <w:pPr>
              <w:spacing w:before="60" w:after="60"/>
              <w:jc w:val="center"/>
              <w:rPr>
                <w:lang w:val="en-GB"/>
              </w:rPr>
            </w:pPr>
            <w:r>
              <w:rPr>
                <w:lang w:val="en-GB"/>
              </w:rPr>
              <w:t>50</w:t>
            </w:r>
          </w:p>
        </w:tc>
        <w:tc>
          <w:tcPr>
            <w:tcW w:w="2165" w:type="dxa"/>
            <w:vAlign w:val="center"/>
          </w:tcPr>
          <w:p w:rsidRPr="00274132" w:rsidR="00013228" w:rsidP="00AA508E" w:rsidRDefault="00013228" w14:paraId="538DBCF8" w14:textId="77777777">
            <w:pPr>
              <w:spacing w:before="60" w:after="60"/>
              <w:jc w:val="center"/>
            </w:pPr>
            <w:r>
              <w:t>15.2 dBm</w:t>
            </w:r>
          </w:p>
        </w:tc>
        <w:tc>
          <w:tcPr>
            <w:tcW w:w="1922" w:type="dxa"/>
          </w:tcPr>
          <w:p w:rsidRPr="002E3F13" w:rsidR="00013228" w:rsidP="00AA508E" w:rsidRDefault="00013228" w14:paraId="7F975C4B" w14:textId="77777777">
            <w:pPr>
              <w:spacing w:before="60" w:after="60"/>
              <w:jc w:val="center"/>
              <w:rPr>
                <w:lang w:val="en-GB"/>
              </w:rPr>
            </w:pPr>
            <w:r>
              <w:rPr>
                <w:lang w:val="en-GB"/>
              </w:rPr>
              <w:t>-103.8 dBm</w:t>
            </w:r>
          </w:p>
        </w:tc>
      </w:tr>
      <w:tr w:rsidR="00013228" w:rsidTr="00013228" w14:paraId="6C0407A4" w14:textId="77777777">
        <w:trPr>
          <w:jc w:val="center"/>
        </w:trPr>
        <w:tc>
          <w:tcPr>
            <w:tcW w:w="1559" w:type="dxa"/>
            <w:vAlign w:val="center"/>
          </w:tcPr>
          <w:p w:rsidRPr="00772A2D" w:rsidR="00013228" w:rsidP="00013228" w:rsidRDefault="00013228" w14:paraId="1B590290" w14:textId="77777777">
            <w:pPr>
              <w:spacing w:before="60" w:after="60"/>
              <w:jc w:val="center"/>
              <w:rPr>
                <w:lang w:val="en-GB"/>
              </w:rPr>
            </w:pPr>
            <w:r>
              <w:rPr>
                <w:lang w:val="en-GB"/>
              </w:rPr>
              <w:t>15 MHz</w:t>
            </w:r>
          </w:p>
        </w:tc>
        <w:tc>
          <w:tcPr>
            <w:tcW w:w="1705" w:type="dxa"/>
            <w:vAlign w:val="center"/>
          </w:tcPr>
          <w:p w:rsidR="00013228" w:rsidP="00AA508E" w:rsidRDefault="00013228" w14:paraId="40C414AC" w14:textId="77777777">
            <w:pPr>
              <w:spacing w:before="60" w:after="60"/>
              <w:jc w:val="center"/>
              <w:rPr>
                <w:lang w:val="en-GB"/>
              </w:rPr>
            </w:pPr>
            <w:r>
              <w:rPr>
                <w:lang w:val="en-GB"/>
              </w:rPr>
              <w:t>75</w:t>
            </w:r>
          </w:p>
        </w:tc>
        <w:tc>
          <w:tcPr>
            <w:tcW w:w="2165" w:type="dxa"/>
            <w:vAlign w:val="center"/>
          </w:tcPr>
          <w:p w:rsidRPr="00274132" w:rsidR="00013228" w:rsidP="00AA508E" w:rsidRDefault="00013228" w14:paraId="3D59D377" w14:textId="77777777">
            <w:pPr>
              <w:spacing w:before="60" w:after="60"/>
              <w:jc w:val="center"/>
            </w:pPr>
            <w:r>
              <w:t>13.5 dBm</w:t>
            </w:r>
          </w:p>
        </w:tc>
        <w:tc>
          <w:tcPr>
            <w:tcW w:w="1922" w:type="dxa"/>
          </w:tcPr>
          <w:p w:rsidRPr="002E3F13" w:rsidR="00013228" w:rsidP="00AA508E" w:rsidRDefault="00013228" w14:paraId="3A1252EC" w14:textId="77777777">
            <w:pPr>
              <w:spacing w:before="60" w:after="60"/>
              <w:jc w:val="center"/>
              <w:rPr>
                <w:lang w:val="en-GB"/>
              </w:rPr>
            </w:pPr>
            <w:r>
              <w:rPr>
                <w:lang w:val="en-GB"/>
              </w:rPr>
              <w:t>-105.5 dBm</w:t>
            </w:r>
          </w:p>
        </w:tc>
      </w:tr>
      <w:tr w:rsidR="00013228" w:rsidTr="00013228" w14:paraId="0D11439D" w14:textId="77777777">
        <w:trPr>
          <w:jc w:val="center"/>
        </w:trPr>
        <w:tc>
          <w:tcPr>
            <w:tcW w:w="1559" w:type="dxa"/>
            <w:vAlign w:val="center"/>
          </w:tcPr>
          <w:p w:rsidR="00013228" w:rsidP="00013228" w:rsidRDefault="00013228" w14:paraId="71A60B99" w14:textId="77777777">
            <w:pPr>
              <w:spacing w:before="60" w:after="60"/>
              <w:jc w:val="center"/>
              <w:rPr>
                <w:lang w:val="en-GB"/>
              </w:rPr>
            </w:pPr>
            <w:r>
              <w:rPr>
                <w:lang w:val="en-GB"/>
              </w:rPr>
              <w:t>20 MHz</w:t>
            </w:r>
          </w:p>
        </w:tc>
        <w:tc>
          <w:tcPr>
            <w:tcW w:w="1705" w:type="dxa"/>
            <w:vAlign w:val="center"/>
          </w:tcPr>
          <w:p w:rsidR="00013228" w:rsidP="00AA508E" w:rsidRDefault="00013228" w14:paraId="0A17D184" w14:textId="77777777">
            <w:pPr>
              <w:spacing w:before="60" w:after="60"/>
              <w:jc w:val="center"/>
              <w:rPr>
                <w:lang w:val="en-GB"/>
              </w:rPr>
            </w:pPr>
            <w:r>
              <w:rPr>
                <w:lang w:val="en-GB"/>
              </w:rPr>
              <w:t>100</w:t>
            </w:r>
          </w:p>
        </w:tc>
        <w:tc>
          <w:tcPr>
            <w:tcW w:w="2165" w:type="dxa"/>
            <w:vAlign w:val="center"/>
          </w:tcPr>
          <w:p w:rsidRPr="00274132" w:rsidR="00013228" w:rsidP="00AA508E" w:rsidRDefault="00013228" w14:paraId="4ECD5BD7" w14:textId="77777777">
            <w:pPr>
              <w:spacing w:before="60" w:after="60"/>
              <w:jc w:val="center"/>
            </w:pPr>
            <w:r>
              <w:t>12.2 dBm</w:t>
            </w:r>
          </w:p>
        </w:tc>
        <w:tc>
          <w:tcPr>
            <w:tcW w:w="1922" w:type="dxa"/>
          </w:tcPr>
          <w:p w:rsidRPr="002E3F13" w:rsidR="00013228" w:rsidP="00AA508E" w:rsidRDefault="00013228" w14:paraId="37492B5C" w14:textId="77777777">
            <w:pPr>
              <w:spacing w:before="60" w:after="60"/>
              <w:jc w:val="center"/>
              <w:rPr>
                <w:lang w:val="en-GB"/>
              </w:rPr>
            </w:pPr>
            <w:r>
              <w:rPr>
                <w:lang w:val="en-GB"/>
              </w:rPr>
              <w:t>-106.8 dBm</w:t>
            </w:r>
          </w:p>
        </w:tc>
      </w:tr>
    </w:tbl>
    <w:p w:rsidRPr="00152E1F" w:rsidR="00013228" w:rsidP="005C1A9A" w:rsidRDefault="00013228" w14:paraId="6A5B93AE" w14:textId="0A5A0895">
      <w:pPr>
        <w:pStyle w:val="Caption"/>
        <w:rPr>
          <w:lang w:eastAsia="de-DE"/>
        </w:rPr>
      </w:pPr>
      <w:bookmarkStart w:name="_Ref404602166" w:id="172"/>
      <w:r w:rsidRPr="00152E1F">
        <w:t xml:space="preserve">Table </w:t>
      </w:r>
      <w:r>
        <w:fldChar w:fldCharType="begin"/>
      </w:r>
      <w:r>
        <w:instrText> SEQ Table \* ARABIC </w:instrText>
      </w:r>
      <w:r>
        <w:fldChar w:fldCharType="separate"/>
      </w:r>
      <w:r w:rsidR="001E21EC">
        <w:rPr>
          <w:noProof/>
        </w:rPr>
        <w:t>43</w:t>
      </w:r>
      <w:r>
        <w:fldChar w:fldCharType="end"/>
      </w:r>
      <w:bookmarkEnd w:id="172"/>
      <w:r w:rsidRPr="00152E1F">
        <w:t xml:space="preserve">: </w:t>
      </w:r>
      <w:r>
        <w:t>RSRP at which the UE becomes power limited for the first PRACH preamble</w:t>
      </w:r>
    </w:p>
    <w:p w:rsidR="003A5A0A" w:rsidP="00395A5C" w:rsidRDefault="003A5A0A" w14:paraId="627144AF" w14:textId="77777777">
      <w:pPr>
        <w:pStyle w:val="MAINBODY"/>
        <w:spacing w:after="120"/>
      </w:pPr>
    </w:p>
    <w:p w:rsidR="0008775F" w:rsidP="00395A5C" w:rsidRDefault="00013228" w14:paraId="563D7C83" w14:textId="7468192A">
      <w:pPr>
        <w:pStyle w:val="MAINBODY"/>
        <w:spacing w:after="120"/>
      </w:pPr>
      <w:r>
        <w:t>These results illustrate that the UE becomes power limited at relatively high RSRP, i.e. before the UE reaches cell edge.</w:t>
      </w:r>
      <w:r w:rsidR="00FD6662">
        <w:t xml:space="preserve"> In the case of the 10 MHz channel bandwidth, the UE becomes power limited at an RSRP of -103.8 dBm. If the cell is configured with a </w:t>
      </w:r>
      <w:proofErr w:type="spellStart"/>
      <w:r w:rsidR="00FD6662">
        <w:t>Qrxlevmin</w:t>
      </w:r>
      <w:proofErr w:type="spellEnd"/>
      <w:r w:rsidR="00FD6662">
        <w:t xml:space="preserve"> = -124 dBm then a UE at cell edge </w:t>
      </w:r>
      <w:r w:rsidR="00E24DF8">
        <w:t xml:space="preserve">will </w:t>
      </w:r>
      <w:r w:rsidR="00FD6662">
        <w:t xml:space="preserve">be received with 20 dB less power than a UE which has an RSRP greater than, or equal to -104 dBm. PRACH preambles are transmitted on shared Resource Blocks so there is </w:t>
      </w:r>
      <w:r w:rsidR="00FD6662">
        <w:lastRenderedPageBreak/>
        <w:t>a danger that the signal received from the UE at cell edge will be</w:t>
      </w:r>
      <w:r w:rsidR="00E11E34">
        <w:t>come</w:t>
      </w:r>
      <w:r w:rsidR="00FD6662">
        <w:t xml:space="preserve"> swamped by the signal</w:t>
      </w:r>
      <w:r w:rsidR="00E11E34">
        <w:t>s</w:t>
      </w:r>
      <w:r w:rsidR="00FD6662">
        <w:t xml:space="preserve"> received from UE in better coverage conditions.</w:t>
      </w:r>
      <w:r w:rsidR="0008775F">
        <w:t xml:space="preserve"> </w:t>
      </w:r>
      <w:r w:rsidR="00395A5C">
        <w:t xml:space="preserve">This scenario is illustrated in </w:t>
      </w:r>
      <w:r w:rsidR="003159A7">
        <w:fldChar w:fldCharType="begin"/>
      </w:r>
      <w:r w:rsidR="00395A5C">
        <w:instrText xml:space="preserve"> REF _Ref404605081 \h </w:instrText>
      </w:r>
      <w:r w:rsidR="003159A7">
        <w:fldChar w:fldCharType="separate"/>
      </w:r>
      <w:r w:rsidRPr="00590D36" w:rsidR="001E21EC">
        <w:t xml:space="preserve">Figure </w:t>
      </w:r>
      <w:r w:rsidR="001E21EC">
        <w:rPr>
          <w:noProof/>
        </w:rPr>
        <w:t>38</w:t>
      </w:r>
      <w:r w:rsidR="003159A7">
        <w:fldChar w:fldCharType="end"/>
      </w:r>
      <w:r w:rsidR="00395A5C">
        <w:t>.</w:t>
      </w:r>
    </w:p>
    <w:p w:rsidRPr="00231942" w:rsidR="0008775F" w:rsidP="00395A5C" w:rsidRDefault="0008775F" w14:paraId="0FDE8290" w14:textId="77777777">
      <w:pPr>
        <w:pStyle w:val="MAINBODY"/>
        <w:spacing w:after="120"/>
      </w:pPr>
    </w:p>
    <w:p w:rsidR="000C0189" w:rsidP="003402EF" w:rsidRDefault="005C090C" w14:paraId="66438109" w14:textId="77777777">
      <w:pPr>
        <w:jc w:val="both"/>
        <w:rPr>
          <w:lang w:eastAsia="de-DE"/>
        </w:rPr>
      </w:pPr>
      <w:r w:rsidRPr="005C090C">
        <w:rPr>
          <w:noProof/>
          <w:lang w:val="en-GB" w:eastAsia="en-GB"/>
        </w:rPr>
        <w:drawing>
          <wp:inline distT="0" distB="0" distL="0" distR="0" wp14:anchorId="4B6069BB" wp14:editId="4CC4F8C9">
            <wp:extent cx="5904230" cy="1615533"/>
            <wp:effectExtent l="0" t="0" r="0" b="0"/>
            <wp:docPr id="6"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8"/>
                    <a:srcRect/>
                    <a:stretch>
                      <a:fillRect/>
                    </a:stretch>
                  </pic:blipFill>
                  <pic:spPr bwMode="auto">
                    <a:xfrm>
                      <a:off x="0" y="0"/>
                      <a:ext cx="5904230" cy="1615533"/>
                    </a:xfrm>
                    <a:prstGeom prst="rect">
                      <a:avLst/>
                    </a:prstGeom>
                    <a:noFill/>
                    <a:ln w="9525">
                      <a:noFill/>
                      <a:miter lim="800000"/>
                      <a:headEnd/>
                      <a:tailEnd/>
                    </a:ln>
                  </pic:spPr>
                </pic:pic>
              </a:graphicData>
            </a:graphic>
          </wp:inline>
        </w:drawing>
      </w:r>
    </w:p>
    <w:p w:rsidR="005C090C" w:rsidP="005C1A9A" w:rsidRDefault="005C090C" w14:paraId="46BA3559" w14:textId="2D23720F">
      <w:pPr>
        <w:pStyle w:val="Caption"/>
        <w:rPr>
          <w:lang w:eastAsia="de-DE"/>
        </w:rPr>
      </w:pPr>
      <w:bookmarkStart w:name="_Ref404605081" w:id="173"/>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38</w:t>
      </w:r>
      <w:r w:rsidR="00DC5272">
        <w:rPr>
          <w:noProof/>
        </w:rPr>
        <w:fldChar w:fldCharType="end"/>
      </w:r>
      <w:bookmarkEnd w:id="173"/>
      <w:r w:rsidRPr="00590D36">
        <w:t xml:space="preserve">: </w:t>
      </w:r>
      <w:r>
        <w:t>PRACH preamble received power differences</w:t>
      </w:r>
    </w:p>
    <w:p w:rsidR="0008775F" w:rsidP="0008775F" w:rsidRDefault="0008775F" w14:paraId="709D7391" w14:textId="77777777">
      <w:pPr>
        <w:pStyle w:val="MAINBODY"/>
        <w:spacing w:after="120"/>
      </w:pPr>
      <w:r>
        <w:t>This scenario corresponds to a</w:t>
      </w:r>
      <w:r w:rsidR="00E11E34">
        <w:t>n</w:t>
      </w:r>
      <w:r>
        <w:t xml:space="preserve"> aggressive PRACH power control strategy which tends to allocate a high PRACH preamble transmit power</w:t>
      </w:r>
      <w:r w:rsidR="00E11E34">
        <w:t xml:space="preserve"> to help improve the probability of reception</w:t>
      </w:r>
      <w:r>
        <w:t>.</w:t>
      </w:r>
      <w:r w:rsidR="00104776">
        <w:t xml:space="preserve"> This strategy sacrifices some cell edge performance for an improved average cell performance. </w:t>
      </w:r>
      <w:r>
        <w:t>Reducing the value</w:t>
      </w:r>
      <w:r w:rsidR="00104776">
        <w:t xml:space="preserve"> of</w:t>
      </w:r>
      <w:r>
        <w:t xml:space="preserve"> </w:t>
      </w:r>
      <w:proofErr w:type="spellStart"/>
      <w:r w:rsidRPr="000C0189">
        <w:rPr>
          <w:b/>
          <w:i/>
          <w:lang w:eastAsia="de-DE"/>
        </w:rPr>
        <w:t>ulpcIniPrePwr</w:t>
      </w:r>
      <w:proofErr w:type="spellEnd"/>
      <w:r>
        <w:rPr>
          <w:lang w:eastAsia="de-DE"/>
        </w:rPr>
        <w:t xml:space="preserve"> means that preambles </w:t>
      </w:r>
      <w:r w:rsidR="00104776">
        <w:rPr>
          <w:lang w:eastAsia="de-DE"/>
        </w:rPr>
        <w:t xml:space="preserve">are </w:t>
      </w:r>
      <w:r>
        <w:rPr>
          <w:lang w:eastAsia="de-DE"/>
        </w:rPr>
        <w:t>transmit</w:t>
      </w:r>
      <w:r w:rsidR="00104776">
        <w:rPr>
          <w:lang w:eastAsia="de-DE"/>
        </w:rPr>
        <w:t>ted with lower power and there will be a smaller received power difference between cell edge UE and UE in good coverage. This strategy will help to improve cell edge performance but may reduce the average cell perfo</w:t>
      </w:r>
      <w:r w:rsidR="00E11E34">
        <w:rPr>
          <w:lang w:eastAsia="de-DE"/>
        </w:rPr>
        <w:t>rmance</w:t>
      </w:r>
      <w:r w:rsidR="00104776">
        <w:rPr>
          <w:lang w:eastAsia="de-DE"/>
        </w:rPr>
        <w:t xml:space="preserve"> because UE in good coverage will be received with less power.</w:t>
      </w:r>
    </w:p>
    <w:p w:rsidR="00C8088F" w:rsidP="003402EF" w:rsidRDefault="00C8088F" w14:paraId="63677284" w14:textId="77777777">
      <w:pPr>
        <w:jc w:val="both"/>
        <w:rPr>
          <w:lang w:eastAsia="de-DE"/>
        </w:rPr>
      </w:pPr>
      <w:r>
        <w:rPr>
          <w:lang w:eastAsia="de-DE"/>
        </w:rPr>
        <w:t>The capability of network statistics to monitor the performance of MSG1 is limited. If the e</w:t>
      </w:r>
      <w:r w:rsidR="00E26558">
        <w:rPr>
          <w:lang w:eastAsia="de-DE"/>
        </w:rPr>
        <w:t>NodeB</w:t>
      </w:r>
      <w:r>
        <w:rPr>
          <w:lang w:eastAsia="de-DE"/>
        </w:rPr>
        <w:t xml:space="preserve"> fails to receive a preamble then network statistics will be unable to record an attempt. However, network statistics </w:t>
      </w:r>
      <w:proofErr w:type="gramStart"/>
      <w:r>
        <w:rPr>
          <w:lang w:eastAsia="de-DE"/>
        </w:rPr>
        <w:t>are able to</w:t>
      </w:r>
      <w:proofErr w:type="gramEnd"/>
      <w:r>
        <w:rPr>
          <w:lang w:eastAsia="de-DE"/>
        </w:rPr>
        <w:t xml:space="preserve"> reflect the performance impact of a cell range which exceed</w:t>
      </w:r>
      <w:r w:rsidR="006F5FF2">
        <w:rPr>
          <w:lang w:eastAsia="de-DE"/>
        </w:rPr>
        <w:t>s</w:t>
      </w:r>
      <w:r>
        <w:rPr>
          <w:lang w:eastAsia="de-DE"/>
        </w:rPr>
        <w:t xml:space="preserve"> the planned maximum cell range. This can be studied using the following KPI:</w:t>
      </w:r>
    </w:p>
    <w:p w:rsidRPr="00597872" w:rsidR="002E1C6E" w:rsidP="009E0116" w:rsidRDefault="002E1C6E" w14:paraId="12A12113" w14:textId="17AE8604">
      <w:pPr>
        <w:pStyle w:val="MAINBODY"/>
        <w:spacing w:after="60"/>
        <w:rPr>
          <w:b/>
        </w:rPr>
      </w:pPr>
      <w:bookmarkStart w:name="_Hlk535389696" w:id="174"/>
      <w:r w:rsidRPr="00597872">
        <w:rPr>
          <w:b/>
        </w:rPr>
        <w:t>LTE_</w:t>
      </w:r>
      <w:r w:rsidR="008651A9">
        <w:rPr>
          <w:b/>
        </w:rPr>
        <w:t>5670a</w:t>
      </w:r>
      <w:r w:rsidRPr="00597872" w:rsidR="008651A9">
        <w:rPr>
          <w:b/>
        </w:rPr>
        <w:t xml:space="preserve">   </w:t>
      </w:r>
      <w:r w:rsidRPr="008651A9" w:rsidR="008651A9">
        <w:rPr>
          <w:b/>
        </w:rPr>
        <w:t>E-UTRAN Complete Contention Based RACH Setup Success Rate</w:t>
      </w:r>
    </w:p>
    <w:bookmarkEnd w:id="174"/>
    <w:p w:rsidR="003402EF" w:rsidP="003402EF" w:rsidRDefault="002E1C6E" w14:paraId="4A7E97B0" w14:textId="4E8535E8">
      <w:pPr>
        <w:jc w:val="both"/>
        <w:rPr>
          <w:lang w:eastAsia="de-DE"/>
        </w:rPr>
      </w:pPr>
      <w:r>
        <w:rPr>
          <w:lang w:eastAsia="de-DE"/>
        </w:rPr>
        <w:t xml:space="preserve">This KPI will become poor if UE are located outside the maximum planned cell range. </w:t>
      </w:r>
      <w:r w:rsidR="003159A7">
        <w:rPr>
          <w:lang w:eastAsia="de-DE"/>
        </w:rPr>
        <w:fldChar w:fldCharType="begin"/>
      </w:r>
      <w:r>
        <w:rPr>
          <w:lang w:eastAsia="de-DE"/>
        </w:rPr>
        <w:instrText xml:space="preserve"> REF _Ref404605579 \h </w:instrText>
      </w:r>
      <w:r w:rsidR="003159A7">
        <w:rPr>
          <w:lang w:eastAsia="de-DE"/>
        </w:rPr>
      </w:r>
      <w:r w:rsidR="003159A7">
        <w:rPr>
          <w:lang w:eastAsia="de-DE"/>
        </w:rPr>
        <w:fldChar w:fldCharType="separate"/>
      </w:r>
      <w:r w:rsidRPr="00590D36" w:rsidR="001E21EC">
        <w:t xml:space="preserve">Figure </w:t>
      </w:r>
      <w:r w:rsidR="001E21EC">
        <w:rPr>
          <w:noProof/>
        </w:rPr>
        <w:t>39</w:t>
      </w:r>
      <w:r w:rsidR="003159A7">
        <w:rPr>
          <w:lang w:eastAsia="de-DE"/>
        </w:rPr>
        <w:fldChar w:fldCharType="end"/>
      </w:r>
      <w:r w:rsidR="0083583F">
        <w:rPr>
          <w:lang w:eastAsia="de-DE"/>
        </w:rPr>
        <w:t xml:space="preserve"> illustrates an example of the Complete RACH Setup Success Rate for a cell which was initially configured with a maximum cell range of 15 km. </w:t>
      </w:r>
      <w:proofErr w:type="gramStart"/>
      <w:r w:rsidR="0083583F">
        <w:rPr>
          <w:lang w:eastAsia="de-DE"/>
        </w:rPr>
        <w:t>In reality the</w:t>
      </w:r>
      <w:proofErr w:type="gramEnd"/>
      <w:r w:rsidR="0083583F">
        <w:rPr>
          <w:lang w:eastAsia="de-DE"/>
        </w:rPr>
        <w:t xml:space="preserve"> coverage provided by the cell exceeded 15 km and UE were attempting access at larger cell ranges. This led to a very poor Setup Success Rate. Reconfiguring the PRACH parameters to support a cell range of 22 km</w:t>
      </w:r>
      <w:r w:rsidR="00874640">
        <w:rPr>
          <w:lang w:eastAsia="de-DE"/>
        </w:rPr>
        <w:t xml:space="preserve"> provided a significant gain in performance.</w:t>
      </w:r>
    </w:p>
    <w:p w:rsidR="002E1C6E" w:rsidP="002E1C6E" w:rsidRDefault="002E1C6E" w14:paraId="758E2735" w14:textId="77777777">
      <w:pPr>
        <w:jc w:val="center"/>
        <w:rPr>
          <w:lang w:eastAsia="de-DE"/>
        </w:rPr>
      </w:pPr>
      <w:r w:rsidRPr="002E1C6E">
        <w:rPr>
          <w:noProof/>
          <w:lang w:val="en-GB" w:eastAsia="en-GB"/>
        </w:rPr>
        <w:lastRenderedPageBreak/>
        <w:drawing>
          <wp:inline distT="0" distB="0" distL="0" distR="0" wp14:anchorId="3B89064B" wp14:editId="12C34BD5">
            <wp:extent cx="5031922" cy="2558425"/>
            <wp:effectExtent l="1905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9"/>
                    <a:srcRect l="1311" t="9434" r="1680" b="1877"/>
                    <a:stretch>
                      <a:fillRect/>
                    </a:stretch>
                  </pic:blipFill>
                  <pic:spPr bwMode="auto">
                    <a:xfrm>
                      <a:off x="0" y="0"/>
                      <a:ext cx="5031922" cy="2558425"/>
                    </a:xfrm>
                    <a:prstGeom prst="rect">
                      <a:avLst/>
                    </a:prstGeom>
                    <a:noFill/>
                    <a:ln w="9525">
                      <a:noFill/>
                      <a:miter lim="800000"/>
                      <a:headEnd/>
                      <a:tailEnd/>
                    </a:ln>
                  </pic:spPr>
                </pic:pic>
              </a:graphicData>
            </a:graphic>
          </wp:inline>
        </w:drawing>
      </w:r>
    </w:p>
    <w:p w:rsidR="002E1C6E" w:rsidP="005C1A9A" w:rsidRDefault="002E1C6E" w14:paraId="69830826" w14:textId="62E1CBBC">
      <w:pPr>
        <w:pStyle w:val="Caption"/>
        <w:rPr>
          <w:lang w:eastAsia="de-DE"/>
        </w:rPr>
      </w:pPr>
      <w:bookmarkStart w:name="_Ref404605579" w:id="175"/>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39</w:t>
      </w:r>
      <w:r w:rsidR="00DC5272">
        <w:rPr>
          <w:noProof/>
        </w:rPr>
        <w:fldChar w:fldCharType="end"/>
      </w:r>
      <w:bookmarkEnd w:id="175"/>
      <w:r w:rsidRPr="00590D36">
        <w:t xml:space="preserve">: </w:t>
      </w:r>
      <w:r>
        <w:t>Complete RACH Setup Success Rate as a function of cell range</w:t>
      </w:r>
    </w:p>
    <w:p w:rsidR="003402EF" w:rsidP="000109B0" w:rsidRDefault="00874640" w14:paraId="62DC8939" w14:textId="77777777">
      <w:pPr>
        <w:spacing w:after="240"/>
        <w:jc w:val="both"/>
        <w:rPr>
          <w:lang w:eastAsia="de-DE"/>
        </w:rPr>
      </w:pPr>
      <w:r>
        <w:rPr>
          <w:lang w:eastAsia="de-DE"/>
        </w:rPr>
        <w:t>It should be noted that a poor Complete RACH Setup Success Rate isn’t always caused by cell range but could also be caused by other issues, e.g. poor reliability of MSG3.</w:t>
      </w:r>
    </w:p>
    <w:p w:rsidR="0008775F" w:rsidP="00C553C4" w:rsidRDefault="0008775F" w14:paraId="41892D5E" w14:textId="77777777">
      <w:pPr>
        <w:jc w:val="both"/>
        <w:rPr>
          <w:lang w:eastAsia="de-DE"/>
        </w:rPr>
      </w:pPr>
      <w:r>
        <w:rPr>
          <w:lang w:eastAsia="de-DE"/>
        </w:rPr>
        <w:t>PRACH root sequence clashes which allow neighboring cells to receive the same PRACH preamble transmission also result in a degraded Complete RACH Setup Success Rate</w:t>
      </w:r>
      <w:r w:rsidR="00C8088F">
        <w:rPr>
          <w:lang w:eastAsia="de-DE"/>
        </w:rPr>
        <w:t xml:space="preserve"> (when neighboring cells are time synchronized and are listening for PRACH preambles at the same time)</w:t>
      </w:r>
      <w:r>
        <w:rPr>
          <w:lang w:eastAsia="de-DE"/>
        </w:rPr>
        <w:t>.</w:t>
      </w:r>
      <w:r w:rsidR="00C8088F">
        <w:rPr>
          <w:lang w:eastAsia="de-DE"/>
        </w:rPr>
        <w:t>When neighboring cells are unsynchronized then the impact of root sequence clashes is likely to be small.</w:t>
      </w:r>
    </w:p>
    <w:p w:rsidR="003402EF" w:rsidP="003402EF" w:rsidRDefault="003402EF" w14:paraId="469E4AEF" w14:textId="77777777">
      <w:pPr>
        <w:jc w:val="both"/>
        <w:rPr>
          <w:lang w:eastAsia="de-DE"/>
        </w:rPr>
      </w:pPr>
    </w:p>
    <w:p w:rsidRPr="00175937" w:rsidR="00175937" w:rsidP="005C1A9A" w:rsidRDefault="00F627A5" w14:paraId="41ADA038" w14:textId="77777777">
      <w:pPr>
        <w:pStyle w:val="Heading4"/>
        <w:spacing w:after="120"/>
        <w:ind w:left="862" w:hanging="862"/>
        <w:rPr>
          <w:color w:val="124191" w:themeColor="background1"/>
          <w:lang w:eastAsia="de-DE"/>
        </w:rPr>
      </w:pPr>
      <w:r>
        <w:rPr>
          <w:color w:val="124191" w:themeColor="background1"/>
          <w:lang w:eastAsia="de-DE"/>
        </w:rPr>
        <w:t>MSG</w:t>
      </w:r>
      <w:r w:rsidR="00175937">
        <w:rPr>
          <w:color w:val="124191" w:themeColor="background1"/>
          <w:lang w:eastAsia="de-DE"/>
        </w:rPr>
        <w:t>2</w:t>
      </w:r>
    </w:p>
    <w:p w:rsidR="00175937" w:rsidP="00D861AC" w:rsidRDefault="00175937" w14:paraId="3CE865AD" w14:textId="77777777">
      <w:pPr>
        <w:jc w:val="both"/>
        <w:rPr>
          <w:lang w:eastAsia="de-DE"/>
        </w:rPr>
      </w:pPr>
      <w:r>
        <w:rPr>
          <w:lang w:eastAsia="de-DE"/>
        </w:rPr>
        <w:t>MSG</w:t>
      </w:r>
      <w:r w:rsidR="00D861AC">
        <w:rPr>
          <w:lang w:eastAsia="de-DE"/>
        </w:rPr>
        <w:t>2</w:t>
      </w:r>
      <w:r>
        <w:rPr>
          <w:lang w:eastAsia="de-DE"/>
        </w:rPr>
        <w:t xml:space="preserve"> corresponds to the </w:t>
      </w:r>
      <w:proofErr w:type="gramStart"/>
      <w:r w:rsidR="00D861AC">
        <w:rPr>
          <w:lang w:eastAsia="de-DE"/>
        </w:rPr>
        <w:t>Random Access</w:t>
      </w:r>
      <w:proofErr w:type="gramEnd"/>
      <w:r w:rsidR="00D861AC">
        <w:rPr>
          <w:lang w:eastAsia="de-DE"/>
        </w:rPr>
        <w:t xml:space="preserve"> Response (RAR)</w:t>
      </w:r>
      <w:r>
        <w:rPr>
          <w:lang w:eastAsia="de-DE"/>
        </w:rPr>
        <w:t>. Areas of optimization include:</w:t>
      </w:r>
    </w:p>
    <w:p w:rsidR="00175937" w:rsidP="005F6D56" w:rsidRDefault="00175937" w14:paraId="3A9175D0" w14:textId="77777777">
      <w:pPr>
        <w:pStyle w:val="ListParagraph"/>
        <w:numPr>
          <w:ilvl w:val="0"/>
          <w:numId w:val="44"/>
        </w:numPr>
        <w:jc w:val="both"/>
        <w:rPr>
          <w:lang w:eastAsia="de-DE"/>
        </w:rPr>
      </w:pPr>
      <w:r>
        <w:rPr>
          <w:lang w:eastAsia="de-DE"/>
        </w:rPr>
        <w:t>PDCCH aggregation level</w:t>
      </w:r>
    </w:p>
    <w:p w:rsidR="00175937" w:rsidP="005F6D56" w:rsidRDefault="00175937" w14:paraId="79618FD7" w14:textId="77777777">
      <w:pPr>
        <w:pStyle w:val="ListParagraph"/>
        <w:numPr>
          <w:ilvl w:val="0"/>
          <w:numId w:val="44"/>
        </w:numPr>
        <w:jc w:val="both"/>
        <w:rPr>
          <w:lang w:eastAsia="de-DE"/>
        </w:rPr>
      </w:pPr>
      <w:r>
        <w:rPr>
          <w:lang w:eastAsia="de-DE"/>
        </w:rPr>
        <w:t>coding rate</w:t>
      </w:r>
    </w:p>
    <w:p w:rsidR="00175937" w:rsidP="005F6D56" w:rsidRDefault="00523BFA" w14:paraId="2ED81ECC" w14:textId="77777777">
      <w:pPr>
        <w:pStyle w:val="ListParagraph"/>
        <w:numPr>
          <w:ilvl w:val="0"/>
          <w:numId w:val="44"/>
        </w:numPr>
        <w:jc w:val="both"/>
        <w:rPr>
          <w:lang w:eastAsia="de-DE"/>
        </w:rPr>
      </w:pPr>
      <w:r>
        <w:rPr>
          <w:lang w:eastAsia="de-DE"/>
        </w:rPr>
        <w:t>waiting time</w:t>
      </w:r>
    </w:p>
    <w:p w:rsidR="00B41954" w:rsidP="005F6D56" w:rsidRDefault="00B41954" w14:paraId="34223CF8" w14:textId="77777777">
      <w:pPr>
        <w:pStyle w:val="ListParagraph"/>
        <w:numPr>
          <w:ilvl w:val="0"/>
          <w:numId w:val="44"/>
        </w:numPr>
        <w:jc w:val="both"/>
        <w:rPr>
          <w:lang w:eastAsia="de-DE"/>
        </w:rPr>
      </w:pPr>
      <w:r>
        <w:rPr>
          <w:lang w:eastAsia="de-DE"/>
        </w:rPr>
        <w:t>PDCCH capacity</w:t>
      </w:r>
    </w:p>
    <w:p w:rsidRPr="003A27BE" w:rsidR="005C2E2E" w:rsidP="009E0116" w:rsidRDefault="005C2E2E" w14:paraId="2089CD2A" w14:textId="77777777">
      <w:pPr>
        <w:rPr>
          <w:b/>
          <w:i/>
          <w:u w:val="single"/>
          <w:lang w:eastAsia="de-DE"/>
        </w:rPr>
      </w:pPr>
      <w:r>
        <w:rPr>
          <w:b/>
          <w:i/>
          <w:u w:val="single"/>
          <w:lang w:eastAsia="de-DE"/>
        </w:rPr>
        <w:t>PDCCH Aggregation Level</w:t>
      </w:r>
    </w:p>
    <w:p w:rsidR="00D861AC" w:rsidP="000109B0" w:rsidRDefault="00D861AC" w14:paraId="61907A48" w14:textId="5C1E077A">
      <w:pPr>
        <w:spacing w:after="240"/>
        <w:jc w:val="both"/>
        <w:rPr>
          <w:lang w:eastAsia="de-DE"/>
        </w:rPr>
      </w:pPr>
      <w:r>
        <w:rPr>
          <w:lang w:eastAsia="de-DE"/>
        </w:rPr>
        <w:t>The PDCCH is used to allocate PDSCH resources for the transfer of the RAR.</w:t>
      </w:r>
      <w:r w:rsidR="00B41954">
        <w:rPr>
          <w:lang w:eastAsia="de-DE"/>
        </w:rPr>
        <w:t xml:space="preserve"> It is transmitted using the common search space which supports aggregation levels of 4 and 8. 3GPP has not specified support for aggregation levels 1 and 2 because it must be possible to receive transmissions associated with the common search space at cell edge. The PDCCH aggregation level for the RAR can be configured using the </w:t>
      </w:r>
      <w:proofErr w:type="spellStart"/>
      <w:r w:rsidRPr="00D861AC" w:rsidR="00B41954">
        <w:rPr>
          <w:b/>
          <w:i/>
          <w:lang w:eastAsia="de-DE"/>
        </w:rPr>
        <w:t>pdcchAggRaresp</w:t>
      </w:r>
      <w:proofErr w:type="spellEnd"/>
      <w:r w:rsidR="00B41954">
        <w:rPr>
          <w:lang w:eastAsia="de-DE"/>
        </w:rPr>
        <w:t xml:space="preserve"> parameter.</w:t>
      </w:r>
      <w:r w:rsidR="00FB7649">
        <w:rPr>
          <w:lang w:eastAsia="de-DE"/>
        </w:rPr>
        <w:t xml:space="preserve"> The default value of 4 provides reliability without placing excessive load upon the PDCCH. Configuring a value of 8 will increase reliability but will also increase the PDCCH load and increase the probability of PDCCH blocking. </w:t>
      </w:r>
      <w:r w:rsidR="002C1BD5">
        <w:rPr>
          <w:lang w:eastAsia="de-DE"/>
        </w:rPr>
        <w:t>Downlink Control Information (DCI) format 1C is used to allocate RAR resources. This DCI has a low payload size to help maximize the quantity of redundancy whi</w:t>
      </w:r>
      <w:r w:rsidR="00FB7649">
        <w:rPr>
          <w:lang w:eastAsia="de-DE"/>
        </w:rPr>
        <w:t>ch can be included on the PDCCH.</w:t>
      </w:r>
    </w:p>
    <w:p w:rsidRPr="003A27BE" w:rsidR="005C2E2E" w:rsidP="009E0116" w:rsidRDefault="005C2E2E" w14:paraId="7EAFF491" w14:textId="77777777">
      <w:pPr>
        <w:rPr>
          <w:b/>
          <w:i/>
          <w:u w:val="single"/>
          <w:lang w:eastAsia="de-DE"/>
        </w:rPr>
      </w:pPr>
      <w:r>
        <w:rPr>
          <w:b/>
          <w:i/>
          <w:u w:val="single"/>
          <w:lang w:eastAsia="de-DE"/>
        </w:rPr>
        <w:lastRenderedPageBreak/>
        <w:t>Coding Rate</w:t>
      </w:r>
    </w:p>
    <w:p w:rsidR="000C7FCB" w:rsidP="000109B0" w:rsidRDefault="00D861AC" w14:paraId="3F466BC4" w14:textId="77777777">
      <w:pPr>
        <w:spacing w:after="240"/>
        <w:jc w:val="both"/>
        <w:rPr>
          <w:lang w:eastAsia="de-DE"/>
        </w:rPr>
      </w:pPr>
      <w:r>
        <w:rPr>
          <w:lang w:eastAsia="de-DE"/>
        </w:rPr>
        <w:t xml:space="preserve">The </w:t>
      </w:r>
      <w:r w:rsidRPr="00D861AC">
        <w:rPr>
          <w:b/>
          <w:i/>
          <w:lang w:eastAsia="de-DE"/>
        </w:rPr>
        <w:t>maxCrRaDl</w:t>
      </w:r>
      <w:r>
        <w:rPr>
          <w:lang w:eastAsia="de-DE"/>
        </w:rPr>
        <w:t xml:space="preserve"> parameter defines the maximum coding rate for the RAR on the PDSCH. </w:t>
      </w:r>
      <w:r w:rsidR="000C7FCB">
        <w:rPr>
          <w:lang w:eastAsia="de-DE"/>
        </w:rPr>
        <w:t>This parameter is used by the downlink packet scheduler when identifying the Resource Block Requirement. A single RAR has a size of 56 bits</w:t>
      </w:r>
      <w:r w:rsidR="002C1BD5">
        <w:rPr>
          <w:lang w:eastAsia="de-DE"/>
        </w:rPr>
        <w:t xml:space="preserve"> (</w:t>
      </w:r>
      <w:proofErr w:type="gramStart"/>
      <w:r w:rsidR="002C1BD5">
        <w:rPr>
          <w:lang w:eastAsia="de-DE"/>
        </w:rPr>
        <w:t>1 byte</w:t>
      </w:r>
      <w:proofErr w:type="gramEnd"/>
      <w:r w:rsidR="002C1BD5">
        <w:rPr>
          <w:lang w:eastAsia="de-DE"/>
        </w:rPr>
        <w:t xml:space="preserve"> header + 6 bytes payload). DCI format 1C supports a limited range of transport block sizes but 56 bits is a support</w:t>
      </w:r>
      <w:r w:rsidR="00FB7649">
        <w:rPr>
          <w:lang w:eastAsia="de-DE"/>
        </w:rPr>
        <w:t>ed</w:t>
      </w:r>
      <w:r w:rsidR="002C1BD5">
        <w:rPr>
          <w:lang w:eastAsia="de-DE"/>
        </w:rPr>
        <w:t xml:space="preserve"> transport block size. </w:t>
      </w:r>
      <w:r w:rsidR="008D3F8B">
        <w:rPr>
          <w:lang w:eastAsia="de-DE"/>
        </w:rPr>
        <w:t xml:space="preserve">The physical layer adds a </w:t>
      </w:r>
      <w:proofErr w:type="gramStart"/>
      <w:r w:rsidR="008D3F8B">
        <w:rPr>
          <w:lang w:eastAsia="de-DE"/>
        </w:rPr>
        <w:t>24 bit</w:t>
      </w:r>
      <w:proofErr w:type="gramEnd"/>
      <w:r w:rsidR="008D3F8B">
        <w:rPr>
          <w:lang w:eastAsia="de-DE"/>
        </w:rPr>
        <w:t xml:space="preserve"> CRC before applying channel coding. </w:t>
      </w:r>
      <w:r w:rsidR="002C1BD5">
        <w:rPr>
          <w:lang w:eastAsia="de-DE"/>
        </w:rPr>
        <w:t xml:space="preserve">The default value for </w:t>
      </w:r>
      <w:r w:rsidRPr="00D861AC" w:rsidR="002C1BD5">
        <w:rPr>
          <w:b/>
          <w:i/>
          <w:lang w:eastAsia="de-DE"/>
        </w:rPr>
        <w:t>maxCrRaDl</w:t>
      </w:r>
      <w:r w:rsidR="002C1BD5">
        <w:rPr>
          <w:lang w:eastAsia="de-DE"/>
        </w:rPr>
        <w:t xml:space="preserve"> is 0.12 so the </w:t>
      </w:r>
      <w:r w:rsidR="008D3F8B">
        <w:rPr>
          <w:lang w:eastAsia="de-DE"/>
        </w:rPr>
        <w:t>(</w:t>
      </w:r>
      <w:r w:rsidR="002C1BD5">
        <w:rPr>
          <w:lang w:eastAsia="de-DE"/>
        </w:rPr>
        <w:t>56</w:t>
      </w:r>
      <w:r w:rsidR="008D3F8B">
        <w:rPr>
          <w:lang w:eastAsia="de-DE"/>
        </w:rPr>
        <w:t xml:space="preserve"> + 24)</w:t>
      </w:r>
      <w:r w:rsidR="002C1BD5">
        <w:rPr>
          <w:lang w:eastAsia="de-DE"/>
        </w:rPr>
        <w:t xml:space="preserve"> bits would be increased to </w:t>
      </w:r>
      <w:r w:rsidR="008D3F8B">
        <w:rPr>
          <w:lang w:eastAsia="de-DE"/>
        </w:rPr>
        <w:t>6</w:t>
      </w:r>
      <w:r w:rsidR="002C1BD5">
        <w:rPr>
          <w:lang w:eastAsia="de-DE"/>
        </w:rPr>
        <w:t>67 bits.</w:t>
      </w:r>
      <w:r w:rsidR="008D3F8B">
        <w:rPr>
          <w:lang w:eastAsia="de-DE"/>
        </w:rPr>
        <w:t xml:space="preserve"> Random Access Responses are always transmitted using </w:t>
      </w:r>
      <w:proofErr w:type="gramStart"/>
      <w:r w:rsidR="008D3F8B">
        <w:rPr>
          <w:lang w:eastAsia="de-DE"/>
        </w:rPr>
        <w:t>QPSK</w:t>
      </w:r>
      <w:proofErr w:type="gramEnd"/>
      <w:r w:rsidR="008D3F8B">
        <w:rPr>
          <w:lang w:eastAsia="de-DE"/>
        </w:rPr>
        <w:t xml:space="preserve"> so this corresponds to 334 Resource Elements which requires 3 Resource Blocks to be allocated for transmission.</w:t>
      </w:r>
    </w:p>
    <w:p w:rsidR="00D861AC" w:rsidP="000109B0" w:rsidRDefault="00D861AC" w14:paraId="0BA1193F" w14:textId="77777777">
      <w:pPr>
        <w:spacing w:after="240"/>
        <w:jc w:val="both"/>
        <w:rPr>
          <w:lang w:eastAsia="de-DE"/>
        </w:rPr>
      </w:pPr>
      <w:r>
        <w:rPr>
          <w:lang w:eastAsia="de-DE"/>
        </w:rPr>
        <w:t>The default value</w:t>
      </w:r>
      <w:r w:rsidR="008D3F8B">
        <w:rPr>
          <w:lang w:eastAsia="de-DE"/>
        </w:rPr>
        <w:t xml:space="preserve"> for</w:t>
      </w:r>
      <w:r>
        <w:rPr>
          <w:lang w:eastAsia="de-DE"/>
        </w:rPr>
        <w:t xml:space="preserve"> </w:t>
      </w:r>
      <w:r w:rsidRPr="00D861AC" w:rsidR="008D3F8B">
        <w:rPr>
          <w:b/>
          <w:i/>
          <w:lang w:eastAsia="de-DE"/>
        </w:rPr>
        <w:t>maxCrRaDl</w:t>
      </w:r>
      <w:r>
        <w:rPr>
          <w:lang w:eastAsia="de-DE"/>
        </w:rPr>
        <w:t xml:space="preserve"> </w:t>
      </w:r>
      <w:r w:rsidR="008D3F8B">
        <w:rPr>
          <w:lang w:eastAsia="de-DE"/>
        </w:rPr>
        <w:t>(0</w:t>
      </w:r>
      <w:r>
        <w:rPr>
          <w:lang w:eastAsia="de-DE"/>
        </w:rPr>
        <w:t>.12</w:t>
      </w:r>
      <w:r w:rsidR="008D3F8B">
        <w:rPr>
          <w:lang w:eastAsia="de-DE"/>
        </w:rPr>
        <w:t>)</w:t>
      </w:r>
      <w:r>
        <w:rPr>
          <w:lang w:eastAsia="de-DE"/>
        </w:rPr>
        <w:t xml:space="preserve"> is already a low coding rate which implies large quantities of redundancy to help protect the information bits as they are transferred across the air-interface.</w:t>
      </w:r>
      <w:r w:rsidR="008D3F8B">
        <w:rPr>
          <w:lang w:eastAsia="de-DE"/>
        </w:rPr>
        <w:t xml:space="preserve"> Decreasing the value of this parameter will increase redundancy further but will also increase the number of Resource Blocks required by each RAR transmission.</w:t>
      </w:r>
    </w:p>
    <w:p w:rsidRPr="003A27BE" w:rsidR="005C2E2E" w:rsidP="009E0116" w:rsidRDefault="005C2E2E" w14:paraId="3E522D99" w14:textId="77777777">
      <w:pPr>
        <w:rPr>
          <w:b/>
          <w:i/>
          <w:u w:val="single"/>
          <w:lang w:eastAsia="de-DE"/>
        </w:rPr>
      </w:pPr>
      <w:r>
        <w:rPr>
          <w:b/>
          <w:i/>
          <w:u w:val="single"/>
          <w:lang w:eastAsia="de-DE"/>
        </w:rPr>
        <w:t>Waiting Time</w:t>
      </w:r>
    </w:p>
    <w:p w:rsidR="00FB7649" w:rsidP="000109B0" w:rsidRDefault="00F627A5" w14:paraId="71AC2AC2" w14:textId="77777777">
      <w:pPr>
        <w:spacing w:after="240"/>
        <w:jc w:val="both"/>
        <w:rPr>
          <w:lang w:eastAsia="de-DE"/>
        </w:rPr>
      </w:pPr>
      <w:r>
        <w:rPr>
          <w:lang w:eastAsia="de-DE"/>
        </w:rPr>
        <w:t xml:space="preserve">The </w:t>
      </w:r>
      <w:r w:rsidRPr="00F627A5">
        <w:rPr>
          <w:b/>
          <w:i/>
          <w:lang w:eastAsia="de-DE"/>
        </w:rPr>
        <w:t>raRespWinSize</w:t>
      </w:r>
      <w:r>
        <w:rPr>
          <w:lang w:eastAsia="de-DE"/>
        </w:rPr>
        <w:t xml:space="preserve"> parameter defines the waiting time for the RAR. The default value of 10 subframes is the maximum permitted value.</w:t>
      </w:r>
      <w:r w:rsidR="00AE388D">
        <w:rPr>
          <w:lang w:eastAsia="de-DE"/>
        </w:rPr>
        <w:t xml:space="preserve"> The timing for the RAR isn’t completely fixed </w:t>
      </w:r>
      <w:r w:rsidR="00FB7649">
        <w:rPr>
          <w:lang w:eastAsia="de-DE"/>
        </w:rPr>
        <w:t>because it relies upon the uplink packet scheduler allocating resources for MSG3. These resources are signaled within the RAR. The RAR is also transmitted 6 subframes in advance of MSG3 transmission. The downlink packet scheduler must be able to allocate both PDCCH and PDSCH resources during that subframe otherwise the RAR will be blocked.</w:t>
      </w:r>
    </w:p>
    <w:p w:rsidRPr="003A27BE" w:rsidR="00FB7649" w:rsidP="009E0116" w:rsidRDefault="00FB7649" w14:paraId="74F14F0E" w14:textId="77777777">
      <w:pPr>
        <w:rPr>
          <w:b/>
          <w:i/>
          <w:u w:val="single"/>
          <w:lang w:eastAsia="de-DE"/>
        </w:rPr>
      </w:pPr>
      <w:r>
        <w:rPr>
          <w:b/>
          <w:i/>
          <w:u w:val="single"/>
          <w:lang w:eastAsia="de-DE"/>
        </w:rPr>
        <w:t>PDCCH Capacity</w:t>
      </w:r>
    </w:p>
    <w:p w:rsidR="00FB7649" w:rsidP="00C553C4" w:rsidRDefault="00634F1D" w14:paraId="6872D295" w14:textId="77777777">
      <w:pPr>
        <w:spacing w:after="0"/>
        <w:jc w:val="both"/>
        <w:rPr>
          <w:lang w:eastAsia="de-DE"/>
        </w:rPr>
      </w:pPr>
      <w:r>
        <w:rPr>
          <w:lang w:eastAsia="de-DE"/>
        </w:rPr>
        <w:t xml:space="preserve">PDCCH transmissions for System Information Blocks (SIB) and paging messages are prioritized over PDCCH transmissions for Random Access Responses (RAR). All 3 of these PDCCH transmissions use an aggregation level of 4 (assuming the default Nokia parameter set). Thus, there should always be PDCCH capacity available for the RAR if there </w:t>
      </w:r>
      <w:r w:rsidR="00AD2A8A">
        <w:rPr>
          <w:lang w:eastAsia="de-DE"/>
        </w:rPr>
        <w:t>are</w:t>
      </w:r>
      <w:r>
        <w:rPr>
          <w:lang w:eastAsia="de-DE"/>
        </w:rPr>
        <w:t xml:space="preserve"> at least 3 x 4 = 12 CCE. The 10 MHz channel bandwidth has only 10 CCE when a single symbol is allocated to the PDCCH. This means that PDCCH blocking for the RAR will occur if the e</w:t>
      </w:r>
      <w:r w:rsidR="00E26558">
        <w:rPr>
          <w:lang w:eastAsia="de-DE"/>
        </w:rPr>
        <w:t>NodeB</w:t>
      </w:r>
      <w:r>
        <w:rPr>
          <w:lang w:eastAsia="de-DE"/>
        </w:rPr>
        <w:t xml:space="preserve"> needs to transmit the PDCCH for the SIB, paging and RAR during the same subframe. Paging messages are only broadcast during subframe 9 so all other subframes are always able to transmit the PDCCH for SIB and RAR. The dynamic allocation of PDCCH symbols allows blocking to occur</w:t>
      </w:r>
      <w:r w:rsidR="00AD2A8A">
        <w:rPr>
          <w:lang w:eastAsia="de-DE"/>
        </w:rPr>
        <w:t xml:space="preserve"> prior to triggering an upgrade. This means that blocking can occur even when a maximum of 3 symbols are permitted for the PDCCH. Increasing the number of PRACH subframes per radio frame increases the probability of PDCCH blocking because it can become necessary to transmit multiple RAR PDCCH during a single subframe.</w:t>
      </w:r>
    </w:p>
    <w:p w:rsidR="00F627A5" w:rsidP="00C553C4" w:rsidRDefault="00F627A5" w14:paraId="180579C5" w14:textId="77777777">
      <w:pPr>
        <w:spacing w:after="0"/>
        <w:jc w:val="both"/>
        <w:rPr>
          <w:lang w:eastAsia="de-DE"/>
        </w:rPr>
      </w:pPr>
    </w:p>
    <w:p w:rsidRPr="00175937" w:rsidR="00F627A5" w:rsidP="005C1A9A" w:rsidRDefault="00F627A5" w14:paraId="251D33AA" w14:textId="77777777">
      <w:pPr>
        <w:pStyle w:val="Heading4"/>
        <w:spacing w:after="120"/>
        <w:ind w:left="862" w:hanging="862"/>
        <w:rPr>
          <w:color w:val="124191" w:themeColor="background1"/>
          <w:lang w:eastAsia="de-DE"/>
        </w:rPr>
      </w:pPr>
      <w:r>
        <w:rPr>
          <w:color w:val="124191" w:themeColor="background1"/>
          <w:lang w:eastAsia="de-DE"/>
        </w:rPr>
        <w:t>MSG3</w:t>
      </w:r>
    </w:p>
    <w:p w:rsidR="00F627A5" w:rsidP="00F627A5" w:rsidRDefault="00F627A5" w14:paraId="6C53C3F7" w14:textId="77777777">
      <w:pPr>
        <w:jc w:val="both"/>
        <w:rPr>
          <w:lang w:eastAsia="de-DE"/>
        </w:rPr>
      </w:pPr>
      <w:r>
        <w:rPr>
          <w:lang w:eastAsia="de-DE"/>
        </w:rPr>
        <w:t xml:space="preserve">MSG3 </w:t>
      </w:r>
      <w:r w:rsidR="001D7C1F">
        <w:rPr>
          <w:lang w:eastAsia="de-DE"/>
        </w:rPr>
        <w:t xml:space="preserve">typically </w:t>
      </w:r>
      <w:r>
        <w:rPr>
          <w:lang w:eastAsia="de-DE"/>
        </w:rPr>
        <w:t>corresponds to the</w:t>
      </w:r>
      <w:r w:rsidR="00AE388D">
        <w:rPr>
          <w:lang w:eastAsia="de-DE"/>
        </w:rPr>
        <w:t xml:space="preserve"> first RRC message, e.g. RRC Connection Request, RRC Re-establishment Request or RRC Reconfiguration Complete</w:t>
      </w:r>
      <w:r>
        <w:rPr>
          <w:lang w:eastAsia="de-DE"/>
        </w:rPr>
        <w:t>. Areas of optimization include:</w:t>
      </w:r>
    </w:p>
    <w:p w:rsidR="00F627A5" w:rsidP="005F6D56" w:rsidRDefault="00233038" w14:paraId="6491D84F" w14:textId="77777777">
      <w:pPr>
        <w:pStyle w:val="ListParagraph"/>
        <w:numPr>
          <w:ilvl w:val="0"/>
          <w:numId w:val="44"/>
        </w:numPr>
        <w:jc w:val="both"/>
        <w:rPr>
          <w:lang w:eastAsia="de-DE"/>
        </w:rPr>
      </w:pPr>
      <w:r>
        <w:rPr>
          <w:lang w:eastAsia="de-DE"/>
        </w:rPr>
        <w:lastRenderedPageBreak/>
        <w:t>short vs</w:t>
      </w:r>
      <w:r w:rsidR="006F5FF2">
        <w:rPr>
          <w:lang w:eastAsia="de-DE"/>
        </w:rPr>
        <w:t>.</w:t>
      </w:r>
      <w:r>
        <w:rPr>
          <w:lang w:eastAsia="de-DE"/>
        </w:rPr>
        <w:t xml:space="preserve"> long MSG3</w:t>
      </w:r>
    </w:p>
    <w:p w:rsidR="00F627A5" w:rsidP="005F6D56" w:rsidRDefault="00F627A5" w14:paraId="4A243906" w14:textId="77777777">
      <w:pPr>
        <w:pStyle w:val="ListParagraph"/>
        <w:numPr>
          <w:ilvl w:val="0"/>
          <w:numId w:val="44"/>
        </w:numPr>
        <w:jc w:val="both"/>
        <w:rPr>
          <w:lang w:eastAsia="de-DE"/>
        </w:rPr>
      </w:pPr>
      <w:r>
        <w:rPr>
          <w:lang w:eastAsia="de-DE"/>
        </w:rPr>
        <w:t>power control</w:t>
      </w:r>
    </w:p>
    <w:p w:rsidR="00B97CB5" w:rsidP="005F6D56" w:rsidRDefault="00B97CB5" w14:paraId="6AAC6B5A" w14:textId="77777777">
      <w:pPr>
        <w:pStyle w:val="ListParagraph"/>
        <w:numPr>
          <w:ilvl w:val="0"/>
          <w:numId w:val="44"/>
        </w:numPr>
        <w:jc w:val="both"/>
        <w:rPr>
          <w:lang w:eastAsia="de-DE"/>
        </w:rPr>
      </w:pPr>
      <w:r>
        <w:rPr>
          <w:lang w:eastAsia="de-DE"/>
        </w:rPr>
        <w:t>re-transmission count</w:t>
      </w:r>
    </w:p>
    <w:p w:rsidRPr="003A27BE" w:rsidR="00AE388D" w:rsidP="009E0116" w:rsidRDefault="00AE388D" w14:paraId="739F432B" w14:textId="77777777">
      <w:pPr>
        <w:rPr>
          <w:b/>
          <w:i/>
          <w:u w:val="single"/>
          <w:lang w:eastAsia="de-DE"/>
        </w:rPr>
      </w:pPr>
      <w:r>
        <w:rPr>
          <w:b/>
          <w:i/>
          <w:u w:val="single"/>
          <w:lang w:eastAsia="de-DE"/>
        </w:rPr>
        <w:t>Short vs</w:t>
      </w:r>
      <w:r w:rsidR="006F5FF2">
        <w:rPr>
          <w:b/>
          <w:i/>
          <w:u w:val="single"/>
          <w:lang w:eastAsia="de-DE"/>
        </w:rPr>
        <w:t>.</w:t>
      </w:r>
      <w:r>
        <w:rPr>
          <w:b/>
          <w:i/>
          <w:u w:val="single"/>
          <w:lang w:eastAsia="de-DE"/>
        </w:rPr>
        <w:t xml:space="preserve"> Long Msg3</w:t>
      </w:r>
    </w:p>
    <w:p w:rsidR="00AE388D" w:rsidP="000109B0" w:rsidRDefault="00AE388D" w14:paraId="3FE0C2E8" w14:textId="77777777">
      <w:pPr>
        <w:spacing w:after="240"/>
        <w:jc w:val="both"/>
        <w:rPr>
          <w:lang w:eastAsia="de-DE"/>
        </w:rPr>
      </w:pPr>
      <w:r>
        <w:rPr>
          <w:lang w:eastAsia="de-DE"/>
        </w:rPr>
        <w:t>MSG3 can be allocated resources for either a short payload size or a long payload size. The e</w:t>
      </w:r>
      <w:r w:rsidR="00E26558">
        <w:rPr>
          <w:lang w:eastAsia="de-DE"/>
        </w:rPr>
        <w:t>NodeB</w:t>
      </w:r>
      <w:r>
        <w:rPr>
          <w:lang w:eastAsia="de-DE"/>
        </w:rPr>
        <w:t xml:space="preserve"> always allocates resources for a long payload size when using the non-</w:t>
      </w:r>
      <w:proofErr w:type="gramStart"/>
      <w:r>
        <w:rPr>
          <w:lang w:eastAsia="de-DE"/>
        </w:rPr>
        <w:t>contention based</w:t>
      </w:r>
      <w:proofErr w:type="gramEnd"/>
      <w:r>
        <w:rPr>
          <w:lang w:eastAsia="de-DE"/>
        </w:rPr>
        <w:t xml:space="preserve"> procedure. The e</w:t>
      </w:r>
      <w:r w:rsidR="00E26558">
        <w:rPr>
          <w:lang w:eastAsia="de-DE"/>
        </w:rPr>
        <w:t>NodeB</w:t>
      </w:r>
      <w:r>
        <w:rPr>
          <w:lang w:eastAsia="de-DE"/>
        </w:rPr>
        <w:t xml:space="preserve"> selects between a short or long payload size when using the </w:t>
      </w:r>
      <w:proofErr w:type="gramStart"/>
      <w:r>
        <w:rPr>
          <w:lang w:eastAsia="de-DE"/>
        </w:rPr>
        <w:t>contention based</w:t>
      </w:r>
      <w:proofErr w:type="gramEnd"/>
      <w:r>
        <w:rPr>
          <w:lang w:eastAsia="de-DE"/>
        </w:rPr>
        <w:t xml:space="preserve"> procedure. Selection is done according to the type of PRACH preamble transmitted by the UE. If the UE transmits a Group A preamble then the e</w:t>
      </w:r>
      <w:r w:rsidR="00E26558">
        <w:rPr>
          <w:lang w:eastAsia="de-DE"/>
        </w:rPr>
        <w:t>NodeB</w:t>
      </w:r>
      <w:r>
        <w:rPr>
          <w:lang w:eastAsia="de-DE"/>
        </w:rPr>
        <w:t xml:space="preserve"> selects a short payload size, whereas if the UE transmits a Group B preamble then the e</w:t>
      </w:r>
      <w:r w:rsidR="00E26558">
        <w:rPr>
          <w:lang w:eastAsia="de-DE"/>
        </w:rPr>
        <w:t>NodeB</w:t>
      </w:r>
      <w:r>
        <w:rPr>
          <w:lang w:eastAsia="de-DE"/>
        </w:rPr>
        <w:t xml:space="preserve"> selects a long payload size.</w:t>
      </w:r>
    </w:p>
    <w:p w:rsidR="00AE388D" w:rsidP="00AE388D" w:rsidRDefault="00AE388D" w14:paraId="2CA2028B" w14:textId="77777777">
      <w:pPr>
        <w:jc w:val="both"/>
        <w:rPr>
          <w:lang w:eastAsia="de-DE"/>
        </w:rPr>
      </w:pPr>
      <w:r>
        <w:rPr>
          <w:lang w:eastAsia="de-DE"/>
        </w:rPr>
        <w:t>The UE transmits a Group B preamble if both of the following conditions are satisfied:</w:t>
      </w:r>
    </w:p>
    <w:p w:rsidRPr="004941F8" w:rsidR="00AE388D" w:rsidP="00AE388D" w:rsidRDefault="00AE388D" w14:paraId="5E48542E" w14:textId="77777777">
      <w:pPr>
        <w:autoSpaceDE w:val="0"/>
        <w:autoSpaceDN w:val="0"/>
        <w:adjustRightInd w:val="0"/>
        <w:spacing w:line="240" w:lineRule="auto"/>
        <w:ind w:firstLine="720"/>
        <w:rPr>
          <w:rFonts w:cstheme="minorHAnsi"/>
          <w:sz w:val="20"/>
          <w:szCs w:val="20"/>
        </w:rPr>
      </w:pPr>
      <w:r w:rsidRPr="004941F8">
        <w:rPr>
          <w:rFonts w:cstheme="minorHAnsi"/>
          <w:i/>
          <w:iCs/>
          <w:sz w:val="20"/>
          <w:szCs w:val="20"/>
        </w:rPr>
        <w:t xml:space="preserve">Message Size &gt; </w:t>
      </w:r>
      <w:proofErr w:type="spellStart"/>
      <w:r w:rsidRPr="006D1A38">
        <w:rPr>
          <w:rFonts w:cstheme="minorHAnsi"/>
          <w:b/>
          <w:i/>
          <w:iCs/>
          <w:sz w:val="20"/>
          <w:szCs w:val="20"/>
        </w:rPr>
        <w:t>raSmallVolUl</w:t>
      </w:r>
      <w:proofErr w:type="spellEnd"/>
      <w:r w:rsidRPr="004941F8">
        <w:rPr>
          <w:rFonts w:cstheme="minorHAnsi"/>
          <w:i/>
          <w:iCs/>
          <w:sz w:val="20"/>
          <w:szCs w:val="20"/>
        </w:rPr>
        <w:t xml:space="preserve"> </w:t>
      </w:r>
      <w:r>
        <w:rPr>
          <w:rFonts w:cstheme="minorHAnsi"/>
          <w:i/>
          <w:iCs/>
          <w:sz w:val="20"/>
          <w:szCs w:val="20"/>
        </w:rPr>
        <w:t xml:space="preserve">  </w:t>
      </w:r>
      <w:r>
        <w:rPr>
          <w:rFonts w:cstheme="minorHAnsi"/>
          <w:i/>
          <w:iCs/>
          <w:sz w:val="20"/>
          <w:szCs w:val="20"/>
        </w:rPr>
        <w:tab/>
      </w:r>
      <w:r w:rsidRPr="004941F8">
        <w:rPr>
          <w:rFonts w:cstheme="minorHAnsi"/>
          <w:sz w:val="20"/>
          <w:szCs w:val="20"/>
        </w:rPr>
        <w:t>AND</w:t>
      </w:r>
    </w:p>
    <w:p w:rsidRPr="004941F8" w:rsidR="00AE388D" w:rsidP="009E0116" w:rsidRDefault="00AE388D" w14:paraId="17D23FB5" w14:textId="77777777">
      <w:pPr>
        <w:ind w:firstLine="720"/>
        <w:jc w:val="both"/>
        <w:rPr>
          <w:rFonts w:cstheme="minorHAnsi"/>
          <w:sz w:val="20"/>
          <w:szCs w:val="20"/>
          <w:lang w:eastAsia="de-DE"/>
        </w:rPr>
      </w:pPr>
      <w:r w:rsidRPr="004941F8">
        <w:rPr>
          <w:rFonts w:cstheme="minorHAnsi"/>
          <w:i/>
          <w:iCs/>
          <w:sz w:val="20"/>
          <w:szCs w:val="20"/>
        </w:rPr>
        <w:t>Path Loss &lt; P</w:t>
      </w:r>
      <w:r w:rsidRPr="004941F8">
        <w:rPr>
          <w:rFonts w:cstheme="minorHAnsi"/>
          <w:i/>
          <w:iCs/>
          <w:sz w:val="20"/>
          <w:szCs w:val="20"/>
          <w:vertAlign w:val="subscript"/>
        </w:rPr>
        <w:t>MAX</w:t>
      </w:r>
      <w:r w:rsidRPr="004941F8">
        <w:rPr>
          <w:rFonts w:cstheme="minorHAnsi"/>
          <w:i/>
          <w:iCs/>
          <w:sz w:val="20"/>
          <w:szCs w:val="20"/>
        </w:rPr>
        <w:t xml:space="preserve"> – </w:t>
      </w:r>
      <w:proofErr w:type="spellStart"/>
      <w:r w:rsidRPr="006D1A38">
        <w:rPr>
          <w:rFonts w:cstheme="minorHAnsi"/>
          <w:b/>
          <w:i/>
          <w:iCs/>
          <w:sz w:val="20"/>
          <w:szCs w:val="20"/>
        </w:rPr>
        <w:t>ulpcIniPrePwr</w:t>
      </w:r>
      <w:proofErr w:type="spellEnd"/>
      <w:r w:rsidRPr="004941F8">
        <w:rPr>
          <w:rFonts w:cstheme="minorHAnsi"/>
          <w:i/>
          <w:iCs/>
          <w:sz w:val="20"/>
          <w:szCs w:val="20"/>
        </w:rPr>
        <w:t xml:space="preserve"> – </w:t>
      </w:r>
      <w:r w:rsidRPr="006D1A38">
        <w:rPr>
          <w:rFonts w:cstheme="minorHAnsi"/>
          <w:b/>
          <w:i/>
          <w:iCs/>
          <w:sz w:val="20"/>
          <w:szCs w:val="20"/>
        </w:rPr>
        <w:t>deltaPreMsg3</w:t>
      </w:r>
      <w:r w:rsidRPr="004941F8">
        <w:rPr>
          <w:rFonts w:cstheme="minorHAnsi"/>
          <w:i/>
          <w:iCs/>
          <w:sz w:val="20"/>
          <w:szCs w:val="20"/>
        </w:rPr>
        <w:t xml:space="preserve"> – </w:t>
      </w:r>
      <w:proofErr w:type="spellStart"/>
      <w:r w:rsidRPr="006D1A38">
        <w:rPr>
          <w:rFonts w:cstheme="minorHAnsi"/>
          <w:b/>
          <w:i/>
          <w:iCs/>
          <w:sz w:val="20"/>
          <w:szCs w:val="20"/>
        </w:rPr>
        <w:t>raMsgPoffGrB</w:t>
      </w:r>
      <w:proofErr w:type="spellEnd"/>
    </w:p>
    <w:p w:rsidR="00AE388D" w:rsidP="000109B0" w:rsidRDefault="00AE388D" w14:paraId="77E2B1CE" w14:textId="77777777">
      <w:pPr>
        <w:spacing w:after="240"/>
        <w:jc w:val="both"/>
        <w:rPr>
          <w:lang w:eastAsia="de-DE"/>
        </w:rPr>
      </w:pPr>
      <w:r>
        <w:rPr>
          <w:lang w:eastAsia="de-DE"/>
        </w:rPr>
        <w:t xml:space="preserve">Otherwise, the UE transmits a Group A preamble. This means that UE tend to be allocated more Resource Blocks for MSG3 when </w:t>
      </w:r>
      <w:r w:rsidR="00796841">
        <w:rPr>
          <w:lang w:eastAsia="de-DE"/>
        </w:rPr>
        <w:t xml:space="preserve">the UE is in good coverage and has larger volumes of data in its buffer. </w:t>
      </w:r>
      <w:r>
        <w:rPr>
          <w:lang w:eastAsia="de-DE"/>
        </w:rPr>
        <w:t xml:space="preserve">UE can be forced to always select a Group A preamble if the </w:t>
      </w:r>
      <w:proofErr w:type="spellStart"/>
      <w:r w:rsidRPr="004941F8">
        <w:rPr>
          <w:b/>
          <w:i/>
          <w:lang w:eastAsia="de-DE"/>
        </w:rPr>
        <w:t>raPreGrASize</w:t>
      </w:r>
      <w:proofErr w:type="spellEnd"/>
      <w:r>
        <w:rPr>
          <w:lang w:eastAsia="de-DE"/>
        </w:rPr>
        <w:t xml:space="preserve"> parameter is set equal to the </w:t>
      </w:r>
      <w:proofErr w:type="spellStart"/>
      <w:r w:rsidRPr="004941F8">
        <w:rPr>
          <w:b/>
          <w:i/>
          <w:lang w:eastAsia="de-DE"/>
        </w:rPr>
        <w:t>raNondedPreamb</w:t>
      </w:r>
      <w:proofErr w:type="spellEnd"/>
      <w:r w:rsidR="00796841">
        <w:rPr>
          <w:lang w:eastAsia="de-DE"/>
        </w:rPr>
        <w:t xml:space="preserve"> parameter, i.e. the size of Group B is set to 0.</w:t>
      </w:r>
    </w:p>
    <w:p w:rsidR="00796841" w:rsidP="00AE388D" w:rsidRDefault="00796841" w14:paraId="4ECC2EBC" w14:textId="2E2476EE">
      <w:pPr>
        <w:jc w:val="both"/>
        <w:rPr>
          <w:lang w:eastAsia="de-DE"/>
        </w:rPr>
      </w:pPr>
      <w:r>
        <w:rPr>
          <w:lang w:eastAsia="de-DE"/>
        </w:rPr>
        <w:t xml:space="preserve">The parameters shown in </w:t>
      </w:r>
      <w:r w:rsidR="003159A7">
        <w:rPr>
          <w:lang w:eastAsia="de-DE"/>
        </w:rPr>
        <w:fldChar w:fldCharType="begin"/>
      </w:r>
      <w:r>
        <w:rPr>
          <w:lang w:eastAsia="de-DE"/>
        </w:rPr>
        <w:instrText xml:space="preserve"> REF _Ref404684833 \h </w:instrText>
      </w:r>
      <w:r w:rsidR="003159A7">
        <w:rPr>
          <w:lang w:eastAsia="de-DE"/>
        </w:rPr>
      </w:r>
      <w:r w:rsidR="003159A7">
        <w:rPr>
          <w:lang w:eastAsia="de-DE"/>
        </w:rPr>
        <w:fldChar w:fldCharType="separate"/>
      </w:r>
      <w:r w:rsidRPr="00152E1F" w:rsidR="001E21EC">
        <w:t xml:space="preserve">Table </w:t>
      </w:r>
      <w:r w:rsidR="001E21EC">
        <w:rPr>
          <w:noProof/>
        </w:rPr>
        <w:t>44</w:t>
      </w:r>
      <w:r w:rsidR="003159A7">
        <w:rPr>
          <w:lang w:eastAsia="de-DE"/>
        </w:rPr>
        <w:fldChar w:fldCharType="end"/>
      </w:r>
      <w:r>
        <w:rPr>
          <w:lang w:eastAsia="de-DE"/>
        </w:rPr>
        <w:t xml:space="preserve"> are used to determine the number of Resource Blocks allocated for MSG3.</w:t>
      </w:r>
    </w:p>
    <w:tbl>
      <w:tblPr>
        <w:tblStyle w:val="TableGrid"/>
        <w:tblW w:w="8053" w:type="dxa"/>
        <w:jc w:val="center"/>
        <w:tblLook w:val="04A0" w:firstRow="1" w:lastRow="0" w:firstColumn="1" w:lastColumn="0" w:noHBand="0" w:noVBand="1"/>
      </w:tblPr>
      <w:tblGrid>
        <w:gridCol w:w="1983"/>
        <w:gridCol w:w="1652"/>
        <w:gridCol w:w="2434"/>
        <w:gridCol w:w="1984"/>
      </w:tblGrid>
      <w:tr w:rsidR="00796841" w:rsidTr="00796841" w14:paraId="6E865FEB" w14:textId="77777777">
        <w:trPr>
          <w:jc w:val="center"/>
        </w:trPr>
        <w:tc>
          <w:tcPr>
            <w:tcW w:w="1983" w:type="dxa"/>
            <w:shd w:val="clear" w:color="auto" w:fill="F2F2F2" w:themeFill="background2" w:themeFillShade="F2"/>
            <w:vAlign w:val="center"/>
          </w:tcPr>
          <w:p w:rsidRPr="00796841" w:rsidR="00796841" w:rsidP="00796841" w:rsidRDefault="00796841" w14:paraId="0A29C8BA" w14:textId="77777777">
            <w:pPr>
              <w:spacing w:before="60" w:after="60"/>
              <w:jc w:val="center"/>
              <w:rPr>
                <w:b/>
                <w:lang w:val="en-GB"/>
              </w:rPr>
            </w:pPr>
            <w:r w:rsidRPr="00796841">
              <w:rPr>
                <w:b/>
                <w:lang w:val="en-GB"/>
              </w:rPr>
              <w:t>Parameter</w:t>
            </w:r>
          </w:p>
        </w:tc>
        <w:tc>
          <w:tcPr>
            <w:tcW w:w="1652" w:type="dxa"/>
            <w:shd w:val="clear" w:color="auto" w:fill="F2F2F2" w:themeFill="background2" w:themeFillShade="F2"/>
            <w:vAlign w:val="center"/>
          </w:tcPr>
          <w:p w:rsidRPr="00796841" w:rsidR="00796841" w:rsidP="00E32254" w:rsidRDefault="00796841" w14:paraId="000646AA" w14:textId="77777777">
            <w:pPr>
              <w:spacing w:before="60" w:after="60"/>
              <w:jc w:val="center"/>
              <w:rPr>
                <w:b/>
                <w:lang w:val="en-GB"/>
              </w:rPr>
            </w:pPr>
            <w:r w:rsidRPr="00796841">
              <w:rPr>
                <w:b/>
                <w:lang w:val="en-GB"/>
              </w:rPr>
              <w:t>Object</w:t>
            </w:r>
          </w:p>
        </w:tc>
        <w:tc>
          <w:tcPr>
            <w:tcW w:w="2434" w:type="dxa"/>
            <w:shd w:val="clear" w:color="auto" w:fill="F2F2F2" w:themeFill="background2" w:themeFillShade="F2"/>
            <w:vAlign w:val="center"/>
          </w:tcPr>
          <w:p w:rsidRPr="00796841" w:rsidR="00796841" w:rsidP="00E32254" w:rsidRDefault="00796841" w14:paraId="0BD198FD" w14:textId="77777777">
            <w:pPr>
              <w:spacing w:before="60" w:after="60"/>
              <w:jc w:val="center"/>
              <w:rPr>
                <w:b/>
              </w:rPr>
            </w:pPr>
            <w:r w:rsidRPr="00796841">
              <w:rPr>
                <w:b/>
              </w:rPr>
              <w:t>Range</w:t>
            </w:r>
          </w:p>
        </w:tc>
        <w:tc>
          <w:tcPr>
            <w:tcW w:w="1984" w:type="dxa"/>
            <w:shd w:val="clear" w:color="auto" w:fill="F2F2F2" w:themeFill="background2" w:themeFillShade="F2"/>
          </w:tcPr>
          <w:p w:rsidRPr="00796841" w:rsidR="00796841" w:rsidP="00E32254" w:rsidRDefault="00796841" w14:paraId="02E6E25B" w14:textId="77777777">
            <w:pPr>
              <w:spacing w:before="60" w:after="60"/>
              <w:jc w:val="center"/>
              <w:rPr>
                <w:b/>
                <w:lang w:val="en-GB"/>
              </w:rPr>
            </w:pPr>
            <w:r w:rsidRPr="00796841">
              <w:rPr>
                <w:b/>
                <w:lang w:val="en-GB"/>
              </w:rPr>
              <w:t>Default</w:t>
            </w:r>
          </w:p>
        </w:tc>
      </w:tr>
      <w:tr w:rsidR="00AE388D" w:rsidTr="00E32254" w14:paraId="10FDB5D0" w14:textId="77777777">
        <w:trPr>
          <w:jc w:val="center"/>
        </w:trPr>
        <w:tc>
          <w:tcPr>
            <w:tcW w:w="1983" w:type="dxa"/>
            <w:vAlign w:val="center"/>
          </w:tcPr>
          <w:p w:rsidR="00AE388D" w:rsidP="00E32254" w:rsidRDefault="00AE388D" w14:paraId="341A9E1F" w14:textId="77777777">
            <w:pPr>
              <w:spacing w:before="60" w:after="60"/>
              <w:rPr>
                <w:lang w:val="en-GB"/>
              </w:rPr>
            </w:pPr>
            <w:proofErr w:type="spellStart"/>
            <w:r w:rsidRPr="00274132">
              <w:t>raSmallVolUl</w:t>
            </w:r>
            <w:proofErr w:type="spellEnd"/>
          </w:p>
        </w:tc>
        <w:tc>
          <w:tcPr>
            <w:tcW w:w="1652" w:type="dxa"/>
            <w:vAlign w:val="center"/>
          </w:tcPr>
          <w:p w:rsidR="00AE388D" w:rsidP="00E32254" w:rsidRDefault="00AE388D" w14:paraId="7C30EB3E" w14:textId="77777777">
            <w:pPr>
              <w:spacing w:before="60" w:after="60"/>
              <w:jc w:val="center"/>
              <w:rPr>
                <w:lang w:val="en-GB"/>
              </w:rPr>
            </w:pPr>
            <w:r>
              <w:rPr>
                <w:lang w:val="en-GB"/>
              </w:rPr>
              <w:t>LNCEL</w:t>
            </w:r>
          </w:p>
        </w:tc>
        <w:tc>
          <w:tcPr>
            <w:tcW w:w="2434" w:type="dxa"/>
            <w:vAlign w:val="center"/>
          </w:tcPr>
          <w:p w:rsidRPr="00274132" w:rsidR="00AE388D" w:rsidP="00E32254" w:rsidRDefault="00AE388D" w14:paraId="7BBD9D82" w14:textId="77777777">
            <w:pPr>
              <w:spacing w:before="60" w:after="60"/>
              <w:jc w:val="center"/>
            </w:pPr>
            <w:r>
              <w:t>56, 144, 208</w:t>
            </w:r>
            <w:r w:rsidRPr="00274132">
              <w:t>, 256 bits</w:t>
            </w:r>
          </w:p>
        </w:tc>
        <w:tc>
          <w:tcPr>
            <w:tcW w:w="1984" w:type="dxa"/>
          </w:tcPr>
          <w:p w:rsidRPr="002E3F13" w:rsidR="00AE388D" w:rsidP="00E32254" w:rsidRDefault="00AE388D" w14:paraId="34508B53" w14:textId="77777777">
            <w:pPr>
              <w:spacing w:before="60" w:after="60"/>
              <w:jc w:val="center"/>
              <w:rPr>
                <w:lang w:val="en-GB"/>
              </w:rPr>
            </w:pPr>
            <w:r>
              <w:rPr>
                <w:lang w:val="en-GB"/>
              </w:rPr>
              <w:t>144 bits</w:t>
            </w:r>
          </w:p>
        </w:tc>
      </w:tr>
      <w:tr w:rsidR="00AE388D" w:rsidTr="00E32254" w14:paraId="1A9111FF" w14:textId="77777777">
        <w:trPr>
          <w:jc w:val="center"/>
        </w:trPr>
        <w:tc>
          <w:tcPr>
            <w:tcW w:w="1983" w:type="dxa"/>
            <w:vAlign w:val="center"/>
          </w:tcPr>
          <w:p w:rsidR="00AE388D" w:rsidP="00E32254" w:rsidRDefault="00AE388D" w14:paraId="7034AB0D" w14:textId="77777777">
            <w:pPr>
              <w:spacing w:before="60" w:after="60"/>
              <w:rPr>
                <w:lang w:val="en-GB"/>
              </w:rPr>
            </w:pPr>
            <w:proofErr w:type="spellStart"/>
            <w:r>
              <w:rPr>
                <w:lang w:val="en-GB"/>
              </w:rPr>
              <w:t>raLargeVolUl</w:t>
            </w:r>
            <w:proofErr w:type="spellEnd"/>
          </w:p>
        </w:tc>
        <w:tc>
          <w:tcPr>
            <w:tcW w:w="1652" w:type="dxa"/>
            <w:vAlign w:val="center"/>
          </w:tcPr>
          <w:p w:rsidR="00AE388D" w:rsidP="00E32254" w:rsidRDefault="00AE388D" w14:paraId="2F92FE4C" w14:textId="77777777">
            <w:pPr>
              <w:spacing w:before="60" w:after="60"/>
              <w:jc w:val="center"/>
              <w:rPr>
                <w:lang w:val="en-GB"/>
              </w:rPr>
            </w:pPr>
            <w:r>
              <w:rPr>
                <w:lang w:val="en-GB"/>
              </w:rPr>
              <w:t>LNBTS</w:t>
            </w:r>
          </w:p>
        </w:tc>
        <w:tc>
          <w:tcPr>
            <w:tcW w:w="2434" w:type="dxa"/>
            <w:vAlign w:val="center"/>
          </w:tcPr>
          <w:p w:rsidRPr="00274132" w:rsidR="00AE388D" w:rsidP="00E32254" w:rsidRDefault="00AE388D" w14:paraId="353264BB" w14:textId="77777777">
            <w:pPr>
              <w:spacing w:before="60" w:after="60"/>
              <w:jc w:val="center"/>
            </w:pPr>
            <w:r>
              <w:t>not configurable</w:t>
            </w:r>
          </w:p>
        </w:tc>
        <w:tc>
          <w:tcPr>
            <w:tcW w:w="1984" w:type="dxa"/>
          </w:tcPr>
          <w:p w:rsidR="00AE388D" w:rsidP="00E32254" w:rsidRDefault="00AE388D" w14:paraId="694F1978" w14:textId="77777777">
            <w:pPr>
              <w:spacing w:before="60" w:after="60"/>
              <w:jc w:val="center"/>
              <w:rPr>
                <w:lang w:val="en-GB"/>
              </w:rPr>
            </w:pPr>
            <w:r>
              <w:rPr>
                <w:lang w:val="en-GB"/>
              </w:rPr>
              <w:t>512 bits</w:t>
            </w:r>
          </w:p>
        </w:tc>
      </w:tr>
      <w:tr w:rsidR="00AE388D" w:rsidTr="00E32254" w14:paraId="3B0A805E" w14:textId="77777777">
        <w:trPr>
          <w:jc w:val="center"/>
        </w:trPr>
        <w:tc>
          <w:tcPr>
            <w:tcW w:w="1983" w:type="dxa"/>
            <w:vAlign w:val="center"/>
          </w:tcPr>
          <w:p w:rsidR="00AE388D" w:rsidP="00E32254" w:rsidRDefault="00AE388D" w14:paraId="4A6C31B6" w14:textId="77777777">
            <w:pPr>
              <w:spacing w:before="60" w:after="60"/>
              <w:rPr>
                <w:lang w:val="en-GB"/>
              </w:rPr>
            </w:pPr>
            <w:proofErr w:type="spellStart"/>
            <w:r>
              <w:rPr>
                <w:lang w:val="en-GB"/>
              </w:rPr>
              <w:t>raSmallMcsUl</w:t>
            </w:r>
            <w:proofErr w:type="spellEnd"/>
          </w:p>
        </w:tc>
        <w:tc>
          <w:tcPr>
            <w:tcW w:w="1652" w:type="dxa"/>
            <w:vAlign w:val="center"/>
          </w:tcPr>
          <w:p w:rsidR="00AE388D" w:rsidP="00E32254" w:rsidRDefault="00AE388D" w14:paraId="33BBF74C" w14:textId="77777777">
            <w:pPr>
              <w:spacing w:before="60" w:after="60"/>
              <w:jc w:val="center"/>
              <w:rPr>
                <w:lang w:val="en-GB"/>
              </w:rPr>
            </w:pPr>
            <w:r>
              <w:rPr>
                <w:lang w:val="en-GB"/>
              </w:rPr>
              <w:t>LNCEL</w:t>
            </w:r>
          </w:p>
        </w:tc>
        <w:tc>
          <w:tcPr>
            <w:tcW w:w="2434" w:type="dxa"/>
            <w:vAlign w:val="center"/>
          </w:tcPr>
          <w:p w:rsidRPr="00274132" w:rsidR="00AE388D" w:rsidP="00E32254" w:rsidRDefault="00AE388D" w14:paraId="4D0AF2D4" w14:textId="77777777">
            <w:pPr>
              <w:spacing w:before="60" w:after="60"/>
              <w:jc w:val="center"/>
            </w:pPr>
            <w:r>
              <w:t>not configurable</w:t>
            </w:r>
          </w:p>
        </w:tc>
        <w:tc>
          <w:tcPr>
            <w:tcW w:w="1984" w:type="dxa"/>
          </w:tcPr>
          <w:p w:rsidR="00AE388D" w:rsidP="00E32254" w:rsidRDefault="00AE388D" w14:paraId="38128F26" w14:textId="77777777">
            <w:pPr>
              <w:spacing w:before="60" w:after="60"/>
              <w:jc w:val="center"/>
              <w:rPr>
                <w:lang w:val="en-GB"/>
              </w:rPr>
            </w:pPr>
            <w:r>
              <w:rPr>
                <w:lang w:val="en-GB"/>
              </w:rPr>
              <w:t>5</w:t>
            </w:r>
          </w:p>
        </w:tc>
      </w:tr>
      <w:tr w:rsidR="00AE388D" w:rsidTr="00E32254" w14:paraId="356A629C" w14:textId="77777777">
        <w:trPr>
          <w:jc w:val="center"/>
        </w:trPr>
        <w:tc>
          <w:tcPr>
            <w:tcW w:w="1983" w:type="dxa"/>
            <w:vAlign w:val="center"/>
          </w:tcPr>
          <w:p w:rsidR="00AE388D" w:rsidP="00E32254" w:rsidRDefault="00AE388D" w14:paraId="1CEB6EA4" w14:textId="77777777">
            <w:pPr>
              <w:spacing w:before="60" w:after="60"/>
              <w:rPr>
                <w:lang w:val="en-GB"/>
              </w:rPr>
            </w:pPr>
            <w:proofErr w:type="spellStart"/>
            <w:r>
              <w:rPr>
                <w:lang w:val="en-GB"/>
              </w:rPr>
              <w:t>raLargeMcsUl</w:t>
            </w:r>
            <w:proofErr w:type="spellEnd"/>
          </w:p>
        </w:tc>
        <w:tc>
          <w:tcPr>
            <w:tcW w:w="1652" w:type="dxa"/>
            <w:vAlign w:val="center"/>
          </w:tcPr>
          <w:p w:rsidR="00AE388D" w:rsidP="00E32254" w:rsidRDefault="00AE388D" w14:paraId="0F0050EA" w14:textId="77777777">
            <w:pPr>
              <w:spacing w:before="60" w:after="60"/>
              <w:jc w:val="center"/>
              <w:rPr>
                <w:lang w:val="en-GB"/>
              </w:rPr>
            </w:pPr>
            <w:r>
              <w:rPr>
                <w:lang w:val="en-GB"/>
              </w:rPr>
              <w:t>LNCEL</w:t>
            </w:r>
          </w:p>
        </w:tc>
        <w:tc>
          <w:tcPr>
            <w:tcW w:w="2434" w:type="dxa"/>
            <w:vAlign w:val="center"/>
          </w:tcPr>
          <w:p w:rsidRPr="00274132" w:rsidR="00AE388D" w:rsidP="00E32254" w:rsidRDefault="00AE388D" w14:paraId="1A2CD17D" w14:textId="77777777">
            <w:pPr>
              <w:spacing w:before="60" w:after="60"/>
              <w:jc w:val="center"/>
            </w:pPr>
            <w:r>
              <w:t>not configurable</w:t>
            </w:r>
          </w:p>
        </w:tc>
        <w:tc>
          <w:tcPr>
            <w:tcW w:w="1984" w:type="dxa"/>
          </w:tcPr>
          <w:p w:rsidR="00AE388D" w:rsidP="00E32254" w:rsidRDefault="00AE388D" w14:paraId="446D6FE4" w14:textId="77777777">
            <w:pPr>
              <w:spacing w:before="60" w:after="60"/>
              <w:jc w:val="center"/>
              <w:rPr>
                <w:lang w:val="en-GB"/>
              </w:rPr>
            </w:pPr>
            <w:r>
              <w:rPr>
                <w:lang w:val="en-GB"/>
              </w:rPr>
              <w:t>5</w:t>
            </w:r>
          </w:p>
        </w:tc>
      </w:tr>
    </w:tbl>
    <w:p w:rsidRPr="00152E1F" w:rsidR="00796841" w:rsidP="005C1A9A" w:rsidRDefault="00796841" w14:paraId="4D55B9E9" w14:textId="2AD1D459">
      <w:pPr>
        <w:pStyle w:val="Caption"/>
        <w:rPr>
          <w:lang w:eastAsia="de-DE"/>
        </w:rPr>
      </w:pPr>
      <w:bookmarkStart w:name="_Ref404684833" w:id="176"/>
      <w:r w:rsidRPr="00152E1F">
        <w:t xml:space="preserve">Table </w:t>
      </w:r>
      <w:r>
        <w:fldChar w:fldCharType="begin"/>
      </w:r>
      <w:r>
        <w:instrText> SEQ Table \* ARABIC </w:instrText>
      </w:r>
      <w:r>
        <w:fldChar w:fldCharType="separate"/>
      </w:r>
      <w:r w:rsidR="001E21EC">
        <w:rPr>
          <w:noProof/>
        </w:rPr>
        <w:t>44</w:t>
      </w:r>
      <w:r>
        <w:fldChar w:fldCharType="end"/>
      </w:r>
      <w:bookmarkEnd w:id="176"/>
      <w:r w:rsidRPr="00152E1F">
        <w:t xml:space="preserve">: </w:t>
      </w:r>
      <w:r>
        <w:t>Parameters used to determine the number of Resource Blocks allocated for MSG3</w:t>
      </w:r>
    </w:p>
    <w:p w:rsidR="00AE388D" w:rsidP="000109B0" w:rsidRDefault="00AE388D" w14:paraId="6CCA052C" w14:textId="06264545">
      <w:pPr>
        <w:spacing w:after="240"/>
        <w:jc w:val="both"/>
        <w:rPr>
          <w:lang w:eastAsia="de-DE"/>
        </w:rPr>
      </w:pPr>
      <w:r>
        <w:rPr>
          <w:lang w:eastAsia="de-DE"/>
        </w:rPr>
        <w:t>If the e</w:t>
      </w:r>
      <w:r w:rsidR="00E26558">
        <w:rPr>
          <w:lang w:eastAsia="de-DE"/>
        </w:rPr>
        <w:t>NodeB</w:t>
      </w:r>
      <w:r>
        <w:rPr>
          <w:lang w:eastAsia="de-DE"/>
        </w:rPr>
        <w:t xml:space="preserve"> selects a short payload </w:t>
      </w:r>
      <w:proofErr w:type="gramStart"/>
      <w:r>
        <w:rPr>
          <w:lang w:eastAsia="de-DE"/>
        </w:rPr>
        <w:t>size</w:t>
      </w:r>
      <w:proofErr w:type="gramEnd"/>
      <w:r>
        <w:rPr>
          <w:lang w:eastAsia="de-DE"/>
        </w:rPr>
        <w:t xml:space="preserve"> then it allocates the number of Resource Blocks which are able to accommodate a transport block size equal to </w:t>
      </w:r>
      <w:proofErr w:type="spellStart"/>
      <w:r w:rsidRPr="00DD5D65">
        <w:rPr>
          <w:b/>
          <w:i/>
          <w:lang w:eastAsia="de-DE"/>
        </w:rPr>
        <w:t>raSmallVolUl</w:t>
      </w:r>
      <w:proofErr w:type="spellEnd"/>
      <w:r>
        <w:rPr>
          <w:lang w:eastAsia="de-DE"/>
        </w:rPr>
        <w:t xml:space="preserve"> while using an MCS = 5</w:t>
      </w:r>
      <w:r w:rsidR="000109B0">
        <w:rPr>
          <w:lang w:eastAsia="de-DE"/>
        </w:rPr>
        <w:t xml:space="preserve"> (QPSK)</w:t>
      </w:r>
      <w:r>
        <w:rPr>
          <w:lang w:eastAsia="de-DE"/>
        </w:rPr>
        <w:t xml:space="preserve">. The number of Resource Blocks is identified using the 3GPP look-up table presented in </w:t>
      </w:r>
      <w:r w:rsidR="003159A7">
        <w:rPr>
          <w:lang w:eastAsia="de-DE"/>
        </w:rPr>
        <w:fldChar w:fldCharType="begin"/>
      </w:r>
      <w:r>
        <w:rPr>
          <w:lang w:eastAsia="de-DE"/>
        </w:rPr>
        <w:instrText xml:space="preserve"> REF _Ref404360899 \h </w:instrText>
      </w:r>
      <w:r w:rsidR="003159A7">
        <w:rPr>
          <w:lang w:eastAsia="de-DE"/>
        </w:rPr>
      </w:r>
      <w:r w:rsidR="003159A7">
        <w:rPr>
          <w:lang w:eastAsia="de-DE"/>
        </w:rPr>
        <w:fldChar w:fldCharType="separate"/>
      </w:r>
      <w:r w:rsidRPr="00507539" w:rsidR="001E21EC">
        <w:t xml:space="preserve">Table </w:t>
      </w:r>
      <w:r w:rsidR="001E21EC">
        <w:rPr>
          <w:noProof/>
        </w:rPr>
        <w:t>45</w:t>
      </w:r>
      <w:r w:rsidR="003159A7">
        <w:rPr>
          <w:lang w:eastAsia="de-DE"/>
        </w:rPr>
        <w:fldChar w:fldCharType="end"/>
      </w:r>
      <w:r>
        <w:rPr>
          <w:lang w:eastAsia="de-DE"/>
        </w:rPr>
        <w:t xml:space="preserve">. This results in </w:t>
      </w:r>
      <w:r w:rsidRPr="00D01210">
        <w:rPr>
          <w:u w:val="single"/>
          <w:lang w:eastAsia="de-DE"/>
        </w:rPr>
        <w:t>2 Resource Blocks</w:t>
      </w:r>
      <w:r>
        <w:rPr>
          <w:lang w:eastAsia="de-DE"/>
        </w:rPr>
        <w:t xml:space="preserve"> being allocated.</w:t>
      </w:r>
    </w:p>
    <w:p w:rsidR="00AE388D" w:rsidP="000109B0" w:rsidRDefault="00AE388D" w14:paraId="1D35478C" w14:textId="77777777">
      <w:pPr>
        <w:spacing w:after="240"/>
        <w:jc w:val="both"/>
        <w:rPr>
          <w:lang w:eastAsia="de-DE"/>
        </w:rPr>
      </w:pPr>
      <w:r>
        <w:rPr>
          <w:lang w:eastAsia="de-DE"/>
        </w:rPr>
        <w:t>If the e</w:t>
      </w:r>
      <w:r w:rsidR="00E26558">
        <w:rPr>
          <w:lang w:eastAsia="de-DE"/>
        </w:rPr>
        <w:t>NodeB</w:t>
      </w:r>
      <w:r>
        <w:rPr>
          <w:lang w:eastAsia="de-DE"/>
        </w:rPr>
        <w:t xml:space="preserve"> selects a long payload </w:t>
      </w:r>
      <w:proofErr w:type="gramStart"/>
      <w:r>
        <w:rPr>
          <w:lang w:eastAsia="de-DE"/>
        </w:rPr>
        <w:t>size</w:t>
      </w:r>
      <w:proofErr w:type="gramEnd"/>
      <w:r>
        <w:rPr>
          <w:lang w:eastAsia="de-DE"/>
        </w:rPr>
        <w:t xml:space="preserve"> then it allocates the number of Resource Blocks which are able to accommodate a transport block size equal to </w:t>
      </w:r>
      <w:proofErr w:type="spellStart"/>
      <w:r>
        <w:rPr>
          <w:b/>
          <w:i/>
          <w:lang w:eastAsia="de-DE"/>
        </w:rPr>
        <w:t>raLarge</w:t>
      </w:r>
      <w:r w:rsidRPr="00DD5D65">
        <w:rPr>
          <w:b/>
          <w:i/>
          <w:lang w:eastAsia="de-DE"/>
        </w:rPr>
        <w:t>VolUl</w:t>
      </w:r>
      <w:proofErr w:type="spellEnd"/>
      <w:r>
        <w:rPr>
          <w:lang w:eastAsia="de-DE"/>
        </w:rPr>
        <w:t xml:space="preserve"> while using an MCS = 5</w:t>
      </w:r>
      <w:r w:rsidR="000109B0">
        <w:rPr>
          <w:lang w:eastAsia="de-DE"/>
        </w:rPr>
        <w:t xml:space="preserve"> (QPSK)</w:t>
      </w:r>
      <w:r>
        <w:rPr>
          <w:lang w:eastAsia="de-DE"/>
        </w:rPr>
        <w:t xml:space="preserve">. The number of Resource Blocks is identified in the same way as for the short payload. This results in </w:t>
      </w:r>
      <w:r w:rsidRPr="00D01210">
        <w:rPr>
          <w:u w:val="single"/>
          <w:lang w:eastAsia="de-DE"/>
        </w:rPr>
        <w:t>8 Resource Blocks</w:t>
      </w:r>
      <w:r>
        <w:rPr>
          <w:lang w:eastAsia="de-DE"/>
        </w:rPr>
        <w:t xml:space="preserve"> being allocated. Note that 7 Resource Blocks are </w:t>
      </w:r>
      <w:proofErr w:type="gramStart"/>
      <w:r>
        <w:rPr>
          <w:lang w:eastAsia="de-DE"/>
        </w:rPr>
        <w:t>sufficient</w:t>
      </w:r>
      <w:proofErr w:type="gramEnd"/>
      <w:r>
        <w:rPr>
          <w:lang w:eastAsia="de-DE"/>
        </w:rPr>
        <w:t xml:space="preserve"> according to the 3GPP look-up table but 3GPP does not permit an </w:t>
      </w:r>
      <w:r w:rsidR="000109B0">
        <w:rPr>
          <w:lang w:eastAsia="de-DE"/>
        </w:rPr>
        <w:t xml:space="preserve">uplink </w:t>
      </w:r>
      <w:r>
        <w:rPr>
          <w:lang w:eastAsia="de-DE"/>
        </w:rPr>
        <w:t>allocation of 7 Resource Blocks. It must always be possible to calculate Resource Block allocation from the expression: 2</w:t>
      </w:r>
      <w:r w:rsidRPr="00D01210">
        <w:rPr>
          <w:vertAlign w:val="superscript"/>
          <w:lang w:eastAsia="de-DE"/>
        </w:rPr>
        <w:t>x</w:t>
      </w:r>
      <w:r>
        <w:rPr>
          <w:lang w:eastAsia="de-DE"/>
        </w:rPr>
        <w:t xml:space="preserve"> </w:t>
      </w:r>
      <w:r>
        <w:rPr>
          <w:rFonts w:cstheme="minorHAnsi"/>
          <w:lang w:eastAsia="de-DE"/>
        </w:rPr>
        <w:t>×</w:t>
      </w:r>
      <w:r>
        <w:rPr>
          <w:lang w:eastAsia="de-DE"/>
        </w:rPr>
        <w:t xml:space="preserve"> 3</w:t>
      </w:r>
      <w:r w:rsidRPr="00D01210">
        <w:rPr>
          <w:vertAlign w:val="superscript"/>
          <w:lang w:eastAsia="de-DE"/>
        </w:rPr>
        <w:t>y</w:t>
      </w:r>
      <w:r>
        <w:rPr>
          <w:lang w:eastAsia="de-DE"/>
        </w:rPr>
        <w:t xml:space="preserve"> </w:t>
      </w:r>
      <w:r>
        <w:rPr>
          <w:rFonts w:cstheme="minorHAnsi"/>
          <w:lang w:eastAsia="de-DE"/>
        </w:rPr>
        <w:t>×</w:t>
      </w:r>
      <w:r>
        <w:rPr>
          <w:lang w:eastAsia="de-DE"/>
        </w:rPr>
        <w:t xml:space="preserve"> 5</w:t>
      </w:r>
      <w:r w:rsidRPr="00D01210">
        <w:rPr>
          <w:vertAlign w:val="superscript"/>
          <w:lang w:eastAsia="de-DE"/>
        </w:rPr>
        <w:t>z</w:t>
      </w:r>
      <w:r>
        <w:rPr>
          <w:lang w:eastAsia="de-DE"/>
        </w:rPr>
        <w:t xml:space="preserve">. </w:t>
      </w:r>
    </w:p>
    <w:tbl>
      <w:tblPr>
        <w:tblW w:w="0" w:type="auto"/>
        <w:tblInd w:w="9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720"/>
        <w:gridCol w:w="720"/>
        <w:gridCol w:w="720"/>
        <w:gridCol w:w="720"/>
        <w:gridCol w:w="720"/>
        <w:gridCol w:w="720"/>
        <w:gridCol w:w="720"/>
        <w:gridCol w:w="720"/>
        <w:gridCol w:w="720"/>
        <w:gridCol w:w="720"/>
        <w:gridCol w:w="720"/>
      </w:tblGrid>
      <w:tr w:rsidRPr="00507539" w:rsidR="00AE388D" w:rsidTr="00E32254" w14:paraId="28A9F247" w14:textId="77777777">
        <w:trPr>
          <w:cantSplit/>
        </w:trPr>
        <w:tc>
          <w:tcPr>
            <w:tcW w:w="720" w:type="dxa"/>
            <w:vMerge w:val="restart"/>
            <w:tcBorders>
              <w:right w:val="double" w:color="auto" w:sz="4" w:space="0"/>
            </w:tcBorders>
            <w:vAlign w:val="center"/>
          </w:tcPr>
          <w:p w:rsidRPr="00507539" w:rsidR="00AE388D" w:rsidP="00E32254" w:rsidRDefault="00AE388D" w14:paraId="20068254" w14:textId="77777777">
            <w:pPr>
              <w:pStyle w:val="BodyText"/>
              <w:rPr>
                <w:rFonts w:cs="Arial"/>
                <w:sz w:val="18"/>
                <w:szCs w:val="18"/>
              </w:rPr>
            </w:pPr>
            <w:r w:rsidRPr="00507539">
              <w:rPr>
                <w:rFonts w:cs="Arial"/>
                <w:position w:val="-10"/>
                <w:sz w:val="18"/>
                <w:szCs w:val="18"/>
              </w:rPr>
              <w:object w:dxaOrig="400" w:dyaOrig="340" w14:anchorId="6940E306">
                <v:shape id="_x0000_i1029" style="width:21.75pt;height:14.25pt" o:ole="" type="#_x0000_t75">
                  <v:imagedata o:title="" r:id="rId70"/>
                </v:shape>
                <o:OLEObject Type="Embed" ProgID="Equation.3" ShapeID="_x0000_i1029" DrawAspect="Content" ObjectID="_1652588238" r:id="rId71"/>
              </w:object>
            </w:r>
          </w:p>
        </w:tc>
        <w:tc>
          <w:tcPr>
            <w:tcW w:w="7200" w:type="dxa"/>
            <w:gridSpan w:val="10"/>
            <w:tcBorders>
              <w:left w:val="double" w:color="auto" w:sz="4" w:space="0"/>
            </w:tcBorders>
          </w:tcPr>
          <w:p w:rsidRPr="00507539" w:rsidR="00AE388D" w:rsidP="00E32254" w:rsidRDefault="00AE388D" w14:paraId="34C29A65" w14:textId="77777777">
            <w:pPr>
              <w:pStyle w:val="BodyText"/>
              <w:rPr>
                <w:rFonts w:cs="Arial"/>
                <w:sz w:val="18"/>
                <w:szCs w:val="18"/>
              </w:rPr>
            </w:pPr>
            <w:r w:rsidRPr="00507539">
              <w:rPr>
                <w:rFonts w:cs="Arial"/>
                <w:position w:val="-10"/>
                <w:sz w:val="18"/>
                <w:szCs w:val="18"/>
              </w:rPr>
              <w:object w:dxaOrig="480" w:dyaOrig="340" w14:anchorId="7952434E">
                <v:shape id="_x0000_i1030" style="width:21.75pt;height:14.25pt" o:ole="" type="#_x0000_t75">
                  <v:imagedata o:title="" r:id="rId72"/>
                </v:shape>
                <o:OLEObject Type="Embed" ProgID="Equation.3" ShapeID="_x0000_i1030" DrawAspect="Content" ObjectID="_1652588239" r:id="rId73"/>
              </w:object>
            </w:r>
          </w:p>
        </w:tc>
      </w:tr>
      <w:tr w:rsidRPr="00507539" w:rsidR="00AE388D" w:rsidTr="00E32254" w14:paraId="050A1AEE" w14:textId="77777777">
        <w:trPr>
          <w:cantSplit/>
        </w:trPr>
        <w:tc>
          <w:tcPr>
            <w:tcW w:w="720" w:type="dxa"/>
            <w:vMerge/>
            <w:tcBorders>
              <w:bottom w:val="double" w:color="auto" w:sz="4" w:space="0"/>
              <w:right w:val="double" w:color="auto" w:sz="4" w:space="0"/>
            </w:tcBorders>
          </w:tcPr>
          <w:p w:rsidRPr="00507539" w:rsidR="00AE388D" w:rsidP="00E32254" w:rsidRDefault="00AE388D" w14:paraId="1AC0629D" w14:textId="77777777">
            <w:pPr>
              <w:pStyle w:val="BodyText"/>
              <w:rPr>
                <w:rFonts w:cs="Arial"/>
                <w:sz w:val="18"/>
                <w:szCs w:val="18"/>
              </w:rPr>
            </w:pPr>
          </w:p>
        </w:tc>
        <w:tc>
          <w:tcPr>
            <w:tcW w:w="720" w:type="dxa"/>
            <w:tcBorders>
              <w:left w:val="double" w:color="auto" w:sz="4" w:space="0"/>
              <w:bottom w:val="double" w:color="auto" w:sz="4" w:space="0"/>
            </w:tcBorders>
            <w:vAlign w:val="center"/>
          </w:tcPr>
          <w:p w:rsidRPr="00D01210" w:rsidR="00AE388D" w:rsidP="00E32254" w:rsidRDefault="00AE388D" w14:paraId="6193EC30" w14:textId="77777777">
            <w:pPr>
              <w:pStyle w:val="BodyText"/>
              <w:spacing w:before="40" w:after="40"/>
              <w:rPr>
                <w:rFonts w:cs="Arial"/>
                <w:color w:val="auto"/>
                <w:sz w:val="18"/>
                <w:szCs w:val="18"/>
              </w:rPr>
            </w:pPr>
            <w:r w:rsidRPr="00D01210">
              <w:rPr>
                <w:rFonts w:cs="Arial"/>
                <w:color w:val="auto"/>
                <w:sz w:val="18"/>
                <w:szCs w:val="18"/>
              </w:rPr>
              <w:t>1</w:t>
            </w:r>
          </w:p>
        </w:tc>
        <w:tc>
          <w:tcPr>
            <w:tcW w:w="720" w:type="dxa"/>
            <w:tcBorders>
              <w:bottom w:val="double" w:color="auto" w:sz="4" w:space="0"/>
            </w:tcBorders>
            <w:vAlign w:val="center"/>
          </w:tcPr>
          <w:p w:rsidRPr="00D01210" w:rsidR="00AE388D" w:rsidP="00E32254" w:rsidRDefault="00AE388D" w14:paraId="02D8CE66" w14:textId="77777777">
            <w:pPr>
              <w:pStyle w:val="BodyText"/>
              <w:spacing w:before="40" w:after="40"/>
              <w:rPr>
                <w:rFonts w:cs="Arial"/>
                <w:color w:val="auto"/>
                <w:sz w:val="18"/>
                <w:szCs w:val="18"/>
              </w:rPr>
            </w:pPr>
            <w:r w:rsidRPr="00D01210">
              <w:rPr>
                <w:rFonts w:cs="Arial"/>
                <w:color w:val="auto"/>
                <w:sz w:val="18"/>
                <w:szCs w:val="18"/>
              </w:rPr>
              <w:t>2</w:t>
            </w:r>
          </w:p>
        </w:tc>
        <w:tc>
          <w:tcPr>
            <w:tcW w:w="720" w:type="dxa"/>
            <w:tcBorders>
              <w:bottom w:val="double" w:color="auto" w:sz="4" w:space="0"/>
            </w:tcBorders>
            <w:vAlign w:val="center"/>
          </w:tcPr>
          <w:p w:rsidRPr="00D01210" w:rsidR="00AE388D" w:rsidP="00E32254" w:rsidRDefault="00AE388D" w14:paraId="5272D42E" w14:textId="77777777">
            <w:pPr>
              <w:pStyle w:val="BodyText"/>
              <w:spacing w:before="40" w:after="40"/>
              <w:rPr>
                <w:rFonts w:cs="Arial"/>
                <w:color w:val="auto"/>
                <w:sz w:val="18"/>
                <w:szCs w:val="18"/>
              </w:rPr>
            </w:pPr>
            <w:r w:rsidRPr="00D01210">
              <w:rPr>
                <w:rFonts w:cs="Arial"/>
                <w:color w:val="auto"/>
                <w:sz w:val="18"/>
                <w:szCs w:val="18"/>
              </w:rPr>
              <w:t>3</w:t>
            </w:r>
          </w:p>
        </w:tc>
        <w:tc>
          <w:tcPr>
            <w:tcW w:w="720" w:type="dxa"/>
            <w:tcBorders>
              <w:bottom w:val="double" w:color="auto" w:sz="4" w:space="0"/>
            </w:tcBorders>
            <w:vAlign w:val="center"/>
          </w:tcPr>
          <w:p w:rsidRPr="00D01210" w:rsidR="00AE388D" w:rsidP="00E32254" w:rsidRDefault="00AE388D" w14:paraId="1A42BA3D" w14:textId="77777777">
            <w:pPr>
              <w:pStyle w:val="BodyText"/>
              <w:spacing w:before="40" w:after="40"/>
              <w:rPr>
                <w:rFonts w:cs="Arial"/>
                <w:color w:val="auto"/>
                <w:sz w:val="18"/>
                <w:szCs w:val="18"/>
              </w:rPr>
            </w:pPr>
            <w:r w:rsidRPr="00D01210">
              <w:rPr>
                <w:rFonts w:cs="Arial"/>
                <w:color w:val="auto"/>
                <w:sz w:val="18"/>
                <w:szCs w:val="18"/>
              </w:rPr>
              <w:t>4</w:t>
            </w:r>
          </w:p>
        </w:tc>
        <w:tc>
          <w:tcPr>
            <w:tcW w:w="720" w:type="dxa"/>
            <w:tcBorders>
              <w:bottom w:val="double" w:color="auto" w:sz="4" w:space="0"/>
            </w:tcBorders>
            <w:vAlign w:val="center"/>
          </w:tcPr>
          <w:p w:rsidRPr="00D01210" w:rsidR="00AE388D" w:rsidP="00E32254" w:rsidRDefault="00AE388D" w14:paraId="0CEF7242" w14:textId="77777777">
            <w:pPr>
              <w:pStyle w:val="BodyText"/>
              <w:spacing w:before="40" w:after="40"/>
              <w:rPr>
                <w:rFonts w:cs="Arial"/>
                <w:color w:val="auto"/>
                <w:sz w:val="18"/>
                <w:szCs w:val="18"/>
              </w:rPr>
            </w:pPr>
            <w:r w:rsidRPr="00D01210">
              <w:rPr>
                <w:rFonts w:cs="Arial"/>
                <w:color w:val="auto"/>
                <w:sz w:val="18"/>
                <w:szCs w:val="18"/>
              </w:rPr>
              <w:t>5</w:t>
            </w:r>
          </w:p>
        </w:tc>
        <w:tc>
          <w:tcPr>
            <w:tcW w:w="720" w:type="dxa"/>
            <w:tcBorders>
              <w:bottom w:val="double" w:color="auto" w:sz="4" w:space="0"/>
            </w:tcBorders>
            <w:vAlign w:val="center"/>
          </w:tcPr>
          <w:p w:rsidRPr="00D01210" w:rsidR="00AE388D" w:rsidP="00E32254" w:rsidRDefault="00AE388D" w14:paraId="58FEF503" w14:textId="77777777">
            <w:pPr>
              <w:pStyle w:val="BodyText"/>
              <w:spacing w:before="40" w:after="40"/>
              <w:rPr>
                <w:rFonts w:cs="Arial"/>
                <w:color w:val="auto"/>
                <w:sz w:val="18"/>
                <w:szCs w:val="18"/>
              </w:rPr>
            </w:pPr>
            <w:r w:rsidRPr="00D01210">
              <w:rPr>
                <w:rFonts w:cs="Arial"/>
                <w:color w:val="auto"/>
                <w:sz w:val="18"/>
                <w:szCs w:val="18"/>
              </w:rPr>
              <w:t>6</w:t>
            </w:r>
          </w:p>
        </w:tc>
        <w:tc>
          <w:tcPr>
            <w:tcW w:w="720" w:type="dxa"/>
            <w:tcBorders>
              <w:bottom w:val="double" w:color="auto" w:sz="4" w:space="0"/>
            </w:tcBorders>
            <w:vAlign w:val="center"/>
          </w:tcPr>
          <w:p w:rsidRPr="00D01210" w:rsidR="00AE388D" w:rsidP="00E32254" w:rsidRDefault="00AE388D" w14:paraId="480A6648" w14:textId="77777777">
            <w:pPr>
              <w:pStyle w:val="BodyText"/>
              <w:spacing w:before="40" w:after="40"/>
              <w:rPr>
                <w:rFonts w:cs="Arial"/>
                <w:color w:val="auto"/>
                <w:sz w:val="18"/>
                <w:szCs w:val="18"/>
              </w:rPr>
            </w:pPr>
            <w:r w:rsidRPr="00D01210">
              <w:rPr>
                <w:rFonts w:cs="Arial"/>
                <w:color w:val="auto"/>
                <w:sz w:val="18"/>
                <w:szCs w:val="18"/>
              </w:rPr>
              <w:t>7</w:t>
            </w:r>
          </w:p>
        </w:tc>
        <w:tc>
          <w:tcPr>
            <w:tcW w:w="720" w:type="dxa"/>
            <w:tcBorders>
              <w:bottom w:val="double" w:color="auto" w:sz="4" w:space="0"/>
            </w:tcBorders>
            <w:vAlign w:val="center"/>
          </w:tcPr>
          <w:p w:rsidRPr="00D01210" w:rsidR="00AE388D" w:rsidP="00E32254" w:rsidRDefault="00AE388D" w14:paraId="5202AB1A" w14:textId="77777777">
            <w:pPr>
              <w:pStyle w:val="BodyText"/>
              <w:spacing w:before="40" w:after="40"/>
              <w:rPr>
                <w:rFonts w:cs="Arial"/>
                <w:color w:val="auto"/>
                <w:sz w:val="18"/>
                <w:szCs w:val="18"/>
              </w:rPr>
            </w:pPr>
            <w:r w:rsidRPr="00D01210">
              <w:rPr>
                <w:rFonts w:cs="Arial"/>
                <w:color w:val="auto"/>
                <w:sz w:val="18"/>
                <w:szCs w:val="18"/>
              </w:rPr>
              <w:t>8</w:t>
            </w:r>
          </w:p>
        </w:tc>
        <w:tc>
          <w:tcPr>
            <w:tcW w:w="720" w:type="dxa"/>
            <w:tcBorders>
              <w:bottom w:val="double" w:color="auto" w:sz="4" w:space="0"/>
            </w:tcBorders>
            <w:vAlign w:val="center"/>
          </w:tcPr>
          <w:p w:rsidRPr="00D01210" w:rsidR="00AE388D" w:rsidP="00E32254" w:rsidRDefault="00AE388D" w14:paraId="4B6AE135" w14:textId="77777777">
            <w:pPr>
              <w:pStyle w:val="BodyText"/>
              <w:spacing w:before="40" w:after="40"/>
              <w:rPr>
                <w:rFonts w:cs="Arial"/>
                <w:color w:val="auto"/>
                <w:sz w:val="18"/>
                <w:szCs w:val="18"/>
              </w:rPr>
            </w:pPr>
            <w:r w:rsidRPr="00D01210">
              <w:rPr>
                <w:rFonts w:cs="Arial"/>
                <w:color w:val="auto"/>
                <w:sz w:val="18"/>
                <w:szCs w:val="18"/>
              </w:rPr>
              <w:t>9</w:t>
            </w:r>
          </w:p>
        </w:tc>
        <w:tc>
          <w:tcPr>
            <w:tcW w:w="720" w:type="dxa"/>
            <w:tcBorders>
              <w:bottom w:val="double" w:color="auto" w:sz="4" w:space="0"/>
            </w:tcBorders>
            <w:vAlign w:val="center"/>
          </w:tcPr>
          <w:p w:rsidRPr="00D01210" w:rsidR="00AE388D" w:rsidP="00E32254" w:rsidRDefault="00AE388D" w14:paraId="5E4E8325" w14:textId="77777777">
            <w:pPr>
              <w:pStyle w:val="BodyText"/>
              <w:spacing w:before="40" w:after="40"/>
              <w:rPr>
                <w:rFonts w:cs="Arial"/>
                <w:color w:val="auto"/>
                <w:sz w:val="18"/>
                <w:szCs w:val="18"/>
              </w:rPr>
            </w:pPr>
            <w:r w:rsidRPr="00D01210">
              <w:rPr>
                <w:rFonts w:cs="Arial"/>
                <w:color w:val="auto"/>
                <w:sz w:val="18"/>
                <w:szCs w:val="18"/>
              </w:rPr>
              <w:t>10</w:t>
            </w:r>
          </w:p>
        </w:tc>
      </w:tr>
      <w:tr w:rsidRPr="00507539" w:rsidR="00AE388D" w:rsidTr="00E32254" w14:paraId="3A6A97A4" w14:textId="77777777">
        <w:tc>
          <w:tcPr>
            <w:tcW w:w="720" w:type="dxa"/>
            <w:tcBorders>
              <w:top w:val="double" w:color="auto" w:sz="4" w:space="0"/>
              <w:right w:val="double" w:color="auto" w:sz="4" w:space="0"/>
            </w:tcBorders>
            <w:vAlign w:val="center"/>
          </w:tcPr>
          <w:p w:rsidRPr="00D01210" w:rsidR="00AE388D" w:rsidP="00E32254" w:rsidRDefault="00AE388D" w14:paraId="6FB7D2EE" w14:textId="77777777">
            <w:pPr>
              <w:pStyle w:val="BodyText"/>
              <w:spacing w:before="40" w:after="40" w:line="240" w:lineRule="atLeast"/>
              <w:rPr>
                <w:rFonts w:cs="Arial"/>
                <w:color w:val="auto"/>
                <w:sz w:val="18"/>
                <w:szCs w:val="18"/>
              </w:rPr>
            </w:pPr>
            <w:r w:rsidRPr="00D01210">
              <w:rPr>
                <w:rFonts w:cs="Arial"/>
                <w:color w:val="auto"/>
                <w:sz w:val="18"/>
                <w:szCs w:val="18"/>
              </w:rPr>
              <w:t>0</w:t>
            </w:r>
          </w:p>
        </w:tc>
        <w:tc>
          <w:tcPr>
            <w:tcW w:w="720" w:type="dxa"/>
            <w:tcBorders>
              <w:top w:val="double" w:color="auto" w:sz="4" w:space="0"/>
              <w:left w:val="double" w:color="auto" w:sz="4" w:space="0"/>
            </w:tcBorders>
            <w:vAlign w:val="center"/>
          </w:tcPr>
          <w:p w:rsidRPr="00D01210" w:rsidR="00AE388D" w:rsidP="00E32254" w:rsidRDefault="00AE388D" w14:paraId="7A23F6AF" w14:textId="77777777">
            <w:pPr>
              <w:pStyle w:val="BodyText"/>
              <w:spacing w:before="40" w:after="40" w:line="240" w:lineRule="atLeast"/>
              <w:rPr>
                <w:rFonts w:cs="Arial"/>
                <w:color w:val="auto"/>
                <w:sz w:val="18"/>
                <w:szCs w:val="18"/>
              </w:rPr>
            </w:pPr>
            <w:r w:rsidRPr="00D01210">
              <w:rPr>
                <w:rFonts w:cs="Arial"/>
                <w:color w:val="auto"/>
                <w:sz w:val="18"/>
                <w:szCs w:val="18"/>
              </w:rPr>
              <w:t>16</w:t>
            </w:r>
          </w:p>
        </w:tc>
        <w:tc>
          <w:tcPr>
            <w:tcW w:w="720" w:type="dxa"/>
            <w:tcBorders>
              <w:top w:val="double" w:color="auto" w:sz="4" w:space="0"/>
            </w:tcBorders>
            <w:vAlign w:val="center"/>
          </w:tcPr>
          <w:p w:rsidRPr="00D01210" w:rsidR="00AE388D" w:rsidP="00E32254" w:rsidRDefault="00AE388D" w14:paraId="50BB8C16" w14:textId="77777777">
            <w:pPr>
              <w:pStyle w:val="BodyText"/>
              <w:spacing w:before="40" w:after="40" w:line="240" w:lineRule="atLeast"/>
              <w:rPr>
                <w:rFonts w:cs="Arial"/>
                <w:color w:val="auto"/>
                <w:sz w:val="18"/>
                <w:szCs w:val="18"/>
              </w:rPr>
            </w:pPr>
            <w:r w:rsidRPr="00D01210">
              <w:rPr>
                <w:rFonts w:cs="Arial"/>
                <w:color w:val="auto"/>
                <w:sz w:val="18"/>
                <w:szCs w:val="18"/>
              </w:rPr>
              <w:t>32</w:t>
            </w:r>
          </w:p>
        </w:tc>
        <w:tc>
          <w:tcPr>
            <w:tcW w:w="720" w:type="dxa"/>
            <w:tcBorders>
              <w:top w:val="double" w:color="auto" w:sz="4" w:space="0"/>
            </w:tcBorders>
            <w:vAlign w:val="center"/>
          </w:tcPr>
          <w:p w:rsidRPr="00D01210" w:rsidR="00AE388D" w:rsidP="00E32254" w:rsidRDefault="00AE388D" w14:paraId="45FA1337" w14:textId="77777777">
            <w:pPr>
              <w:pStyle w:val="BodyText"/>
              <w:spacing w:before="40" w:after="40" w:line="240" w:lineRule="atLeast"/>
              <w:rPr>
                <w:rFonts w:cs="Arial"/>
                <w:color w:val="auto"/>
                <w:sz w:val="18"/>
                <w:szCs w:val="18"/>
              </w:rPr>
            </w:pPr>
            <w:r w:rsidRPr="00D01210">
              <w:rPr>
                <w:rFonts w:cs="Arial"/>
                <w:color w:val="auto"/>
                <w:sz w:val="18"/>
                <w:szCs w:val="18"/>
              </w:rPr>
              <w:t>56</w:t>
            </w:r>
          </w:p>
        </w:tc>
        <w:tc>
          <w:tcPr>
            <w:tcW w:w="720" w:type="dxa"/>
            <w:tcBorders>
              <w:top w:val="double" w:color="auto" w:sz="4" w:space="0"/>
            </w:tcBorders>
            <w:vAlign w:val="center"/>
          </w:tcPr>
          <w:p w:rsidRPr="00D01210" w:rsidR="00AE388D" w:rsidP="00E32254" w:rsidRDefault="00AE388D" w14:paraId="25BFFC0D" w14:textId="77777777">
            <w:pPr>
              <w:pStyle w:val="BodyText"/>
              <w:spacing w:before="40" w:after="40" w:line="240" w:lineRule="atLeast"/>
              <w:rPr>
                <w:rFonts w:cs="Arial"/>
                <w:color w:val="auto"/>
                <w:sz w:val="18"/>
                <w:szCs w:val="18"/>
              </w:rPr>
            </w:pPr>
            <w:r w:rsidRPr="00D01210">
              <w:rPr>
                <w:rFonts w:cs="Arial"/>
                <w:color w:val="auto"/>
                <w:sz w:val="18"/>
                <w:szCs w:val="18"/>
              </w:rPr>
              <w:t>88</w:t>
            </w:r>
          </w:p>
        </w:tc>
        <w:tc>
          <w:tcPr>
            <w:tcW w:w="720" w:type="dxa"/>
            <w:tcBorders>
              <w:top w:val="double" w:color="auto" w:sz="4" w:space="0"/>
            </w:tcBorders>
            <w:vAlign w:val="center"/>
          </w:tcPr>
          <w:p w:rsidRPr="00D01210" w:rsidR="00AE388D" w:rsidP="00E32254" w:rsidRDefault="00AE388D" w14:paraId="513534BF" w14:textId="77777777">
            <w:pPr>
              <w:pStyle w:val="BodyText"/>
              <w:spacing w:before="40" w:after="40" w:line="240" w:lineRule="atLeast"/>
              <w:rPr>
                <w:rFonts w:cs="Arial"/>
                <w:color w:val="auto"/>
                <w:sz w:val="18"/>
                <w:szCs w:val="18"/>
              </w:rPr>
            </w:pPr>
            <w:r w:rsidRPr="00D01210">
              <w:rPr>
                <w:rFonts w:cs="Arial"/>
                <w:color w:val="auto"/>
                <w:sz w:val="18"/>
                <w:szCs w:val="18"/>
              </w:rPr>
              <w:t>120</w:t>
            </w:r>
          </w:p>
        </w:tc>
        <w:tc>
          <w:tcPr>
            <w:tcW w:w="720" w:type="dxa"/>
            <w:tcBorders>
              <w:top w:val="double" w:color="auto" w:sz="4" w:space="0"/>
            </w:tcBorders>
            <w:vAlign w:val="center"/>
          </w:tcPr>
          <w:p w:rsidRPr="00D01210" w:rsidR="00AE388D" w:rsidP="00E32254" w:rsidRDefault="00AE388D" w14:paraId="01355BCE" w14:textId="77777777">
            <w:pPr>
              <w:pStyle w:val="BodyText"/>
              <w:spacing w:before="40" w:after="40" w:line="240" w:lineRule="atLeast"/>
              <w:rPr>
                <w:rFonts w:cs="Arial"/>
                <w:color w:val="auto"/>
                <w:sz w:val="18"/>
                <w:szCs w:val="18"/>
              </w:rPr>
            </w:pPr>
            <w:r w:rsidRPr="00D01210">
              <w:rPr>
                <w:rFonts w:cs="Arial"/>
                <w:color w:val="auto"/>
                <w:sz w:val="18"/>
                <w:szCs w:val="18"/>
              </w:rPr>
              <w:t>152</w:t>
            </w:r>
          </w:p>
        </w:tc>
        <w:tc>
          <w:tcPr>
            <w:tcW w:w="720" w:type="dxa"/>
            <w:tcBorders>
              <w:top w:val="double" w:color="auto" w:sz="4" w:space="0"/>
            </w:tcBorders>
            <w:vAlign w:val="center"/>
          </w:tcPr>
          <w:p w:rsidRPr="00D01210" w:rsidR="00AE388D" w:rsidP="00E32254" w:rsidRDefault="00AE388D" w14:paraId="770FAE32" w14:textId="77777777">
            <w:pPr>
              <w:pStyle w:val="BodyText"/>
              <w:spacing w:before="40" w:after="40" w:line="240" w:lineRule="atLeast"/>
              <w:rPr>
                <w:rFonts w:cs="Arial"/>
                <w:color w:val="auto"/>
                <w:sz w:val="18"/>
                <w:szCs w:val="18"/>
              </w:rPr>
            </w:pPr>
            <w:r w:rsidRPr="00D01210">
              <w:rPr>
                <w:rFonts w:cs="Arial"/>
                <w:color w:val="auto"/>
                <w:sz w:val="18"/>
                <w:szCs w:val="18"/>
              </w:rPr>
              <w:t>176</w:t>
            </w:r>
          </w:p>
        </w:tc>
        <w:tc>
          <w:tcPr>
            <w:tcW w:w="720" w:type="dxa"/>
            <w:tcBorders>
              <w:top w:val="double" w:color="auto" w:sz="4" w:space="0"/>
            </w:tcBorders>
            <w:vAlign w:val="center"/>
          </w:tcPr>
          <w:p w:rsidRPr="00D01210" w:rsidR="00AE388D" w:rsidP="00E32254" w:rsidRDefault="00AE388D" w14:paraId="2F9AB57E" w14:textId="77777777">
            <w:pPr>
              <w:pStyle w:val="BodyText"/>
              <w:spacing w:before="40" w:after="40" w:line="240" w:lineRule="atLeast"/>
              <w:rPr>
                <w:rFonts w:cs="Arial"/>
                <w:color w:val="auto"/>
                <w:sz w:val="18"/>
                <w:szCs w:val="18"/>
              </w:rPr>
            </w:pPr>
            <w:r w:rsidRPr="00D01210">
              <w:rPr>
                <w:rFonts w:cs="Arial"/>
                <w:color w:val="auto"/>
                <w:sz w:val="18"/>
                <w:szCs w:val="18"/>
              </w:rPr>
              <w:t>208</w:t>
            </w:r>
          </w:p>
        </w:tc>
        <w:tc>
          <w:tcPr>
            <w:tcW w:w="720" w:type="dxa"/>
            <w:tcBorders>
              <w:top w:val="double" w:color="auto" w:sz="4" w:space="0"/>
            </w:tcBorders>
            <w:vAlign w:val="center"/>
          </w:tcPr>
          <w:p w:rsidRPr="00D01210" w:rsidR="00AE388D" w:rsidP="00E32254" w:rsidRDefault="00AE388D" w14:paraId="5D31756B" w14:textId="77777777">
            <w:pPr>
              <w:pStyle w:val="BodyText"/>
              <w:spacing w:before="40" w:after="40" w:line="240" w:lineRule="atLeast"/>
              <w:rPr>
                <w:rFonts w:cs="Arial"/>
                <w:color w:val="auto"/>
                <w:sz w:val="18"/>
                <w:szCs w:val="18"/>
              </w:rPr>
            </w:pPr>
            <w:r w:rsidRPr="00D01210">
              <w:rPr>
                <w:rFonts w:cs="Arial"/>
                <w:color w:val="auto"/>
                <w:sz w:val="18"/>
                <w:szCs w:val="18"/>
              </w:rPr>
              <w:t>224</w:t>
            </w:r>
          </w:p>
        </w:tc>
        <w:tc>
          <w:tcPr>
            <w:tcW w:w="720" w:type="dxa"/>
            <w:tcBorders>
              <w:top w:val="double" w:color="auto" w:sz="4" w:space="0"/>
            </w:tcBorders>
            <w:vAlign w:val="center"/>
          </w:tcPr>
          <w:p w:rsidRPr="00D01210" w:rsidR="00AE388D" w:rsidP="00E32254" w:rsidRDefault="00AE388D" w14:paraId="4D72711F" w14:textId="77777777">
            <w:pPr>
              <w:pStyle w:val="BodyText"/>
              <w:spacing w:before="40" w:after="40" w:line="240" w:lineRule="atLeast"/>
              <w:rPr>
                <w:rFonts w:cs="Arial"/>
                <w:color w:val="auto"/>
                <w:sz w:val="18"/>
                <w:szCs w:val="18"/>
              </w:rPr>
            </w:pPr>
            <w:r w:rsidRPr="00D01210">
              <w:rPr>
                <w:rFonts w:cs="Arial"/>
                <w:color w:val="auto"/>
                <w:sz w:val="18"/>
                <w:szCs w:val="18"/>
              </w:rPr>
              <w:t>256</w:t>
            </w:r>
          </w:p>
        </w:tc>
      </w:tr>
      <w:tr w:rsidRPr="00507539" w:rsidR="00AE388D" w:rsidTr="00E32254" w14:paraId="4BFC4866" w14:textId="77777777">
        <w:tc>
          <w:tcPr>
            <w:tcW w:w="720" w:type="dxa"/>
            <w:tcBorders>
              <w:right w:val="double" w:color="auto" w:sz="4" w:space="0"/>
            </w:tcBorders>
            <w:vAlign w:val="center"/>
          </w:tcPr>
          <w:p w:rsidRPr="00D01210" w:rsidR="00AE388D" w:rsidP="00E32254" w:rsidRDefault="00AE388D" w14:paraId="26483F34" w14:textId="77777777">
            <w:pPr>
              <w:pStyle w:val="BodyText"/>
              <w:spacing w:before="40" w:after="40" w:line="240" w:lineRule="atLeast"/>
              <w:rPr>
                <w:rFonts w:cs="Arial"/>
                <w:color w:val="auto"/>
                <w:sz w:val="18"/>
                <w:szCs w:val="18"/>
              </w:rPr>
            </w:pPr>
            <w:r w:rsidRPr="00D01210">
              <w:rPr>
                <w:rFonts w:cs="Arial"/>
                <w:color w:val="auto"/>
                <w:sz w:val="18"/>
                <w:szCs w:val="18"/>
              </w:rPr>
              <w:t>1</w:t>
            </w:r>
          </w:p>
        </w:tc>
        <w:tc>
          <w:tcPr>
            <w:tcW w:w="720" w:type="dxa"/>
            <w:tcBorders>
              <w:left w:val="double" w:color="auto" w:sz="4" w:space="0"/>
            </w:tcBorders>
            <w:vAlign w:val="center"/>
          </w:tcPr>
          <w:p w:rsidRPr="00D01210" w:rsidR="00AE388D" w:rsidP="00E32254" w:rsidRDefault="00AE388D" w14:paraId="3CAD7273" w14:textId="77777777">
            <w:pPr>
              <w:pStyle w:val="BodyText"/>
              <w:spacing w:before="40" w:after="40" w:line="240" w:lineRule="atLeast"/>
              <w:rPr>
                <w:rFonts w:cs="Arial"/>
                <w:color w:val="auto"/>
                <w:sz w:val="18"/>
                <w:szCs w:val="18"/>
              </w:rPr>
            </w:pPr>
            <w:r w:rsidRPr="00D01210">
              <w:rPr>
                <w:rFonts w:cs="Arial"/>
                <w:color w:val="auto"/>
                <w:sz w:val="18"/>
                <w:szCs w:val="18"/>
              </w:rPr>
              <w:t>24</w:t>
            </w:r>
          </w:p>
        </w:tc>
        <w:tc>
          <w:tcPr>
            <w:tcW w:w="720" w:type="dxa"/>
            <w:vAlign w:val="center"/>
          </w:tcPr>
          <w:p w:rsidRPr="00D01210" w:rsidR="00AE388D" w:rsidP="00E32254" w:rsidRDefault="00AE388D" w14:paraId="650C8755" w14:textId="77777777">
            <w:pPr>
              <w:pStyle w:val="BodyText"/>
              <w:spacing w:before="40" w:after="40" w:line="240" w:lineRule="atLeast"/>
              <w:rPr>
                <w:rFonts w:cs="Arial"/>
                <w:color w:val="auto"/>
                <w:sz w:val="18"/>
                <w:szCs w:val="18"/>
              </w:rPr>
            </w:pPr>
            <w:r w:rsidRPr="00D01210">
              <w:rPr>
                <w:rFonts w:cs="Arial"/>
                <w:color w:val="auto"/>
                <w:sz w:val="18"/>
                <w:szCs w:val="18"/>
              </w:rPr>
              <w:t>56</w:t>
            </w:r>
          </w:p>
        </w:tc>
        <w:tc>
          <w:tcPr>
            <w:tcW w:w="720" w:type="dxa"/>
            <w:vAlign w:val="center"/>
          </w:tcPr>
          <w:p w:rsidRPr="00D01210" w:rsidR="00AE388D" w:rsidP="00E32254" w:rsidRDefault="00AE388D" w14:paraId="2CB0B4C0" w14:textId="77777777">
            <w:pPr>
              <w:pStyle w:val="BodyText"/>
              <w:spacing w:before="40" w:after="40" w:line="240" w:lineRule="atLeast"/>
              <w:rPr>
                <w:rFonts w:cs="Arial"/>
                <w:color w:val="auto"/>
                <w:sz w:val="18"/>
                <w:szCs w:val="18"/>
              </w:rPr>
            </w:pPr>
            <w:r w:rsidRPr="00D01210">
              <w:rPr>
                <w:rFonts w:cs="Arial"/>
                <w:color w:val="auto"/>
                <w:sz w:val="18"/>
                <w:szCs w:val="18"/>
              </w:rPr>
              <w:t>88</w:t>
            </w:r>
          </w:p>
        </w:tc>
        <w:tc>
          <w:tcPr>
            <w:tcW w:w="720" w:type="dxa"/>
            <w:vAlign w:val="center"/>
          </w:tcPr>
          <w:p w:rsidRPr="00D01210" w:rsidR="00AE388D" w:rsidP="00E32254" w:rsidRDefault="00AE388D" w14:paraId="121300AC" w14:textId="77777777">
            <w:pPr>
              <w:pStyle w:val="BodyText"/>
              <w:spacing w:before="40" w:after="40" w:line="240" w:lineRule="atLeast"/>
              <w:rPr>
                <w:rFonts w:cs="Arial"/>
                <w:color w:val="auto"/>
                <w:sz w:val="18"/>
                <w:szCs w:val="18"/>
              </w:rPr>
            </w:pPr>
            <w:r w:rsidRPr="00D01210">
              <w:rPr>
                <w:rFonts w:cs="Arial"/>
                <w:color w:val="auto"/>
                <w:sz w:val="18"/>
                <w:szCs w:val="18"/>
              </w:rPr>
              <w:t>144</w:t>
            </w:r>
          </w:p>
        </w:tc>
        <w:tc>
          <w:tcPr>
            <w:tcW w:w="720" w:type="dxa"/>
            <w:vAlign w:val="center"/>
          </w:tcPr>
          <w:p w:rsidRPr="00D01210" w:rsidR="00AE388D" w:rsidP="00E32254" w:rsidRDefault="00AE388D" w14:paraId="7E0D6E91" w14:textId="77777777">
            <w:pPr>
              <w:pStyle w:val="BodyText"/>
              <w:spacing w:before="40" w:after="40" w:line="240" w:lineRule="atLeast"/>
              <w:rPr>
                <w:rFonts w:cs="Arial"/>
                <w:color w:val="auto"/>
                <w:sz w:val="18"/>
                <w:szCs w:val="18"/>
              </w:rPr>
            </w:pPr>
            <w:r w:rsidRPr="00D01210">
              <w:rPr>
                <w:rFonts w:cs="Arial"/>
                <w:color w:val="auto"/>
                <w:sz w:val="18"/>
                <w:szCs w:val="18"/>
              </w:rPr>
              <w:t>176</w:t>
            </w:r>
          </w:p>
        </w:tc>
        <w:tc>
          <w:tcPr>
            <w:tcW w:w="720" w:type="dxa"/>
            <w:vAlign w:val="center"/>
          </w:tcPr>
          <w:p w:rsidRPr="00D01210" w:rsidR="00AE388D" w:rsidP="00E32254" w:rsidRDefault="00AE388D" w14:paraId="6457B7B2" w14:textId="77777777">
            <w:pPr>
              <w:pStyle w:val="BodyText"/>
              <w:spacing w:before="40" w:after="40" w:line="240" w:lineRule="atLeast"/>
              <w:rPr>
                <w:rFonts w:cs="Arial"/>
                <w:color w:val="auto"/>
                <w:sz w:val="18"/>
                <w:szCs w:val="18"/>
              </w:rPr>
            </w:pPr>
            <w:r w:rsidRPr="00D01210">
              <w:rPr>
                <w:rFonts w:cs="Arial"/>
                <w:color w:val="auto"/>
                <w:sz w:val="18"/>
                <w:szCs w:val="18"/>
              </w:rPr>
              <w:t>208</w:t>
            </w:r>
          </w:p>
        </w:tc>
        <w:tc>
          <w:tcPr>
            <w:tcW w:w="720" w:type="dxa"/>
            <w:vAlign w:val="center"/>
          </w:tcPr>
          <w:p w:rsidRPr="00D01210" w:rsidR="00AE388D" w:rsidP="00E32254" w:rsidRDefault="00AE388D" w14:paraId="142F0DCB" w14:textId="77777777">
            <w:pPr>
              <w:pStyle w:val="BodyText"/>
              <w:spacing w:before="40" w:after="40" w:line="240" w:lineRule="atLeast"/>
              <w:rPr>
                <w:rFonts w:cs="Arial"/>
                <w:color w:val="auto"/>
                <w:sz w:val="18"/>
                <w:szCs w:val="18"/>
              </w:rPr>
            </w:pPr>
            <w:r w:rsidRPr="00D01210">
              <w:rPr>
                <w:rFonts w:cs="Arial"/>
                <w:color w:val="auto"/>
                <w:sz w:val="18"/>
                <w:szCs w:val="18"/>
              </w:rPr>
              <w:t>224</w:t>
            </w:r>
          </w:p>
        </w:tc>
        <w:tc>
          <w:tcPr>
            <w:tcW w:w="720" w:type="dxa"/>
            <w:vAlign w:val="center"/>
          </w:tcPr>
          <w:p w:rsidRPr="00D01210" w:rsidR="00AE388D" w:rsidP="00E32254" w:rsidRDefault="00AE388D" w14:paraId="6C30EE53" w14:textId="77777777">
            <w:pPr>
              <w:pStyle w:val="BodyText"/>
              <w:spacing w:before="40" w:after="40" w:line="240" w:lineRule="atLeast"/>
              <w:rPr>
                <w:rFonts w:cs="Arial"/>
                <w:color w:val="auto"/>
                <w:sz w:val="18"/>
                <w:szCs w:val="18"/>
              </w:rPr>
            </w:pPr>
            <w:r w:rsidRPr="00D01210">
              <w:rPr>
                <w:rFonts w:cs="Arial"/>
                <w:color w:val="auto"/>
                <w:sz w:val="18"/>
                <w:szCs w:val="18"/>
              </w:rPr>
              <w:t>256</w:t>
            </w:r>
          </w:p>
        </w:tc>
        <w:tc>
          <w:tcPr>
            <w:tcW w:w="720" w:type="dxa"/>
            <w:vAlign w:val="center"/>
          </w:tcPr>
          <w:p w:rsidRPr="00D01210" w:rsidR="00AE388D" w:rsidP="00E32254" w:rsidRDefault="00AE388D" w14:paraId="2C33CE3B" w14:textId="77777777">
            <w:pPr>
              <w:pStyle w:val="BodyText"/>
              <w:spacing w:before="40" w:after="40" w:line="240" w:lineRule="atLeast"/>
              <w:rPr>
                <w:rFonts w:cs="Arial"/>
                <w:color w:val="auto"/>
                <w:sz w:val="18"/>
                <w:szCs w:val="18"/>
              </w:rPr>
            </w:pPr>
            <w:r w:rsidRPr="00D01210">
              <w:rPr>
                <w:rFonts w:cs="Arial"/>
                <w:color w:val="auto"/>
                <w:sz w:val="18"/>
                <w:szCs w:val="18"/>
              </w:rPr>
              <w:t>328</w:t>
            </w:r>
          </w:p>
        </w:tc>
        <w:tc>
          <w:tcPr>
            <w:tcW w:w="720" w:type="dxa"/>
            <w:vAlign w:val="center"/>
          </w:tcPr>
          <w:p w:rsidRPr="00D01210" w:rsidR="00AE388D" w:rsidP="00E32254" w:rsidRDefault="00AE388D" w14:paraId="5A7B6C72" w14:textId="77777777">
            <w:pPr>
              <w:pStyle w:val="BodyText"/>
              <w:spacing w:before="40" w:after="40" w:line="240" w:lineRule="atLeast"/>
              <w:rPr>
                <w:rFonts w:cs="Arial"/>
                <w:color w:val="auto"/>
                <w:sz w:val="18"/>
                <w:szCs w:val="18"/>
              </w:rPr>
            </w:pPr>
            <w:r w:rsidRPr="00D01210">
              <w:rPr>
                <w:rFonts w:cs="Arial"/>
                <w:color w:val="auto"/>
                <w:sz w:val="18"/>
                <w:szCs w:val="18"/>
              </w:rPr>
              <w:t>344</w:t>
            </w:r>
          </w:p>
        </w:tc>
      </w:tr>
      <w:tr w:rsidRPr="00507539" w:rsidR="00AE388D" w:rsidTr="00E32254" w14:paraId="356FC1C9" w14:textId="77777777">
        <w:tc>
          <w:tcPr>
            <w:tcW w:w="720" w:type="dxa"/>
            <w:tcBorders>
              <w:right w:val="double" w:color="auto" w:sz="4" w:space="0"/>
            </w:tcBorders>
            <w:vAlign w:val="center"/>
          </w:tcPr>
          <w:p w:rsidRPr="00D01210" w:rsidR="00AE388D" w:rsidP="00E32254" w:rsidRDefault="00AE388D" w14:paraId="28725BFB" w14:textId="77777777">
            <w:pPr>
              <w:pStyle w:val="BodyText"/>
              <w:spacing w:before="40" w:after="40" w:line="240" w:lineRule="atLeast"/>
              <w:rPr>
                <w:rFonts w:cs="Arial"/>
                <w:color w:val="auto"/>
                <w:sz w:val="18"/>
                <w:szCs w:val="18"/>
              </w:rPr>
            </w:pPr>
            <w:r w:rsidRPr="00D01210">
              <w:rPr>
                <w:rFonts w:cs="Arial"/>
                <w:color w:val="auto"/>
                <w:sz w:val="18"/>
                <w:szCs w:val="18"/>
              </w:rPr>
              <w:t>2</w:t>
            </w:r>
          </w:p>
        </w:tc>
        <w:tc>
          <w:tcPr>
            <w:tcW w:w="720" w:type="dxa"/>
            <w:tcBorders>
              <w:left w:val="double" w:color="auto" w:sz="4" w:space="0"/>
            </w:tcBorders>
            <w:vAlign w:val="center"/>
          </w:tcPr>
          <w:p w:rsidRPr="00D01210" w:rsidR="00AE388D" w:rsidP="00E32254" w:rsidRDefault="00AE388D" w14:paraId="463F6760" w14:textId="77777777">
            <w:pPr>
              <w:pStyle w:val="BodyText"/>
              <w:spacing w:before="40" w:after="40" w:line="240" w:lineRule="atLeast"/>
              <w:rPr>
                <w:rFonts w:cs="Arial"/>
                <w:color w:val="auto"/>
                <w:sz w:val="18"/>
                <w:szCs w:val="18"/>
              </w:rPr>
            </w:pPr>
            <w:r w:rsidRPr="00D01210">
              <w:rPr>
                <w:rFonts w:cs="Arial"/>
                <w:color w:val="auto"/>
                <w:sz w:val="18"/>
                <w:szCs w:val="18"/>
              </w:rPr>
              <w:t>32</w:t>
            </w:r>
          </w:p>
        </w:tc>
        <w:tc>
          <w:tcPr>
            <w:tcW w:w="720" w:type="dxa"/>
            <w:vAlign w:val="center"/>
          </w:tcPr>
          <w:p w:rsidRPr="00D01210" w:rsidR="00AE388D" w:rsidP="00E32254" w:rsidRDefault="00AE388D" w14:paraId="096DBAC0" w14:textId="77777777">
            <w:pPr>
              <w:pStyle w:val="BodyText"/>
              <w:spacing w:before="40" w:after="40" w:line="240" w:lineRule="atLeast"/>
              <w:rPr>
                <w:rFonts w:cs="Arial"/>
                <w:color w:val="auto"/>
                <w:sz w:val="18"/>
                <w:szCs w:val="18"/>
              </w:rPr>
            </w:pPr>
            <w:r w:rsidRPr="00D01210">
              <w:rPr>
                <w:rFonts w:cs="Arial"/>
                <w:color w:val="auto"/>
                <w:sz w:val="18"/>
                <w:szCs w:val="18"/>
              </w:rPr>
              <w:t>72</w:t>
            </w:r>
          </w:p>
        </w:tc>
        <w:tc>
          <w:tcPr>
            <w:tcW w:w="720" w:type="dxa"/>
            <w:vAlign w:val="center"/>
          </w:tcPr>
          <w:p w:rsidRPr="00D01210" w:rsidR="00AE388D" w:rsidP="00E32254" w:rsidRDefault="00AE388D" w14:paraId="51A2084E" w14:textId="77777777">
            <w:pPr>
              <w:pStyle w:val="BodyText"/>
              <w:spacing w:before="40" w:after="40" w:line="240" w:lineRule="atLeast"/>
              <w:rPr>
                <w:rFonts w:cs="Arial"/>
                <w:color w:val="auto"/>
                <w:sz w:val="18"/>
                <w:szCs w:val="18"/>
              </w:rPr>
            </w:pPr>
            <w:r w:rsidRPr="00D01210">
              <w:rPr>
                <w:rFonts w:cs="Arial"/>
                <w:color w:val="auto"/>
                <w:sz w:val="18"/>
                <w:szCs w:val="18"/>
              </w:rPr>
              <w:t>144</w:t>
            </w:r>
          </w:p>
        </w:tc>
        <w:tc>
          <w:tcPr>
            <w:tcW w:w="720" w:type="dxa"/>
            <w:vAlign w:val="center"/>
          </w:tcPr>
          <w:p w:rsidRPr="00D01210" w:rsidR="00AE388D" w:rsidP="00E32254" w:rsidRDefault="00AE388D" w14:paraId="502566C9" w14:textId="77777777">
            <w:pPr>
              <w:pStyle w:val="BodyText"/>
              <w:spacing w:before="40" w:after="40" w:line="240" w:lineRule="atLeast"/>
              <w:rPr>
                <w:rFonts w:cs="Arial"/>
                <w:color w:val="auto"/>
                <w:sz w:val="18"/>
                <w:szCs w:val="18"/>
              </w:rPr>
            </w:pPr>
            <w:r w:rsidRPr="00D01210">
              <w:rPr>
                <w:rFonts w:cs="Arial"/>
                <w:color w:val="auto"/>
                <w:sz w:val="18"/>
                <w:szCs w:val="18"/>
              </w:rPr>
              <w:t>176</w:t>
            </w:r>
          </w:p>
        </w:tc>
        <w:tc>
          <w:tcPr>
            <w:tcW w:w="720" w:type="dxa"/>
            <w:vAlign w:val="center"/>
          </w:tcPr>
          <w:p w:rsidRPr="00D01210" w:rsidR="00AE388D" w:rsidP="00E32254" w:rsidRDefault="00AE388D" w14:paraId="45E50DAD" w14:textId="77777777">
            <w:pPr>
              <w:pStyle w:val="BodyText"/>
              <w:spacing w:before="40" w:after="40" w:line="240" w:lineRule="atLeast"/>
              <w:rPr>
                <w:rFonts w:cs="Arial"/>
                <w:color w:val="auto"/>
                <w:sz w:val="18"/>
                <w:szCs w:val="18"/>
              </w:rPr>
            </w:pPr>
            <w:r w:rsidRPr="00D01210">
              <w:rPr>
                <w:rFonts w:cs="Arial"/>
                <w:color w:val="auto"/>
                <w:sz w:val="18"/>
                <w:szCs w:val="18"/>
              </w:rPr>
              <w:t>208</w:t>
            </w:r>
          </w:p>
        </w:tc>
        <w:tc>
          <w:tcPr>
            <w:tcW w:w="720" w:type="dxa"/>
            <w:vAlign w:val="center"/>
          </w:tcPr>
          <w:p w:rsidRPr="00D01210" w:rsidR="00AE388D" w:rsidP="00E32254" w:rsidRDefault="00AE388D" w14:paraId="7F4A8BD2" w14:textId="77777777">
            <w:pPr>
              <w:pStyle w:val="BodyText"/>
              <w:spacing w:before="40" w:after="40" w:line="240" w:lineRule="atLeast"/>
              <w:rPr>
                <w:rFonts w:cs="Arial"/>
                <w:color w:val="auto"/>
                <w:sz w:val="18"/>
                <w:szCs w:val="18"/>
              </w:rPr>
            </w:pPr>
            <w:r w:rsidRPr="00D01210">
              <w:rPr>
                <w:rFonts w:cs="Arial"/>
                <w:color w:val="auto"/>
                <w:sz w:val="18"/>
                <w:szCs w:val="18"/>
              </w:rPr>
              <w:t>256</w:t>
            </w:r>
          </w:p>
        </w:tc>
        <w:tc>
          <w:tcPr>
            <w:tcW w:w="720" w:type="dxa"/>
            <w:vAlign w:val="center"/>
          </w:tcPr>
          <w:p w:rsidRPr="00D01210" w:rsidR="00AE388D" w:rsidP="00E32254" w:rsidRDefault="00AE388D" w14:paraId="69E2FFA8" w14:textId="77777777">
            <w:pPr>
              <w:pStyle w:val="BodyText"/>
              <w:spacing w:before="40" w:after="40" w:line="240" w:lineRule="atLeast"/>
              <w:rPr>
                <w:rFonts w:cs="Arial"/>
                <w:color w:val="auto"/>
                <w:sz w:val="18"/>
                <w:szCs w:val="18"/>
              </w:rPr>
            </w:pPr>
            <w:r w:rsidRPr="00D01210">
              <w:rPr>
                <w:rFonts w:cs="Arial"/>
                <w:color w:val="auto"/>
                <w:sz w:val="18"/>
                <w:szCs w:val="18"/>
              </w:rPr>
              <w:t>296</w:t>
            </w:r>
          </w:p>
        </w:tc>
        <w:tc>
          <w:tcPr>
            <w:tcW w:w="720" w:type="dxa"/>
            <w:vAlign w:val="center"/>
          </w:tcPr>
          <w:p w:rsidRPr="00D01210" w:rsidR="00AE388D" w:rsidP="00E32254" w:rsidRDefault="00AE388D" w14:paraId="4476C059" w14:textId="77777777">
            <w:pPr>
              <w:pStyle w:val="BodyText"/>
              <w:spacing w:before="40" w:after="40" w:line="240" w:lineRule="atLeast"/>
              <w:rPr>
                <w:rFonts w:cs="Arial"/>
                <w:color w:val="auto"/>
                <w:sz w:val="18"/>
                <w:szCs w:val="18"/>
              </w:rPr>
            </w:pPr>
            <w:r w:rsidRPr="00D01210">
              <w:rPr>
                <w:rFonts w:cs="Arial"/>
                <w:color w:val="auto"/>
                <w:sz w:val="18"/>
                <w:szCs w:val="18"/>
              </w:rPr>
              <w:t>328</w:t>
            </w:r>
          </w:p>
        </w:tc>
        <w:tc>
          <w:tcPr>
            <w:tcW w:w="720" w:type="dxa"/>
            <w:vAlign w:val="center"/>
          </w:tcPr>
          <w:p w:rsidRPr="00D01210" w:rsidR="00AE388D" w:rsidP="00E32254" w:rsidRDefault="00AE388D" w14:paraId="1ABDFAE3" w14:textId="77777777">
            <w:pPr>
              <w:pStyle w:val="BodyText"/>
              <w:spacing w:before="40" w:after="40" w:line="240" w:lineRule="atLeast"/>
              <w:rPr>
                <w:rFonts w:cs="Arial"/>
                <w:color w:val="auto"/>
                <w:sz w:val="18"/>
                <w:szCs w:val="18"/>
              </w:rPr>
            </w:pPr>
            <w:r w:rsidRPr="00D01210">
              <w:rPr>
                <w:rFonts w:cs="Arial"/>
                <w:color w:val="auto"/>
                <w:sz w:val="18"/>
                <w:szCs w:val="18"/>
              </w:rPr>
              <w:t>376</w:t>
            </w:r>
          </w:p>
        </w:tc>
        <w:tc>
          <w:tcPr>
            <w:tcW w:w="720" w:type="dxa"/>
            <w:vAlign w:val="center"/>
          </w:tcPr>
          <w:p w:rsidRPr="00D01210" w:rsidR="00AE388D" w:rsidP="00E32254" w:rsidRDefault="00AE388D" w14:paraId="054EA72B" w14:textId="77777777">
            <w:pPr>
              <w:pStyle w:val="BodyText"/>
              <w:spacing w:before="40" w:after="40" w:line="240" w:lineRule="atLeast"/>
              <w:rPr>
                <w:rFonts w:cs="Arial"/>
                <w:color w:val="auto"/>
                <w:sz w:val="18"/>
                <w:szCs w:val="18"/>
              </w:rPr>
            </w:pPr>
            <w:r w:rsidRPr="00D01210">
              <w:rPr>
                <w:rFonts w:cs="Arial"/>
                <w:color w:val="auto"/>
                <w:sz w:val="18"/>
                <w:szCs w:val="18"/>
              </w:rPr>
              <w:t>424</w:t>
            </w:r>
          </w:p>
        </w:tc>
      </w:tr>
      <w:tr w:rsidRPr="00507539" w:rsidR="00AE388D" w:rsidTr="00E32254" w14:paraId="7F38869D" w14:textId="77777777">
        <w:tc>
          <w:tcPr>
            <w:tcW w:w="720" w:type="dxa"/>
            <w:tcBorders>
              <w:right w:val="double" w:color="auto" w:sz="4" w:space="0"/>
            </w:tcBorders>
            <w:vAlign w:val="center"/>
          </w:tcPr>
          <w:p w:rsidRPr="00D01210" w:rsidR="00AE388D" w:rsidP="00E32254" w:rsidRDefault="00AE388D" w14:paraId="1B6A1975" w14:textId="77777777">
            <w:pPr>
              <w:pStyle w:val="BodyText"/>
              <w:spacing w:before="40" w:after="40" w:line="240" w:lineRule="atLeast"/>
              <w:rPr>
                <w:rFonts w:cs="Arial"/>
                <w:color w:val="auto"/>
                <w:sz w:val="18"/>
                <w:szCs w:val="18"/>
              </w:rPr>
            </w:pPr>
            <w:r w:rsidRPr="00D01210">
              <w:rPr>
                <w:rFonts w:cs="Arial"/>
                <w:color w:val="auto"/>
                <w:sz w:val="18"/>
                <w:szCs w:val="18"/>
              </w:rPr>
              <w:t>3</w:t>
            </w:r>
          </w:p>
        </w:tc>
        <w:tc>
          <w:tcPr>
            <w:tcW w:w="720" w:type="dxa"/>
            <w:tcBorders>
              <w:left w:val="double" w:color="auto" w:sz="4" w:space="0"/>
            </w:tcBorders>
            <w:vAlign w:val="center"/>
          </w:tcPr>
          <w:p w:rsidRPr="00D01210" w:rsidR="00AE388D" w:rsidP="00E32254" w:rsidRDefault="00AE388D" w14:paraId="505F6463" w14:textId="77777777">
            <w:pPr>
              <w:pStyle w:val="BodyText"/>
              <w:spacing w:before="40" w:after="40" w:line="240" w:lineRule="atLeast"/>
              <w:rPr>
                <w:rFonts w:cs="Arial"/>
                <w:color w:val="auto"/>
                <w:sz w:val="18"/>
                <w:szCs w:val="18"/>
              </w:rPr>
            </w:pPr>
            <w:r w:rsidRPr="00D01210">
              <w:rPr>
                <w:rFonts w:cs="Arial"/>
                <w:color w:val="auto"/>
                <w:sz w:val="18"/>
                <w:szCs w:val="18"/>
              </w:rPr>
              <w:t>40</w:t>
            </w:r>
          </w:p>
        </w:tc>
        <w:tc>
          <w:tcPr>
            <w:tcW w:w="720" w:type="dxa"/>
            <w:vAlign w:val="center"/>
          </w:tcPr>
          <w:p w:rsidRPr="00D01210" w:rsidR="00AE388D" w:rsidP="00E32254" w:rsidRDefault="00AE388D" w14:paraId="769AFD5B" w14:textId="77777777">
            <w:pPr>
              <w:pStyle w:val="BodyText"/>
              <w:spacing w:before="40" w:after="40" w:line="240" w:lineRule="atLeast"/>
              <w:rPr>
                <w:rFonts w:cs="Arial"/>
                <w:color w:val="auto"/>
                <w:sz w:val="18"/>
                <w:szCs w:val="18"/>
              </w:rPr>
            </w:pPr>
            <w:r w:rsidRPr="00D01210">
              <w:rPr>
                <w:rFonts w:cs="Arial"/>
                <w:color w:val="auto"/>
                <w:sz w:val="18"/>
                <w:szCs w:val="18"/>
              </w:rPr>
              <w:t>104</w:t>
            </w:r>
          </w:p>
        </w:tc>
        <w:tc>
          <w:tcPr>
            <w:tcW w:w="720" w:type="dxa"/>
            <w:vAlign w:val="center"/>
          </w:tcPr>
          <w:p w:rsidRPr="00D01210" w:rsidR="00AE388D" w:rsidP="00E32254" w:rsidRDefault="00AE388D" w14:paraId="32F692A2" w14:textId="77777777">
            <w:pPr>
              <w:pStyle w:val="BodyText"/>
              <w:spacing w:before="40" w:after="40" w:line="240" w:lineRule="atLeast"/>
              <w:rPr>
                <w:rFonts w:cs="Arial"/>
                <w:color w:val="auto"/>
                <w:sz w:val="18"/>
                <w:szCs w:val="18"/>
              </w:rPr>
            </w:pPr>
            <w:r w:rsidRPr="00D01210">
              <w:rPr>
                <w:rFonts w:cs="Arial"/>
                <w:color w:val="auto"/>
                <w:sz w:val="18"/>
                <w:szCs w:val="18"/>
              </w:rPr>
              <w:t>176</w:t>
            </w:r>
          </w:p>
        </w:tc>
        <w:tc>
          <w:tcPr>
            <w:tcW w:w="720" w:type="dxa"/>
            <w:vAlign w:val="center"/>
          </w:tcPr>
          <w:p w:rsidRPr="00D01210" w:rsidR="00AE388D" w:rsidP="00E32254" w:rsidRDefault="00AE388D" w14:paraId="38640D05" w14:textId="77777777">
            <w:pPr>
              <w:pStyle w:val="BodyText"/>
              <w:spacing w:before="40" w:after="40" w:line="240" w:lineRule="atLeast"/>
              <w:rPr>
                <w:rFonts w:cs="Arial"/>
                <w:color w:val="auto"/>
                <w:sz w:val="18"/>
                <w:szCs w:val="18"/>
              </w:rPr>
            </w:pPr>
            <w:r w:rsidRPr="00D01210">
              <w:rPr>
                <w:rFonts w:cs="Arial"/>
                <w:color w:val="auto"/>
                <w:sz w:val="18"/>
                <w:szCs w:val="18"/>
              </w:rPr>
              <w:t>208</w:t>
            </w:r>
          </w:p>
        </w:tc>
        <w:tc>
          <w:tcPr>
            <w:tcW w:w="720" w:type="dxa"/>
            <w:vAlign w:val="center"/>
          </w:tcPr>
          <w:p w:rsidRPr="00D01210" w:rsidR="00AE388D" w:rsidP="00E32254" w:rsidRDefault="00AE388D" w14:paraId="71544D2F" w14:textId="77777777">
            <w:pPr>
              <w:pStyle w:val="BodyText"/>
              <w:spacing w:before="40" w:after="40" w:line="240" w:lineRule="atLeast"/>
              <w:rPr>
                <w:rFonts w:cs="Arial"/>
                <w:color w:val="auto"/>
                <w:sz w:val="18"/>
                <w:szCs w:val="18"/>
              </w:rPr>
            </w:pPr>
            <w:r w:rsidRPr="00D01210">
              <w:rPr>
                <w:rFonts w:cs="Arial"/>
                <w:color w:val="auto"/>
                <w:sz w:val="18"/>
                <w:szCs w:val="18"/>
              </w:rPr>
              <w:t>256</w:t>
            </w:r>
          </w:p>
        </w:tc>
        <w:tc>
          <w:tcPr>
            <w:tcW w:w="720" w:type="dxa"/>
            <w:vAlign w:val="center"/>
          </w:tcPr>
          <w:p w:rsidRPr="00D01210" w:rsidR="00AE388D" w:rsidP="00E32254" w:rsidRDefault="00AE388D" w14:paraId="4A21F225" w14:textId="77777777">
            <w:pPr>
              <w:pStyle w:val="BodyText"/>
              <w:spacing w:before="40" w:after="40" w:line="240" w:lineRule="atLeast"/>
              <w:rPr>
                <w:rFonts w:cs="Arial"/>
                <w:color w:val="auto"/>
                <w:sz w:val="18"/>
                <w:szCs w:val="18"/>
              </w:rPr>
            </w:pPr>
            <w:r w:rsidRPr="00D01210">
              <w:rPr>
                <w:rFonts w:cs="Arial"/>
                <w:color w:val="auto"/>
                <w:sz w:val="18"/>
                <w:szCs w:val="18"/>
              </w:rPr>
              <w:t>328</w:t>
            </w:r>
          </w:p>
        </w:tc>
        <w:tc>
          <w:tcPr>
            <w:tcW w:w="720" w:type="dxa"/>
            <w:vAlign w:val="center"/>
          </w:tcPr>
          <w:p w:rsidRPr="00D01210" w:rsidR="00AE388D" w:rsidP="00E32254" w:rsidRDefault="00AE388D" w14:paraId="135348D7" w14:textId="77777777">
            <w:pPr>
              <w:pStyle w:val="BodyText"/>
              <w:spacing w:before="40" w:after="40" w:line="240" w:lineRule="atLeast"/>
              <w:rPr>
                <w:rFonts w:cs="Arial"/>
                <w:color w:val="auto"/>
                <w:sz w:val="18"/>
                <w:szCs w:val="18"/>
              </w:rPr>
            </w:pPr>
            <w:r w:rsidRPr="00D01210">
              <w:rPr>
                <w:rFonts w:cs="Arial"/>
                <w:color w:val="auto"/>
                <w:sz w:val="18"/>
                <w:szCs w:val="18"/>
              </w:rPr>
              <w:t>392</w:t>
            </w:r>
          </w:p>
        </w:tc>
        <w:tc>
          <w:tcPr>
            <w:tcW w:w="720" w:type="dxa"/>
            <w:vAlign w:val="center"/>
          </w:tcPr>
          <w:p w:rsidRPr="00D01210" w:rsidR="00AE388D" w:rsidP="00E32254" w:rsidRDefault="00AE388D" w14:paraId="7D1E19F2" w14:textId="77777777">
            <w:pPr>
              <w:pStyle w:val="BodyText"/>
              <w:spacing w:before="40" w:after="40" w:line="240" w:lineRule="atLeast"/>
              <w:rPr>
                <w:rFonts w:cs="Arial"/>
                <w:color w:val="auto"/>
                <w:sz w:val="18"/>
                <w:szCs w:val="18"/>
              </w:rPr>
            </w:pPr>
            <w:r w:rsidRPr="00D01210">
              <w:rPr>
                <w:rFonts w:cs="Arial"/>
                <w:color w:val="auto"/>
                <w:sz w:val="18"/>
                <w:szCs w:val="18"/>
              </w:rPr>
              <w:t>440</w:t>
            </w:r>
          </w:p>
        </w:tc>
        <w:tc>
          <w:tcPr>
            <w:tcW w:w="720" w:type="dxa"/>
            <w:vAlign w:val="center"/>
          </w:tcPr>
          <w:p w:rsidRPr="00D01210" w:rsidR="00AE388D" w:rsidP="00E32254" w:rsidRDefault="00AE388D" w14:paraId="06D661D0" w14:textId="77777777">
            <w:pPr>
              <w:pStyle w:val="BodyText"/>
              <w:spacing w:before="40" w:after="40" w:line="240" w:lineRule="atLeast"/>
              <w:rPr>
                <w:rFonts w:cs="Arial"/>
                <w:color w:val="auto"/>
                <w:sz w:val="18"/>
                <w:szCs w:val="18"/>
              </w:rPr>
            </w:pPr>
            <w:r w:rsidRPr="00D01210">
              <w:rPr>
                <w:rFonts w:cs="Arial"/>
                <w:color w:val="auto"/>
                <w:sz w:val="18"/>
                <w:szCs w:val="18"/>
              </w:rPr>
              <w:t>504</w:t>
            </w:r>
          </w:p>
        </w:tc>
        <w:tc>
          <w:tcPr>
            <w:tcW w:w="720" w:type="dxa"/>
            <w:vAlign w:val="center"/>
          </w:tcPr>
          <w:p w:rsidRPr="00D01210" w:rsidR="00AE388D" w:rsidP="00E32254" w:rsidRDefault="00AE388D" w14:paraId="697316A4" w14:textId="77777777">
            <w:pPr>
              <w:pStyle w:val="BodyText"/>
              <w:spacing w:before="40" w:after="40" w:line="240" w:lineRule="atLeast"/>
              <w:rPr>
                <w:rFonts w:cs="Arial"/>
                <w:color w:val="auto"/>
                <w:sz w:val="18"/>
                <w:szCs w:val="18"/>
              </w:rPr>
            </w:pPr>
            <w:r w:rsidRPr="00D01210">
              <w:rPr>
                <w:rFonts w:cs="Arial"/>
                <w:color w:val="auto"/>
                <w:sz w:val="18"/>
                <w:szCs w:val="18"/>
              </w:rPr>
              <w:t>568</w:t>
            </w:r>
          </w:p>
        </w:tc>
      </w:tr>
      <w:tr w:rsidRPr="00507539" w:rsidR="00AE388D" w:rsidTr="00E32254" w14:paraId="55343D07" w14:textId="77777777">
        <w:tc>
          <w:tcPr>
            <w:tcW w:w="720" w:type="dxa"/>
            <w:tcBorders>
              <w:right w:val="double" w:color="auto" w:sz="4" w:space="0"/>
            </w:tcBorders>
            <w:vAlign w:val="center"/>
          </w:tcPr>
          <w:p w:rsidRPr="00D01210" w:rsidR="00AE388D" w:rsidP="00E32254" w:rsidRDefault="00AE388D" w14:paraId="36912A99" w14:textId="77777777">
            <w:pPr>
              <w:pStyle w:val="BodyText"/>
              <w:spacing w:before="40" w:after="40" w:line="240" w:lineRule="atLeast"/>
              <w:rPr>
                <w:rFonts w:cs="Arial"/>
                <w:color w:val="auto"/>
                <w:sz w:val="18"/>
                <w:szCs w:val="18"/>
              </w:rPr>
            </w:pPr>
            <w:r w:rsidRPr="00D01210">
              <w:rPr>
                <w:rFonts w:cs="Arial"/>
                <w:color w:val="auto"/>
                <w:sz w:val="18"/>
                <w:szCs w:val="18"/>
              </w:rPr>
              <w:t>4</w:t>
            </w:r>
          </w:p>
        </w:tc>
        <w:tc>
          <w:tcPr>
            <w:tcW w:w="720" w:type="dxa"/>
            <w:tcBorders>
              <w:left w:val="double" w:color="auto" w:sz="4" w:space="0"/>
            </w:tcBorders>
            <w:vAlign w:val="center"/>
          </w:tcPr>
          <w:p w:rsidRPr="00D01210" w:rsidR="00AE388D" w:rsidP="00E32254" w:rsidRDefault="00AE388D" w14:paraId="7A1C0945" w14:textId="77777777">
            <w:pPr>
              <w:pStyle w:val="BodyText"/>
              <w:spacing w:before="40" w:after="40" w:line="240" w:lineRule="atLeast"/>
              <w:rPr>
                <w:rFonts w:cs="Arial"/>
                <w:color w:val="auto"/>
                <w:sz w:val="18"/>
                <w:szCs w:val="18"/>
              </w:rPr>
            </w:pPr>
            <w:r w:rsidRPr="00D01210">
              <w:rPr>
                <w:rFonts w:cs="Arial"/>
                <w:color w:val="auto"/>
                <w:sz w:val="18"/>
                <w:szCs w:val="18"/>
              </w:rPr>
              <w:t>56</w:t>
            </w:r>
          </w:p>
        </w:tc>
        <w:tc>
          <w:tcPr>
            <w:tcW w:w="720" w:type="dxa"/>
            <w:tcBorders>
              <w:bottom w:val="single" w:color="auto" w:sz="4" w:space="0"/>
            </w:tcBorders>
            <w:vAlign w:val="center"/>
          </w:tcPr>
          <w:p w:rsidRPr="00D01210" w:rsidR="00AE388D" w:rsidP="00E32254" w:rsidRDefault="00AE388D" w14:paraId="209C862B" w14:textId="77777777">
            <w:pPr>
              <w:pStyle w:val="BodyText"/>
              <w:spacing w:before="40" w:after="40" w:line="240" w:lineRule="atLeast"/>
              <w:rPr>
                <w:rFonts w:cs="Arial"/>
                <w:color w:val="auto"/>
                <w:sz w:val="18"/>
                <w:szCs w:val="18"/>
              </w:rPr>
            </w:pPr>
            <w:r w:rsidRPr="00D01210">
              <w:rPr>
                <w:rFonts w:cs="Arial"/>
                <w:color w:val="auto"/>
                <w:sz w:val="18"/>
                <w:szCs w:val="18"/>
              </w:rPr>
              <w:t>120</w:t>
            </w:r>
          </w:p>
        </w:tc>
        <w:tc>
          <w:tcPr>
            <w:tcW w:w="720" w:type="dxa"/>
            <w:vAlign w:val="center"/>
          </w:tcPr>
          <w:p w:rsidRPr="00D01210" w:rsidR="00AE388D" w:rsidP="00E32254" w:rsidRDefault="00AE388D" w14:paraId="2FD3DAE4" w14:textId="77777777">
            <w:pPr>
              <w:pStyle w:val="BodyText"/>
              <w:spacing w:before="40" w:after="40" w:line="240" w:lineRule="atLeast"/>
              <w:rPr>
                <w:rFonts w:cs="Arial"/>
                <w:color w:val="auto"/>
                <w:sz w:val="18"/>
                <w:szCs w:val="18"/>
              </w:rPr>
            </w:pPr>
            <w:r w:rsidRPr="00D01210">
              <w:rPr>
                <w:rFonts w:cs="Arial"/>
                <w:color w:val="auto"/>
                <w:sz w:val="18"/>
                <w:szCs w:val="18"/>
              </w:rPr>
              <w:t>208</w:t>
            </w:r>
          </w:p>
        </w:tc>
        <w:tc>
          <w:tcPr>
            <w:tcW w:w="720" w:type="dxa"/>
            <w:vAlign w:val="center"/>
          </w:tcPr>
          <w:p w:rsidRPr="00D01210" w:rsidR="00AE388D" w:rsidP="00E32254" w:rsidRDefault="00AE388D" w14:paraId="6D812A4D" w14:textId="77777777">
            <w:pPr>
              <w:pStyle w:val="BodyText"/>
              <w:spacing w:before="40" w:after="40" w:line="240" w:lineRule="atLeast"/>
              <w:rPr>
                <w:rFonts w:cs="Arial"/>
                <w:color w:val="auto"/>
                <w:sz w:val="18"/>
                <w:szCs w:val="18"/>
              </w:rPr>
            </w:pPr>
            <w:r w:rsidRPr="00D01210">
              <w:rPr>
                <w:rFonts w:cs="Arial"/>
                <w:color w:val="auto"/>
                <w:sz w:val="18"/>
                <w:szCs w:val="18"/>
              </w:rPr>
              <w:t>256</w:t>
            </w:r>
          </w:p>
        </w:tc>
        <w:tc>
          <w:tcPr>
            <w:tcW w:w="720" w:type="dxa"/>
            <w:vAlign w:val="center"/>
          </w:tcPr>
          <w:p w:rsidRPr="00D01210" w:rsidR="00AE388D" w:rsidP="00E32254" w:rsidRDefault="00AE388D" w14:paraId="0F40C523" w14:textId="77777777">
            <w:pPr>
              <w:pStyle w:val="BodyText"/>
              <w:spacing w:before="40" w:after="40" w:line="240" w:lineRule="atLeast"/>
              <w:rPr>
                <w:rFonts w:cs="Arial"/>
                <w:color w:val="auto"/>
                <w:sz w:val="18"/>
                <w:szCs w:val="18"/>
              </w:rPr>
            </w:pPr>
            <w:r w:rsidRPr="00D01210">
              <w:rPr>
                <w:rFonts w:cs="Arial"/>
                <w:color w:val="auto"/>
                <w:sz w:val="18"/>
                <w:szCs w:val="18"/>
              </w:rPr>
              <w:t>328</w:t>
            </w:r>
          </w:p>
        </w:tc>
        <w:tc>
          <w:tcPr>
            <w:tcW w:w="720" w:type="dxa"/>
            <w:vAlign w:val="center"/>
          </w:tcPr>
          <w:p w:rsidRPr="00D01210" w:rsidR="00AE388D" w:rsidP="00E32254" w:rsidRDefault="00AE388D" w14:paraId="42D77840" w14:textId="77777777">
            <w:pPr>
              <w:pStyle w:val="BodyText"/>
              <w:spacing w:before="40" w:after="40" w:line="240" w:lineRule="atLeast"/>
              <w:rPr>
                <w:rFonts w:cs="Arial"/>
                <w:color w:val="auto"/>
                <w:sz w:val="18"/>
                <w:szCs w:val="18"/>
              </w:rPr>
            </w:pPr>
            <w:r w:rsidRPr="00D01210">
              <w:rPr>
                <w:rFonts w:cs="Arial"/>
                <w:color w:val="auto"/>
                <w:sz w:val="18"/>
                <w:szCs w:val="18"/>
              </w:rPr>
              <w:t>408</w:t>
            </w:r>
          </w:p>
        </w:tc>
        <w:tc>
          <w:tcPr>
            <w:tcW w:w="720" w:type="dxa"/>
            <w:tcBorders>
              <w:bottom w:val="single" w:color="auto" w:sz="4" w:space="0"/>
            </w:tcBorders>
            <w:vAlign w:val="center"/>
          </w:tcPr>
          <w:p w:rsidRPr="00D01210" w:rsidR="00AE388D" w:rsidP="00E32254" w:rsidRDefault="00AE388D" w14:paraId="5F2D135A" w14:textId="77777777">
            <w:pPr>
              <w:pStyle w:val="BodyText"/>
              <w:spacing w:before="40" w:after="40" w:line="240" w:lineRule="atLeast"/>
              <w:rPr>
                <w:rFonts w:cs="Arial"/>
                <w:color w:val="auto"/>
                <w:sz w:val="18"/>
                <w:szCs w:val="18"/>
              </w:rPr>
            </w:pPr>
            <w:r w:rsidRPr="00D01210">
              <w:rPr>
                <w:rFonts w:cs="Arial"/>
                <w:color w:val="auto"/>
                <w:sz w:val="18"/>
                <w:szCs w:val="18"/>
              </w:rPr>
              <w:t>488</w:t>
            </w:r>
          </w:p>
        </w:tc>
        <w:tc>
          <w:tcPr>
            <w:tcW w:w="720" w:type="dxa"/>
            <w:vAlign w:val="center"/>
          </w:tcPr>
          <w:p w:rsidRPr="00D01210" w:rsidR="00AE388D" w:rsidP="00E32254" w:rsidRDefault="00AE388D" w14:paraId="5F4C574F" w14:textId="77777777">
            <w:pPr>
              <w:pStyle w:val="BodyText"/>
              <w:spacing w:before="40" w:after="40" w:line="240" w:lineRule="atLeast"/>
              <w:rPr>
                <w:rFonts w:cs="Arial"/>
                <w:color w:val="auto"/>
                <w:sz w:val="18"/>
                <w:szCs w:val="18"/>
              </w:rPr>
            </w:pPr>
            <w:r w:rsidRPr="00D01210">
              <w:rPr>
                <w:rFonts w:cs="Arial"/>
                <w:color w:val="auto"/>
                <w:sz w:val="18"/>
                <w:szCs w:val="18"/>
              </w:rPr>
              <w:t>552</w:t>
            </w:r>
          </w:p>
        </w:tc>
        <w:tc>
          <w:tcPr>
            <w:tcW w:w="720" w:type="dxa"/>
            <w:vAlign w:val="center"/>
          </w:tcPr>
          <w:p w:rsidRPr="00D01210" w:rsidR="00AE388D" w:rsidP="00E32254" w:rsidRDefault="00AE388D" w14:paraId="0EBE55F5" w14:textId="77777777">
            <w:pPr>
              <w:pStyle w:val="BodyText"/>
              <w:spacing w:before="40" w:after="40" w:line="240" w:lineRule="atLeast"/>
              <w:rPr>
                <w:rFonts w:cs="Arial"/>
                <w:color w:val="auto"/>
                <w:sz w:val="18"/>
                <w:szCs w:val="18"/>
              </w:rPr>
            </w:pPr>
            <w:r w:rsidRPr="00D01210">
              <w:rPr>
                <w:rFonts w:cs="Arial"/>
                <w:color w:val="auto"/>
                <w:sz w:val="18"/>
                <w:szCs w:val="18"/>
              </w:rPr>
              <w:t>632</w:t>
            </w:r>
          </w:p>
        </w:tc>
        <w:tc>
          <w:tcPr>
            <w:tcW w:w="720" w:type="dxa"/>
            <w:vAlign w:val="center"/>
          </w:tcPr>
          <w:p w:rsidRPr="00D01210" w:rsidR="00AE388D" w:rsidP="00E32254" w:rsidRDefault="00AE388D" w14:paraId="36F44CD4" w14:textId="77777777">
            <w:pPr>
              <w:pStyle w:val="BodyText"/>
              <w:spacing w:before="40" w:after="40" w:line="240" w:lineRule="atLeast"/>
              <w:rPr>
                <w:rFonts w:cs="Arial"/>
                <w:color w:val="auto"/>
                <w:sz w:val="18"/>
                <w:szCs w:val="18"/>
              </w:rPr>
            </w:pPr>
            <w:r w:rsidRPr="00D01210">
              <w:rPr>
                <w:rFonts w:cs="Arial"/>
                <w:color w:val="auto"/>
                <w:sz w:val="18"/>
                <w:szCs w:val="18"/>
              </w:rPr>
              <w:t>696</w:t>
            </w:r>
          </w:p>
        </w:tc>
      </w:tr>
      <w:tr w:rsidRPr="00507539" w:rsidR="00AE388D" w:rsidTr="00E32254" w14:paraId="1EA5AA1F" w14:textId="77777777">
        <w:tc>
          <w:tcPr>
            <w:tcW w:w="720" w:type="dxa"/>
            <w:tcBorders>
              <w:right w:val="double" w:color="auto" w:sz="4" w:space="0"/>
            </w:tcBorders>
            <w:vAlign w:val="center"/>
          </w:tcPr>
          <w:p w:rsidRPr="00D01210" w:rsidR="00AE388D" w:rsidP="00E32254" w:rsidRDefault="00AE388D" w14:paraId="5016117B" w14:textId="77777777">
            <w:pPr>
              <w:pStyle w:val="BodyText"/>
              <w:spacing w:before="40" w:after="40" w:line="240" w:lineRule="atLeast"/>
              <w:rPr>
                <w:rFonts w:cs="Arial"/>
                <w:color w:val="auto"/>
                <w:sz w:val="18"/>
                <w:szCs w:val="18"/>
              </w:rPr>
            </w:pPr>
            <w:r w:rsidRPr="00D01210">
              <w:rPr>
                <w:rFonts w:cs="Arial"/>
                <w:color w:val="auto"/>
                <w:sz w:val="18"/>
                <w:szCs w:val="18"/>
              </w:rPr>
              <w:t>5</w:t>
            </w:r>
          </w:p>
        </w:tc>
        <w:tc>
          <w:tcPr>
            <w:tcW w:w="720" w:type="dxa"/>
            <w:tcBorders>
              <w:left w:val="double" w:color="auto" w:sz="4" w:space="0"/>
            </w:tcBorders>
            <w:vAlign w:val="center"/>
          </w:tcPr>
          <w:p w:rsidRPr="00D01210" w:rsidR="00AE388D" w:rsidP="00E32254" w:rsidRDefault="00AE388D" w14:paraId="79A970A6" w14:textId="77777777">
            <w:pPr>
              <w:pStyle w:val="BodyText"/>
              <w:spacing w:before="40" w:after="40" w:line="240" w:lineRule="atLeast"/>
              <w:rPr>
                <w:rFonts w:cs="Arial"/>
                <w:color w:val="auto"/>
                <w:sz w:val="18"/>
                <w:szCs w:val="18"/>
              </w:rPr>
            </w:pPr>
            <w:r w:rsidRPr="00D01210">
              <w:rPr>
                <w:rFonts w:cs="Arial"/>
                <w:color w:val="auto"/>
                <w:sz w:val="18"/>
                <w:szCs w:val="18"/>
              </w:rPr>
              <w:t>72</w:t>
            </w:r>
          </w:p>
        </w:tc>
        <w:tc>
          <w:tcPr>
            <w:tcW w:w="720" w:type="dxa"/>
            <w:shd w:val="clear" w:color="auto" w:fill="FFC000"/>
            <w:vAlign w:val="center"/>
          </w:tcPr>
          <w:p w:rsidRPr="00D01210" w:rsidR="00AE388D" w:rsidP="00E32254" w:rsidRDefault="00AE388D" w14:paraId="74538FC1" w14:textId="77777777">
            <w:pPr>
              <w:pStyle w:val="BodyText"/>
              <w:spacing w:before="40" w:after="40" w:line="240" w:lineRule="atLeast"/>
              <w:rPr>
                <w:rFonts w:cs="Arial"/>
                <w:color w:val="auto"/>
                <w:sz w:val="18"/>
                <w:szCs w:val="18"/>
              </w:rPr>
            </w:pPr>
            <w:r w:rsidRPr="00D01210">
              <w:rPr>
                <w:rFonts w:cs="Arial"/>
                <w:color w:val="auto"/>
                <w:sz w:val="18"/>
                <w:szCs w:val="18"/>
              </w:rPr>
              <w:t>144</w:t>
            </w:r>
          </w:p>
        </w:tc>
        <w:tc>
          <w:tcPr>
            <w:tcW w:w="720" w:type="dxa"/>
            <w:vAlign w:val="center"/>
          </w:tcPr>
          <w:p w:rsidRPr="00D01210" w:rsidR="00AE388D" w:rsidP="00E32254" w:rsidRDefault="00AE388D" w14:paraId="44BEDE44" w14:textId="77777777">
            <w:pPr>
              <w:pStyle w:val="BodyText"/>
              <w:spacing w:before="40" w:after="40" w:line="240" w:lineRule="atLeast"/>
              <w:rPr>
                <w:rFonts w:cs="Arial"/>
                <w:color w:val="auto"/>
                <w:sz w:val="18"/>
                <w:szCs w:val="18"/>
              </w:rPr>
            </w:pPr>
            <w:r w:rsidRPr="00D01210">
              <w:rPr>
                <w:rFonts w:cs="Arial"/>
                <w:color w:val="auto"/>
                <w:sz w:val="18"/>
                <w:szCs w:val="18"/>
              </w:rPr>
              <w:t>224</w:t>
            </w:r>
          </w:p>
        </w:tc>
        <w:tc>
          <w:tcPr>
            <w:tcW w:w="720" w:type="dxa"/>
            <w:vAlign w:val="center"/>
          </w:tcPr>
          <w:p w:rsidRPr="00D01210" w:rsidR="00AE388D" w:rsidP="00E32254" w:rsidRDefault="00AE388D" w14:paraId="6961B9FB" w14:textId="77777777">
            <w:pPr>
              <w:pStyle w:val="BodyText"/>
              <w:spacing w:before="40" w:after="40" w:line="240" w:lineRule="atLeast"/>
              <w:rPr>
                <w:rFonts w:cs="Arial"/>
                <w:color w:val="auto"/>
                <w:sz w:val="18"/>
                <w:szCs w:val="18"/>
              </w:rPr>
            </w:pPr>
            <w:r w:rsidRPr="00D01210">
              <w:rPr>
                <w:rFonts w:cs="Arial"/>
                <w:color w:val="auto"/>
                <w:sz w:val="18"/>
                <w:szCs w:val="18"/>
              </w:rPr>
              <w:t>328</w:t>
            </w:r>
          </w:p>
        </w:tc>
        <w:tc>
          <w:tcPr>
            <w:tcW w:w="720" w:type="dxa"/>
            <w:vAlign w:val="center"/>
          </w:tcPr>
          <w:p w:rsidRPr="00D01210" w:rsidR="00AE388D" w:rsidP="00E32254" w:rsidRDefault="00AE388D" w14:paraId="6528C5DF" w14:textId="77777777">
            <w:pPr>
              <w:pStyle w:val="BodyText"/>
              <w:spacing w:before="40" w:after="40" w:line="240" w:lineRule="atLeast"/>
              <w:rPr>
                <w:rFonts w:cs="Arial"/>
                <w:color w:val="auto"/>
                <w:sz w:val="18"/>
                <w:szCs w:val="18"/>
              </w:rPr>
            </w:pPr>
            <w:r w:rsidRPr="00D01210">
              <w:rPr>
                <w:rFonts w:cs="Arial"/>
                <w:color w:val="auto"/>
                <w:sz w:val="18"/>
                <w:szCs w:val="18"/>
              </w:rPr>
              <w:t>424</w:t>
            </w:r>
          </w:p>
        </w:tc>
        <w:tc>
          <w:tcPr>
            <w:tcW w:w="720" w:type="dxa"/>
            <w:vAlign w:val="center"/>
          </w:tcPr>
          <w:p w:rsidRPr="00D01210" w:rsidR="00AE388D" w:rsidP="00E32254" w:rsidRDefault="00AE388D" w14:paraId="683BE73B" w14:textId="77777777">
            <w:pPr>
              <w:pStyle w:val="BodyText"/>
              <w:spacing w:before="40" w:after="40" w:line="240" w:lineRule="atLeast"/>
              <w:rPr>
                <w:rFonts w:cs="Arial"/>
                <w:color w:val="auto"/>
                <w:sz w:val="18"/>
                <w:szCs w:val="18"/>
              </w:rPr>
            </w:pPr>
            <w:r w:rsidRPr="00D01210">
              <w:rPr>
                <w:rFonts w:cs="Arial"/>
                <w:color w:val="auto"/>
                <w:sz w:val="18"/>
                <w:szCs w:val="18"/>
              </w:rPr>
              <w:t>504</w:t>
            </w:r>
          </w:p>
        </w:tc>
        <w:tc>
          <w:tcPr>
            <w:tcW w:w="720" w:type="dxa"/>
            <w:shd w:val="clear" w:color="auto" w:fill="FFC000"/>
            <w:vAlign w:val="center"/>
          </w:tcPr>
          <w:p w:rsidRPr="00D01210" w:rsidR="00AE388D" w:rsidP="00E32254" w:rsidRDefault="00AE388D" w14:paraId="5D22BFDD" w14:textId="77777777">
            <w:pPr>
              <w:pStyle w:val="BodyText"/>
              <w:spacing w:before="40" w:after="40" w:line="240" w:lineRule="atLeast"/>
              <w:rPr>
                <w:rFonts w:cs="Arial"/>
                <w:color w:val="auto"/>
                <w:sz w:val="18"/>
                <w:szCs w:val="18"/>
              </w:rPr>
            </w:pPr>
            <w:r w:rsidRPr="00D01210">
              <w:rPr>
                <w:rFonts w:cs="Arial"/>
                <w:color w:val="auto"/>
                <w:sz w:val="18"/>
                <w:szCs w:val="18"/>
              </w:rPr>
              <w:t>600</w:t>
            </w:r>
          </w:p>
        </w:tc>
        <w:tc>
          <w:tcPr>
            <w:tcW w:w="720" w:type="dxa"/>
            <w:vAlign w:val="center"/>
          </w:tcPr>
          <w:p w:rsidRPr="00D01210" w:rsidR="00AE388D" w:rsidP="00E32254" w:rsidRDefault="00AE388D" w14:paraId="19275DAD" w14:textId="77777777">
            <w:pPr>
              <w:pStyle w:val="BodyText"/>
              <w:spacing w:before="40" w:after="40" w:line="240" w:lineRule="atLeast"/>
              <w:rPr>
                <w:rFonts w:cs="Arial"/>
                <w:color w:val="auto"/>
                <w:sz w:val="18"/>
                <w:szCs w:val="18"/>
              </w:rPr>
            </w:pPr>
            <w:r w:rsidRPr="00D01210">
              <w:rPr>
                <w:rFonts w:cs="Arial"/>
                <w:color w:val="auto"/>
                <w:sz w:val="18"/>
                <w:szCs w:val="18"/>
              </w:rPr>
              <w:t>680</w:t>
            </w:r>
          </w:p>
        </w:tc>
        <w:tc>
          <w:tcPr>
            <w:tcW w:w="720" w:type="dxa"/>
            <w:vAlign w:val="center"/>
          </w:tcPr>
          <w:p w:rsidRPr="00D01210" w:rsidR="00AE388D" w:rsidP="00E32254" w:rsidRDefault="00AE388D" w14:paraId="164167E7" w14:textId="77777777">
            <w:pPr>
              <w:pStyle w:val="BodyText"/>
              <w:spacing w:before="40" w:after="40" w:line="240" w:lineRule="atLeast"/>
              <w:rPr>
                <w:rFonts w:cs="Arial"/>
                <w:color w:val="auto"/>
                <w:sz w:val="18"/>
                <w:szCs w:val="18"/>
              </w:rPr>
            </w:pPr>
            <w:r w:rsidRPr="00D01210">
              <w:rPr>
                <w:rFonts w:cs="Arial"/>
                <w:color w:val="auto"/>
                <w:sz w:val="18"/>
                <w:szCs w:val="18"/>
              </w:rPr>
              <w:t>776</w:t>
            </w:r>
          </w:p>
        </w:tc>
        <w:tc>
          <w:tcPr>
            <w:tcW w:w="720" w:type="dxa"/>
            <w:vAlign w:val="center"/>
          </w:tcPr>
          <w:p w:rsidRPr="00D01210" w:rsidR="00AE388D" w:rsidP="00E32254" w:rsidRDefault="00AE388D" w14:paraId="663BC948" w14:textId="77777777">
            <w:pPr>
              <w:pStyle w:val="BodyText"/>
              <w:spacing w:before="40" w:after="40" w:line="240" w:lineRule="atLeast"/>
              <w:rPr>
                <w:rFonts w:cs="Arial"/>
                <w:color w:val="auto"/>
                <w:sz w:val="18"/>
                <w:szCs w:val="18"/>
              </w:rPr>
            </w:pPr>
            <w:r w:rsidRPr="00D01210">
              <w:rPr>
                <w:rFonts w:cs="Arial"/>
                <w:color w:val="auto"/>
                <w:sz w:val="18"/>
                <w:szCs w:val="18"/>
              </w:rPr>
              <w:t>872</w:t>
            </w:r>
          </w:p>
        </w:tc>
      </w:tr>
    </w:tbl>
    <w:p w:rsidRPr="00507539" w:rsidR="00AE388D" w:rsidP="005C1A9A" w:rsidRDefault="00AE388D" w14:paraId="547C2E5E" w14:textId="375ED9F4">
      <w:pPr>
        <w:pStyle w:val="Caption"/>
        <w:rPr>
          <w:lang w:eastAsia="de-DE"/>
        </w:rPr>
      </w:pPr>
      <w:bookmarkStart w:name="_Ref404360899" w:id="177"/>
      <w:r w:rsidRPr="00507539">
        <w:t xml:space="preserve">Table </w:t>
      </w:r>
      <w:r>
        <w:fldChar w:fldCharType="begin"/>
      </w:r>
      <w:r>
        <w:instrText> SEQ Table \* ARABIC </w:instrText>
      </w:r>
      <w:r>
        <w:fldChar w:fldCharType="separate"/>
      </w:r>
      <w:r w:rsidR="001E21EC">
        <w:rPr>
          <w:noProof/>
        </w:rPr>
        <w:t>45</w:t>
      </w:r>
      <w:r>
        <w:fldChar w:fldCharType="end"/>
      </w:r>
      <w:bookmarkEnd w:id="177"/>
      <w:r w:rsidRPr="00507539">
        <w:t>: Transport Block Size Table</w:t>
      </w:r>
      <w:r w:rsidRPr="00507539">
        <w:rPr>
          <w:lang w:eastAsia="de-DE"/>
        </w:rPr>
        <w:t xml:space="preserve">. </w:t>
      </w:r>
      <w:r w:rsidRPr="00507539">
        <w:t>Extract (</w:t>
      </w:r>
      <w:r w:rsidRPr="00507539">
        <w:rPr>
          <w:lang w:eastAsia="de-DE"/>
        </w:rPr>
        <w:t>3GPP TS36.213 v9.3.0 Table 7.1.7.2.1-1)</w:t>
      </w:r>
    </w:p>
    <w:p w:rsidR="00AE388D" w:rsidP="005D0B3F" w:rsidRDefault="00AE388D" w14:paraId="3B0BB473" w14:textId="77777777">
      <w:pPr>
        <w:spacing w:after="240"/>
        <w:jc w:val="both"/>
        <w:rPr>
          <w:lang w:eastAsia="de-DE"/>
        </w:rPr>
      </w:pPr>
      <w:r>
        <w:rPr>
          <w:lang w:eastAsia="de-DE"/>
        </w:rPr>
        <w:t>The results indicate that MSG3 has 10</w:t>
      </w:r>
      <w:r>
        <w:rPr>
          <w:rFonts w:cstheme="minorHAnsi"/>
          <w:lang w:eastAsia="de-DE"/>
        </w:rPr>
        <w:t>×</w:t>
      </w:r>
      <w:proofErr w:type="gramStart"/>
      <w:r>
        <w:rPr>
          <w:lang w:eastAsia="de-DE"/>
        </w:rPr>
        <w:t>LOG(</w:t>
      </w:r>
      <w:proofErr w:type="gramEnd"/>
      <w:r>
        <w:rPr>
          <w:lang w:eastAsia="de-DE"/>
        </w:rPr>
        <w:t>8/2) = 6 dB greater power headroom when using the short payload size, i.e. coverage will be 6 dB better</w:t>
      </w:r>
      <w:r w:rsidR="005D0B3F">
        <w:rPr>
          <w:lang w:eastAsia="de-DE"/>
        </w:rPr>
        <w:t xml:space="preserve"> because the UE spreads its transmit power capability across fewer Resource Blocks</w:t>
      </w:r>
      <w:r>
        <w:rPr>
          <w:lang w:eastAsia="de-DE"/>
        </w:rPr>
        <w:t>.</w:t>
      </w:r>
    </w:p>
    <w:p w:rsidR="00AE388D" w:rsidP="005D0B3F" w:rsidRDefault="00AE388D" w14:paraId="4B16739F" w14:textId="77777777">
      <w:pPr>
        <w:spacing w:after="240"/>
        <w:jc w:val="both"/>
        <w:rPr>
          <w:lang w:eastAsia="de-DE"/>
        </w:rPr>
      </w:pPr>
      <w:r>
        <w:rPr>
          <w:lang w:eastAsia="de-DE"/>
        </w:rPr>
        <w:t xml:space="preserve">An RRC Connection Request message has a size of 48 bits. Padding is used to increase the payload to 144 bits when allocating 2 Resource Blocks. This padding represents an overhead which requires additional UE transmit power and degrades the uplink link budget. The link budget can be improved if the UE is allocated a transport block size of 72 bits with 1 Resource Block. The UE can double </w:t>
      </w:r>
      <w:proofErr w:type="gramStart"/>
      <w:r>
        <w:rPr>
          <w:lang w:eastAsia="de-DE"/>
        </w:rPr>
        <w:t>its</w:t>
      </w:r>
      <w:proofErr w:type="gramEnd"/>
      <w:r>
        <w:rPr>
          <w:lang w:eastAsia="de-DE"/>
        </w:rPr>
        <w:t xml:space="preserve"> transmit power per Resource Block when allocated 1 Resource Block rather than 2 Resource Blocks. The coding rate remains the same in both cases because the payload halves from 144 bits to 72 bits while the physical capacity also halves from 2 Resource Blocks to 1 Resource Block.</w:t>
      </w:r>
      <w:r w:rsidR="005D0B3F">
        <w:rPr>
          <w:lang w:eastAsia="de-DE"/>
        </w:rPr>
        <w:t xml:space="preserve"> This change can be implemented by reconfiguring </w:t>
      </w:r>
      <w:proofErr w:type="spellStart"/>
      <w:r w:rsidRPr="005D0B3F" w:rsidR="005D0B3F">
        <w:rPr>
          <w:b/>
          <w:i/>
        </w:rPr>
        <w:t>raSmallVolUl</w:t>
      </w:r>
      <w:proofErr w:type="spellEnd"/>
      <w:r w:rsidR="005D0B3F">
        <w:t xml:space="preserve"> from 144 bits to 56 bits.</w:t>
      </w:r>
    </w:p>
    <w:p w:rsidRPr="005D0B3F" w:rsidR="005D0B3F" w:rsidP="009E0116" w:rsidRDefault="005D0B3F" w14:paraId="375E7E6B" w14:textId="77777777">
      <w:pPr>
        <w:rPr>
          <w:b/>
          <w:i/>
          <w:u w:val="single"/>
          <w:lang w:eastAsia="de-DE"/>
        </w:rPr>
      </w:pPr>
      <w:r w:rsidRPr="005D0B3F">
        <w:rPr>
          <w:b/>
          <w:i/>
          <w:u w:val="single"/>
          <w:lang w:eastAsia="de-DE"/>
        </w:rPr>
        <w:t>MSG3 Power Control</w:t>
      </w:r>
    </w:p>
    <w:p w:rsidR="005D0B3F" w:rsidP="005D0B3F" w:rsidRDefault="00C45458" w14:paraId="3F2498AD" w14:textId="77777777">
      <w:pPr>
        <w:rPr>
          <w:lang w:eastAsia="de-DE"/>
        </w:rPr>
      </w:pPr>
      <w:r>
        <w:rPr>
          <w:lang w:eastAsia="de-DE"/>
        </w:rPr>
        <w:t>MSG3 is transmitted o</w:t>
      </w:r>
      <w:r w:rsidR="005D0B3F">
        <w:rPr>
          <w:lang w:eastAsia="de-DE"/>
        </w:rPr>
        <w:t>n the PUSCH using a power which is calculated from:</w:t>
      </w:r>
    </w:p>
    <w:p w:rsidRPr="00C45458" w:rsidR="0038442F" w:rsidP="009E0116" w:rsidRDefault="0038442F" w14:paraId="7A01FB76" w14:textId="77777777">
      <w:pPr>
        <w:spacing w:before="240" w:after="240"/>
        <w:jc w:val="center"/>
        <w:rPr>
          <w:lang w:eastAsia="de-DE"/>
        </w:rPr>
      </w:pPr>
      <w:r>
        <w:rPr>
          <w:lang w:eastAsia="de-DE"/>
        </w:rPr>
        <w:t>P</w:t>
      </w:r>
      <w:r>
        <w:rPr>
          <w:vertAlign w:val="subscript"/>
          <w:lang w:eastAsia="de-DE"/>
        </w:rPr>
        <w:t>PUS</w:t>
      </w:r>
      <w:r w:rsidRPr="000C0189">
        <w:rPr>
          <w:vertAlign w:val="subscript"/>
          <w:lang w:eastAsia="de-DE"/>
        </w:rPr>
        <w:t>CH</w:t>
      </w:r>
      <w:r>
        <w:rPr>
          <w:lang w:eastAsia="de-DE"/>
        </w:rPr>
        <w:t xml:space="preserve"> = </w:t>
      </w:r>
      <w:proofErr w:type="gramStart"/>
      <w:r>
        <w:rPr>
          <w:lang w:eastAsia="de-DE"/>
        </w:rPr>
        <w:t>Min{</w:t>
      </w:r>
      <w:proofErr w:type="gramEnd"/>
      <w:r>
        <w:rPr>
          <w:lang w:eastAsia="de-DE"/>
        </w:rPr>
        <w:t>23, 10</w:t>
      </w:r>
      <w:r>
        <w:rPr>
          <w:rFonts w:cstheme="minorHAnsi"/>
          <w:lang w:eastAsia="de-DE"/>
        </w:rPr>
        <w:t>×</w:t>
      </w:r>
      <w:r>
        <w:rPr>
          <w:lang w:eastAsia="de-DE"/>
        </w:rPr>
        <w:t>LOG(M</w:t>
      </w:r>
      <w:r>
        <w:rPr>
          <w:vertAlign w:val="subscript"/>
          <w:lang w:eastAsia="de-DE"/>
        </w:rPr>
        <w:t>PUSCH</w:t>
      </w:r>
      <w:r>
        <w:rPr>
          <w:lang w:eastAsia="de-DE"/>
        </w:rPr>
        <w:t xml:space="preserve">) + </w:t>
      </w:r>
      <w:proofErr w:type="spellStart"/>
      <w:r w:rsidRPr="000C0189">
        <w:rPr>
          <w:b/>
          <w:i/>
          <w:lang w:eastAsia="de-DE"/>
        </w:rPr>
        <w:t>ulpcIniPrePwr</w:t>
      </w:r>
      <w:proofErr w:type="spellEnd"/>
      <w:r>
        <w:rPr>
          <w:lang w:eastAsia="de-DE"/>
        </w:rPr>
        <w:t xml:space="preserve"> + </w:t>
      </w:r>
      <w:r w:rsidRPr="0038442F">
        <w:rPr>
          <w:b/>
          <w:i/>
        </w:rPr>
        <w:t>deltaPreMsg3</w:t>
      </w:r>
      <w:r>
        <w:t xml:space="preserve"> + Path Loss + </w:t>
      </w:r>
      <w:r>
        <w:rPr>
          <w:rFonts w:cstheme="minorHAnsi"/>
        </w:rPr>
        <w:t>Δ</w:t>
      </w:r>
      <w:r w:rsidR="00C45458">
        <w:rPr>
          <w:rFonts w:cstheme="minorHAnsi"/>
          <w:vertAlign w:val="subscript"/>
        </w:rPr>
        <w:t>TF</w:t>
      </w:r>
      <w:r w:rsidR="00C45458">
        <w:rPr>
          <w:rFonts w:cstheme="minorHAnsi"/>
        </w:rPr>
        <w:t xml:space="preserve"> + f(i)}</w:t>
      </w:r>
    </w:p>
    <w:p w:rsidR="0038442F" w:rsidP="00C45458" w:rsidRDefault="00C45458" w14:paraId="3918DD2C" w14:textId="77777777">
      <w:pPr>
        <w:spacing w:before="240" w:after="240"/>
        <w:jc w:val="both"/>
        <w:rPr>
          <w:lang w:eastAsia="de-DE"/>
        </w:rPr>
      </w:pPr>
      <w:r>
        <w:rPr>
          <w:lang w:eastAsia="de-DE"/>
        </w:rPr>
        <w:t>where,</w:t>
      </w:r>
    </w:p>
    <w:p w:rsidR="00C45458" w:rsidP="00C45458" w:rsidRDefault="00C45458" w14:paraId="09E9ABD7" w14:textId="77777777">
      <w:pPr>
        <w:spacing w:before="240" w:after="240"/>
        <w:jc w:val="both"/>
        <w:rPr>
          <w:lang w:eastAsia="de-DE"/>
        </w:rPr>
      </w:pPr>
      <w:r>
        <w:rPr>
          <w:lang w:eastAsia="de-DE"/>
        </w:rPr>
        <w:t>M</w:t>
      </w:r>
      <w:r>
        <w:rPr>
          <w:vertAlign w:val="subscript"/>
          <w:lang w:eastAsia="de-DE"/>
        </w:rPr>
        <w:t>PUSCH</w:t>
      </w:r>
      <w:r>
        <w:rPr>
          <w:lang w:eastAsia="de-DE"/>
        </w:rPr>
        <w:t xml:space="preserve"> is the number of allocated Resource Blocks</w:t>
      </w:r>
    </w:p>
    <w:p w:rsidR="00C45458" w:rsidP="00C45458" w:rsidRDefault="00C45458" w14:paraId="64721C30" w14:textId="77777777">
      <w:pPr>
        <w:spacing w:before="240" w:after="240"/>
        <w:jc w:val="both"/>
        <w:rPr>
          <w:lang w:eastAsia="de-DE"/>
        </w:rPr>
      </w:pPr>
      <w:proofErr w:type="spellStart"/>
      <w:r w:rsidRPr="000C0189">
        <w:rPr>
          <w:b/>
          <w:i/>
          <w:lang w:eastAsia="de-DE"/>
        </w:rPr>
        <w:t>ulpcIniPrePwr</w:t>
      </w:r>
      <w:proofErr w:type="spellEnd"/>
      <w:r>
        <w:rPr>
          <w:lang w:eastAsia="de-DE"/>
        </w:rPr>
        <w:t xml:space="preserve"> is the same parameter as used for MSG1 transmission</w:t>
      </w:r>
    </w:p>
    <w:p w:rsidR="00C45458" w:rsidP="00C45458" w:rsidRDefault="00C45458" w14:paraId="08B0496A" w14:textId="77777777">
      <w:pPr>
        <w:spacing w:before="240" w:after="240"/>
        <w:jc w:val="both"/>
      </w:pPr>
      <w:r w:rsidRPr="0038442F">
        <w:rPr>
          <w:b/>
          <w:i/>
        </w:rPr>
        <w:t>deltaPreMsg3</w:t>
      </w:r>
      <w:r>
        <w:t xml:space="preserve"> is a parameter which can be configured with values ranging from -2 to 12 </w:t>
      </w:r>
      <w:proofErr w:type="spellStart"/>
      <w:r>
        <w:t>dB.</w:t>
      </w:r>
      <w:proofErr w:type="spellEnd"/>
      <w:r>
        <w:t xml:space="preserve"> It has a default value of 2 </w:t>
      </w:r>
      <w:proofErr w:type="spellStart"/>
      <w:r>
        <w:t>dB.</w:t>
      </w:r>
      <w:proofErr w:type="spellEnd"/>
    </w:p>
    <w:p w:rsidR="00C45458" w:rsidP="00C45458" w:rsidRDefault="00C45458" w14:paraId="6DFD112A" w14:textId="77777777">
      <w:pPr>
        <w:spacing w:before="240" w:after="240"/>
        <w:jc w:val="both"/>
        <w:rPr>
          <w:lang w:eastAsia="de-DE"/>
        </w:rPr>
      </w:pPr>
      <w:r>
        <w:rPr>
          <w:rFonts w:cstheme="minorHAnsi"/>
          <w:lang w:eastAsia="de-DE"/>
        </w:rPr>
        <w:t>Δ</w:t>
      </w:r>
      <w:r w:rsidRPr="00C45458">
        <w:rPr>
          <w:vertAlign w:val="subscript"/>
          <w:lang w:eastAsia="de-DE"/>
        </w:rPr>
        <w:t>TF</w:t>
      </w:r>
      <w:r>
        <w:rPr>
          <w:lang w:eastAsia="de-DE"/>
        </w:rPr>
        <w:t xml:space="preserve"> is dependent upon the </w:t>
      </w:r>
      <w:proofErr w:type="spellStart"/>
      <w:r w:rsidRPr="00C45458">
        <w:rPr>
          <w:b/>
          <w:i/>
          <w:lang w:eastAsia="de-DE"/>
        </w:rPr>
        <w:t>deltaTfEnable</w:t>
      </w:r>
      <w:proofErr w:type="spellEnd"/>
      <w:r>
        <w:rPr>
          <w:lang w:eastAsia="de-DE"/>
        </w:rPr>
        <w:t xml:space="preserve"> parameter (disabled by default)</w:t>
      </w:r>
    </w:p>
    <w:p w:rsidRPr="00C45458" w:rsidR="00C45458" w:rsidP="00C45458" w:rsidRDefault="00C45458" w14:paraId="2088782A" w14:textId="77777777">
      <w:pPr>
        <w:spacing w:before="240" w:after="240"/>
        <w:jc w:val="both"/>
        <w:rPr>
          <w:lang w:eastAsia="de-DE"/>
        </w:rPr>
      </w:pPr>
      <w:r>
        <w:rPr>
          <w:lang w:eastAsia="de-DE"/>
        </w:rPr>
        <w:t xml:space="preserve">f(i) is the closed loop power control command configured using the </w:t>
      </w:r>
      <w:proofErr w:type="spellStart"/>
      <w:r w:rsidRPr="00C45458">
        <w:rPr>
          <w:b/>
          <w:i/>
          <w:lang w:eastAsia="de-DE"/>
        </w:rPr>
        <w:t>ulpcRarespTpc</w:t>
      </w:r>
      <w:proofErr w:type="spellEnd"/>
      <w:r>
        <w:rPr>
          <w:lang w:eastAsia="de-DE"/>
        </w:rPr>
        <w:t xml:space="preserve"> parameter and provided </w:t>
      </w:r>
      <w:r w:rsidR="00AA7FCC">
        <w:rPr>
          <w:lang w:eastAsia="de-DE"/>
        </w:rPr>
        <w:t>with</w:t>
      </w:r>
      <w:r>
        <w:rPr>
          <w:lang w:eastAsia="de-DE"/>
        </w:rPr>
        <w:t xml:space="preserve">in the </w:t>
      </w:r>
      <w:proofErr w:type="gramStart"/>
      <w:r>
        <w:rPr>
          <w:lang w:eastAsia="de-DE"/>
        </w:rPr>
        <w:t>Random Access</w:t>
      </w:r>
      <w:proofErr w:type="gramEnd"/>
      <w:r>
        <w:rPr>
          <w:lang w:eastAsia="de-DE"/>
        </w:rPr>
        <w:t xml:space="preserve"> Response. Note that closed loop power control is not fully operational at this point so </w:t>
      </w:r>
      <w:proofErr w:type="spellStart"/>
      <w:r w:rsidRPr="00C45458">
        <w:rPr>
          <w:b/>
          <w:i/>
          <w:lang w:eastAsia="de-DE"/>
        </w:rPr>
        <w:t>ulpcRarespTpc</w:t>
      </w:r>
      <w:proofErr w:type="spellEnd"/>
      <w:r>
        <w:rPr>
          <w:lang w:eastAsia="de-DE"/>
        </w:rPr>
        <w:t xml:space="preserve"> provides a static power offset for all UE.</w:t>
      </w:r>
    </w:p>
    <w:p w:rsidR="005D0B3F" w:rsidP="00C45458" w:rsidRDefault="00C45458" w14:paraId="2E769922" w14:textId="77777777">
      <w:pPr>
        <w:spacing w:after="240"/>
        <w:jc w:val="both"/>
        <w:rPr>
          <w:lang w:eastAsia="de-DE"/>
        </w:rPr>
      </w:pPr>
      <w:r>
        <w:rPr>
          <w:lang w:eastAsia="de-DE"/>
        </w:rPr>
        <w:lastRenderedPageBreak/>
        <w:t xml:space="preserve">It should be noted that adjusting the parameters in the power control equation above </w:t>
      </w:r>
      <w:proofErr w:type="gramStart"/>
      <w:r>
        <w:rPr>
          <w:lang w:eastAsia="de-DE"/>
        </w:rPr>
        <w:t>in an attempt to</w:t>
      </w:r>
      <w:proofErr w:type="gramEnd"/>
      <w:r>
        <w:rPr>
          <w:lang w:eastAsia="de-DE"/>
        </w:rPr>
        <w:t xml:space="preserve"> improve PRACH performance may have little impact. The UE is likely to be already transmitting at 23 dBm at locations where MSG3 reliability is poor. It is not possible to increase the total transmit power above the UE capability. The ‘Short vs</w:t>
      </w:r>
      <w:r w:rsidR="006F5FF2">
        <w:rPr>
          <w:lang w:eastAsia="de-DE"/>
        </w:rPr>
        <w:t>.</w:t>
      </w:r>
      <w:r>
        <w:rPr>
          <w:lang w:eastAsia="de-DE"/>
        </w:rPr>
        <w:t xml:space="preserve"> Long MSG3’ section achieved a link budget gain by increasing the transmit power per Resource Block rather than increasing the total transmit power.</w:t>
      </w:r>
    </w:p>
    <w:p w:rsidR="00C45458" w:rsidP="00C45458" w:rsidRDefault="00C45458" w14:paraId="16DD77D5" w14:textId="77777777">
      <w:pPr>
        <w:spacing w:after="240"/>
        <w:jc w:val="both"/>
        <w:rPr>
          <w:lang w:eastAsia="de-DE"/>
        </w:rPr>
      </w:pPr>
      <w:r>
        <w:rPr>
          <w:lang w:eastAsia="de-DE"/>
        </w:rPr>
        <w:t>Increasing the total UE transmit power at locations where the UE is not already transmitting at maximum power may improve performance at those locations but will also increase levels of uplink inter-cell interference generated by the PUSCH. This is likely to be observed as short term interference spikes which reduce as transmissions continue and closed loop power control becomes active.</w:t>
      </w:r>
    </w:p>
    <w:p w:rsidRPr="005D0B3F" w:rsidR="00C45458" w:rsidP="00777DEB" w:rsidRDefault="00C45458" w14:paraId="494AEEFC" w14:textId="77777777">
      <w:pPr>
        <w:rPr>
          <w:b/>
          <w:i/>
          <w:u w:val="single"/>
          <w:lang w:eastAsia="de-DE"/>
        </w:rPr>
      </w:pPr>
      <w:r w:rsidRPr="005D0B3F">
        <w:rPr>
          <w:b/>
          <w:i/>
          <w:u w:val="single"/>
          <w:lang w:eastAsia="de-DE"/>
        </w:rPr>
        <w:t xml:space="preserve">MSG3 </w:t>
      </w:r>
      <w:r>
        <w:rPr>
          <w:b/>
          <w:i/>
          <w:u w:val="single"/>
          <w:lang w:eastAsia="de-DE"/>
        </w:rPr>
        <w:t>Re-transmissions</w:t>
      </w:r>
    </w:p>
    <w:p w:rsidRPr="00F95841" w:rsidR="00C45458" w:rsidP="00C45458" w:rsidRDefault="00BF32C9" w14:paraId="5ABF13C2" w14:textId="77777777">
      <w:pPr>
        <w:jc w:val="both"/>
        <w:rPr>
          <w:lang w:eastAsia="de-DE"/>
        </w:rPr>
      </w:pPr>
      <w:r>
        <w:rPr>
          <w:lang w:eastAsia="de-DE"/>
        </w:rPr>
        <w:t>When establishing a new connection, the</w:t>
      </w:r>
      <w:r w:rsidR="00C45458">
        <w:rPr>
          <w:lang w:eastAsia="de-DE"/>
        </w:rPr>
        <w:t xml:space="preserve"> reliability of MSG3 can</w:t>
      </w:r>
      <w:r>
        <w:rPr>
          <w:lang w:eastAsia="de-DE"/>
        </w:rPr>
        <w:t xml:space="preserve"> be</w:t>
      </w:r>
      <w:r w:rsidR="00F95841">
        <w:rPr>
          <w:lang w:eastAsia="de-DE"/>
        </w:rPr>
        <w:t xml:space="preserve"> modified using the </w:t>
      </w:r>
      <w:r w:rsidRPr="00507539" w:rsidR="00F95841">
        <w:rPr>
          <w:b/>
          <w:bCs/>
          <w:i/>
          <w:color w:val="7F7F7F"/>
          <w:lang w:eastAsia="de-DE"/>
        </w:rPr>
        <w:t>harqMaxMsg3</w:t>
      </w:r>
      <w:r w:rsidR="00F95841">
        <w:rPr>
          <w:bCs/>
          <w:color w:val="7F7F7F"/>
          <w:lang w:eastAsia="de-DE"/>
        </w:rPr>
        <w:t xml:space="preserve"> parameter.  This parameter defines the maximum permitted number of re-transmissions for MSG3. It has a default value of 5, and a range from 1 to 8. Random access procedures during an existing connection, e.g. handovers, use the more general </w:t>
      </w:r>
      <w:proofErr w:type="spellStart"/>
      <w:r w:rsidRPr="00F95841" w:rsidR="00F95841">
        <w:rPr>
          <w:b/>
          <w:bCs/>
          <w:i/>
          <w:lang w:eastAsia="de-DE"/>
        </w:rPr>
        <w:t>harqMaxTrUl</w:t>
      </w:r>
      <w:proofErr w:type="spellEnd"/>
      <w:r w:rsidR="00F95841">
        <w:rPr>
          <w:bCs/>
          <w:lang w:eastAsia="de-DE"/>
        </w:rPr>
        <w:t xml:space="preserve"> parameter to specify the maximum number of re-transmission</w:t>
      </w:r>
      <w:r w:rsidR="00AA7FCC">
        <w:rPr>
          <w:bCs/>
          <w:lang w:eastAsia="de-DE"/>
        </w:rPr>
        <w:t>s</w:t>
      </w:r>
      <w:r w:rsidR="00F95841">
        <w:rPr>
          <w:bCs/>
          <w:lang w:eastAsia="de-DE"/>
        </w:rPr>
        <w:t>.</w:t>
      </w:r>
      <w:r w:rsidR="00F95841">
        <w:rPr>
          <w:lang w:eastAsia="de-DE"/>
        </w:rPr>
        <w:t xml:space="preserve"> </w:t>
      </w:r>
      <w:r>
        <w:rPr>
          <w:bCs/>
          <w:color w:val="7F7F7F"/>
          <w:lang w:eastAsia="de-DE"/>
        </w:rPr>
        <w:t>UE in good coverage should not require</w:t>
      </w:r>
      <w:r w:rsidR="00F95841">
        <w:rPr>
          <w:bCs/>
          <w:color w:val="7F7F7F"/>
          <w:lang w:eastAsia="de-DE"/>
        </w:rPr>
        <w:t xml:space="preserve"> an increased number of</w:t>
      </w:r>
      <w:r>
        <w:rPr>
          <w:bCs/>
          <w:color w:val="7F7F7F"/>
          <w:lang w:eastAsia="de-DE"/>
        </w:rPr>
        <w:t xml:space="preserve"> re-transmissions but UE in weaker coverage </w:t>
      </w:r>
      <w:r w:rsidR="00AA7FCC">
        <w:rPr>
          <w:bCs/>
          <w:color w:val="7F7F7F"/>
          <w:lang w:eastAsia="de-DE"/>
        </w:rPr>
        <w:t xml:space="preserve">may </w:t>
      </w:r>
      <w:r>
        <w:rPr>
          <w:bCs/>
          <w:color w:val="7F7F7F"/>
          <w:lang w:eastAsia="de-DE"/>
        </w:rPr>
        <w:t>benefit from them.</w:t>
      </w:r>
    </w:p>
    <w:p w:rsidRPr="00C45458" w:rsidR="00DF323D" w:rsidP="00C45458" w:rsidRDefault="00DF323D" w14:paraId="6F65EDFD" w14:textId="77777777">
      <w:pPr>
        <w:jc w:val="both"/>
        <w:rPr>
          <w:lang w:eastAsia="de-DE"/>
        </w:rPr>
      </w:pPr>
      <w:r>
        <w:rPr>
          <w:bCs/>
          <w:color w:val="7F7F7F"/>
          <w:lang w:eastAsia="de-DE"/>
        </w:rPr>
        <w:t xml:space="preserve">Increasing the value allocated to </w:t>
      </w:r>
      <w:r w:rsidRPr="00507539">
        <w:rPr>
          <w:b/>
          <w:bCs/>
          <w:i/>
          <w:color w:val="7F7F7F"/>
          <w:lang w:eastAsia="de-DE"/>
        </w:rPr>
        <w:t>harqMaxMsg3</w:t>
      </w:r>
      <w:r>
        <w:rPr>
          <w:bCs/>
          <w:color w:val="7F7F7F"/>
          <w:lang w:eastAsia="de-DE"/>
        </w:rPr>
        <w:t xml:space="preserve"> can have the following impact:</w:t>
      </w:r>
    </w:p>
    <w:p w:rsidR="00DF323D" w:rsidP="005F6D56" w:rsidRDefault="00DF323D" w14:paraId="3467EE0F" w14:textId="77777777">
      <w:pPr>
        <w:pStyle w:val="ListParagraph"/>
        <w:numPr>
          <w:ilvl w:val="0"/>
          <w:numId w:val="49"/>
        </w:numPr>
        <w:jc w:val="both"/>
        <w:rPr>
          <w:lang w:eastAsia="de-DE"/>
        </w:rPr>
      </w:pPr>
      <w:r>
        <w:rPr>
          <w:lang w:eastAsia="de-DE"/>
        </w:rPr>
        <w:t>improved accessibility due to the additional reliability provided by the extra re-transmissions. The average call setup time may increase due to the connections which prev</w:t>
      </w:r>
      <w:r w:rsidR="00BF32C9">
        <w:rPr>
          <w:lang w:eastAsia="de-DE"/>
        </w:rPr>
        <w:t>iously failed but now establish with an increased number of re-transmissions. This impact upon average call setup time is likely to be very small</w:t>
      </w:r>
    </w:p>
    <w:p w:rsidR="00BF32C9" w:rsidP="005F6D56" w:rsidRDefault="00BF32C9" w14:paraId="122485B3" w14:textId="77777777">
      <w:pPr>
        <w:pStyle w:val="ListParagraph"/>
        <w:numPr>
          <w:ilvl w:val="0"/>
          <w:numId w:val="49"/>
        </w:numPr>
        <w:jc w:val="both"/>
        <w:rPr>
          <w:lang w:eastAsia="de-DE"/>
        </w:rPr>
      </w:pPr>
      <w:r>
        <w:rPr>
          <w:lang w:eastAsia="de-DE"/>
        </w:rPr>
        <w:t>each MSG3 re-transmission consumes PUSCH resources so there would be a small impact upon PUSCH capacity and uplink throughputs (likely to be a very small impact)</w:t>
      </w:r>
    </w:p>
    <w:p w:rsidR="00BF32C9" w:rsidP="005F6D56" w:rsidRDefault="00BF32C9" w14:paraId="1E29EC1C" w14:textId="0FCAE045">
      <w:pPr>
        <w:pStyle w:val="ListParagraph"/>
        <w:numPr>
          <w:ilvl w:val="0"/>
          <w:numId w:val="49"/>
        </w:numPr>
        <w:jc w:val="both"/>
        <w:rPr>
          <w:lang w:eastAsia="de-DE"/>
        </w:rPr>
      </w:pPr>
      <w:r>
        <w:rPr>
          <w:lang w:eastAsia="de-DE"/>
        </w:rPr>
        <w:t>as noted within the MSG3 Power Control section, MSG3 is transmitted prior to closed loop power control becoming properly active. This means that each MSG3 transmission may generate an uplink interference spike. These spikes would become more frequent if the number of re-transmissions is increased</w:t>
      </w:r>
    </w:p>
    <w:p w:rsidR="00E96ED9" w:rsidP="006F7ADC" w:rsidRDefault="00E96ED9" w14:paraId="750A5E2D" w14:textId="514640F9">
      <w:pPr>
        <w:jc w:val="both"/>
        <w:rPr>
          <w:lang w:eastAsia="de-DE"/>
        </w:rPr>
      </w:pPr>
      <w:r>
        <w:rPr>
          <w:lang w:eastAsia="de-DE"/>
        </w:rPr>
        <w:t>From LTE17A, the feature LTE2369: Message 3 DTX Robustness can improve the reliability of the Msg1 to Msg 3 success rate.  When this feature is enabled:</w:t>
      </w:r>
    </w:p>
    <w:p w:rsidR="00E96ED9" w:rsidP="006F7ADC" w:rsidRDefault="00E96ED9" w14:paraId="0F377790" w14:textId="4C0C9930">
      <w:pPr>
        <w:pStyle w:val="ListParagraph"/>
        <w:numPr>
          <w:ilvl w:val="0"/>
          <w:numId w:val="75"/>
        </w:numPr>
        <w:jc w:val="both"/>
        <w:rPr>
          <w:lang w:eastAsia="de-DE"/>
        </w:rPr>
      </w:pPr>
      <w:r>
        <w:rPr>
          <w:lang w:eastAsia="de-DE"/>
        </w:rPr>
        <w:t xml:space="preserve">If the eNB does not receive Msg3, i.e. it detects Msg3 DTX, instead of indicating DTX to L2, it initiates a </w:t>
      </w:r>
      <w:r w:rsidR="006F7ADC">
        <w:rPr>
          <w:lang w:eastAsia="de-DE"/>
        </w:rPr>
        <w:t xml:space="preserve">Msg3 </w:t>
      </w:r>
      <w:r>
        <w:rPr>
          <w:lang w:eastAsia="de-DE"/>
        </w:rPr>
        <w:t xml:space="preserve">retransmission by sending </w:t>
      </w:r>
      <w:r w:rsidR="006F7ADC">
        <w:rPr>
          <w:lang w:eastAsia="de-DE"/>
        </w:rPr>
        <w:t>a NACK on the PHICH</w:t>
      </w:r>
    </w:p>
    <w:p w:rsidR="006F7ADC" w:rsidP="006F7ADC" w:rsidRDefault="006F7ADC" w14:paraId="1A5DA393" w14:textId="75B9236F">
      <w:pPr>
        <w:pStyle w:val="ListParagraph"/>
        <w:numPr>
          <w:ilvl w:val="0"/>
          <w:numId w:val="75"/>
        </w:numPr>
        <w:jc w:val="both"/>
        <w:rPr>
          <w:lang w:eastAsia="de-DE"/>
        </w:rPr>
      </w:pPr>
      <w:r>
        <w:rPr>
          <w:lang w:eastAsia="de-DE"/>
        </w:rPr>
        <w:t xml:space="preserve">An offset set by </w:t>
      </w:r>
      <w:r w:rsidRPr="00050CE1">
        <w:rPr>
          <w:b/>
          <w:bCs/>
          <w:i/>
          <w:iCs/>
          <w:u w:val="single"/>
          <w:lang w:eastAsia="de-DE"/>
        </w:rPr>
        <w:t>msg3DtxOffset</w:t>
      </w:r>
      <w:r>
        <w:rPr>
          <w:lang w:eastAsia="de-DE"/>
        </w:rPr>
        <w:t xml:space="preserve"> is applied to the normal SINR threshold for DTX detection</w:t>
      </w:r>
    </w:p>
    <w:p w:rsidR="006F7ADC" w:rsidP="006F7ADC" w:rsidRDefault="006F7ADC" w14:paraId="7B27D1C2" w14:textId="248E6A8F">
      <w:pPr>
        <w:pStyle w:val="ListParagraph"/>
        <w:numPr>
          <w:ilvl w:val="0"/>
          <w:numId w:val="75"/>
        </w:numPr>
        <w:jc w:val="both"/>
        <w:rPr>
          <w:lang w:eastAsia="de-DE"/>
        </w:rPr>
      </w:pPr>
      <w:r>
        <w:rPr>
          <w:lang w:eastAsia="de-DE"/>
        </w:rPr>
        <w:t>The eNB will c</w:t>
      </w:r>
      <w:r w:rsidR="009576A6">
        <w:rPr>
          <w:lang w:eastAsia="de-DE"/>
        </w:rPr>
        <w:t>006F</w:t>
      </w:r>
      <w:r>
        <w:rPr>
          <w:lang w:eastAsia="de-DE"/>
        </w:rPr>
        <w:t xml:space="preserve">ntinue to initiate Msg3 retransmission until </w:t>
      </w:r>
    </w:p>
    <w:p w:rsidR="006F7ADC" w:rsidP="006F7ADC" w:rsidRDefault="006F7ADC" w14:paraId="08118C8A" w14:textId="2F1560DC">
      <w:pPr>
        <w:pStyle w:val="ListParagraph"/>
        <w:numPr>
          <w:ilvl w:val="1"/>
          <w:numId w:val="75"/>
        </w:numPr>
        <w:jc w:val="both"/>
        <w:rPr>
          <w:lang w:eastAsia="de-DE"/>
        </w:rPr>
      </w:pPr>
      <w:r>
        <w:rPr>
          <w:lang w:eastAsia="de-DE"/>
        </w:rPr>
        <w:t>Msg3 has been successfully received</w:t>
      </w:r>
    </w:p>
    <w:p w:rsidR="006F7ADC" w:rsidP="006F7ADC" w:rsidRDefault="006F7ADC" w14:paraId="10A6F3FA" w14:textId="6E2B2404">
      <w:pPr>
        <w:pStyle w:val="ListParagraph"/>
        <w:numPr>
          <w:ilvl w:val="1"/>
          <w:numId w:val="75"/>
        </w:numPr>
        <w:jc w:val="both"/>
        <w:rPr>
          <w:lang w:eastAsia="de-DE"/>
        </w:rPr>
      </w:pPr>
      <w:r>
        <w:rPr>
          <w:lang w:eastAsia="de-DE"/>
        </w:rPr>
        <w:lastRenderedPageBreak/>
        <w:t xml:space="preserve">There have been </w:t>
      </w:r>
      <w:r w:rsidRPr="00050CE1">
        <w:rPr>
          <w:b/>
          <w:bCs/>
          <w:i/>
          <w:iCs/>
          <w:lang w:eastAsia="de-DE"/>
        </w:rPr>
        <w:t>msg3ConsecutiveDtx</w:t>
      </w:r>
      <w:r>
        <w:rPr>
          <w:lang w:eastAsia="de-DE"/>
        </w:rPr>
        <w:t xml:space="preserve"> retransmissions initiated</w:t>
      </w:r>
    </w:p>
    <w:p w:rsidR="006F7ADC" w:rsidP="00050CE1" w:rsidRDefault="006F7ADC" w14:paraId="6F6A0CFB" w14:textId="72E81222">
      <w:pPr>
        <w:pStyle w:val="ListParagraph"/>
        <w:numPr>
          <w:ilvl w:val="1"/>
          <w:numId w:val="75"/>
        </w:numPr>
        <w:jc w:val="both"/>
        <w:rPr>
          <w:lang w:eastAsia="de-DE"/>
        </w:rPr>
      </w:pPr>
      <w:r>
        <w:rPr>
          <w:lang w:eastAsia="de-DE"/>
        </w:rPr>
        <w:t xml:space="preserve">The maximum allowed number of retransmissions set by </w:t>
      </w:r>
      <w:r w:rsidRPr="00050CE1">
        <w:rPr>
          <w:b/>
          <w:bCs/>
          <w:i/>
          <w:iCs/>
          <w:lang w:eastAsia="de-DE"/>
        </w:rPr>
        <w:t>harqMaxMsg3</w:t>
      </w:r>
      <w:r>
        <w:rPr>
          <w:lang w:eastAsia="de-DE"/>
        </w:rPr>
        <w:t xml:space="preserve"> or </w:t>
      </w:r>
      <w:proofErr w:type="spellStart"/>
      <w:r w:rsidRPr="00050CE1">
        <w:rPr>
          <w:b/>
          <w:bCs/>
          <w:i/>
          <w:iCs/>
          <w:lang w:eastAsia="de-DE"/>
        </w:rPr>
        <w:t>harqMaxTxUl</w:t>
      </w:r>
      <w:proofErr w:type="spellEnd"/>
      <w:r>
        <w:rPr>
          <w:lang w:eastAsia="de-DE"/>
        </w:rPr>
        <w:t xml:space="preserve"> have been reached</w:t>
      </w:r>
    </w:p>
    <w:p w:rsidR="004B2CD2" w:rsidP="00050CE1" w:rsidRDefault="004B2CD2" w14:paraId="4953BDF8" w14:textId="77777777">
      <w:pPr>
        <w:jc w:val="both"/>
        <w:rPr>
          <w:iCs/>
          <w:lang w:eastAsia="de-DE"/>
        </w:rPr>
      </w:pPr>
    </w:p>
    <w:p w:rsidR="004B2CD2" w:rsidP="005C1A9A" w:rsidRDefault="004B2CD2" w14:paraId="2CABBE18" w14:textId="77777777">
      <w:pPr>
        <w:pStyle w:val="Heading4"/>
        <w:spacing w:after="120"/>
        <w:ind w:left="862" w:hanging="862"/>
        <w:rPr>
          <w:color w:val="124191" w:themeColor="background1"/>
          <w:lang w:eastAsia="de-DE"/>
        </w:rPr>
      </w:pPr>
      <w:bookmarkStart w:name="_Toc280593714" w:id="178"/>
      <w:bookmarkStart w:name="_Toc280620533" w:id="179"/>
      <w:bookmarkStart w:name="_Toc280628615" w:id="180"/>
      <w:bookmarkEnd w:id="178"/>
      <w:bookmarkEnd w:id="179"/>
      <w:bookmarkEnd w:id="180"/>
      <w:r>
        <w:rPr>
          <w:color w:val="124191" w:themeColor="background1"/>
          <w:lang w:eastAsia="de-DE"/>
        </w:rPr>
        <w:t>MSG4</w:t>
      </w:r>
    </w:p>
    <w:p w:rsidR="004B2CD2" w:rsidP="004B2CD2" w:rsidRDefault="004B2CD2" w14:paraId="53A860E1" w14:textId="77777777">
      <w:pPr>
        <w:jc w:val="both"/>
        <w:rPr>
          <w:lang w:eastAsia="de-DE"/>
        </w:rPr>
      </w:pPr>
      <w:r>
        <w:rPr>
          <w:lang w:eastAsia="de-DE"/>
        </w:rPr>
        <w:t>MSG4 corresponds to the RRC Connection Setup message during connection establishment. Areas of optimization include:</w:t>
      </w:r>
    </w:p>
    <w:p w:rsidR="004B2CD2" w:rsidP="005F6D56" w:rsidRDefault="004B2CD2" w14:paraId="7D99807C" w14:textId="77777777">
      <w:pPr>
        <w:pStyle w:val="ListParagraph"/>
        <w:numPr>
          <w:ilvl w:val="0"/>
          <w:numId w:val="44"/>
        </w:numPr>
        <w:jc w:val="both"/>
        <w:rPr>
          <w:lang w:eastAsia="de-DE"/>
        </w:rPr>
      </w:pPr>
      <w:r>
        <w:rPr>
          <w:lang w:eastAsia="de-DE"/>
        </w:rPr>
        <w:t>PDCCH aggregation level</w:t>
      </w:r>
    </w:p>
    <w:p w:rsidR="004B2CD2" w:rsidP="005F6D56" w:rsidRDefault="004B2CD2" w14:paraId="04E312B5" w14:textId="77777777">
      <w:pPr>
        <w:pStyle w:val="ListParagraph"/>
        <w:numPr>
          <w:ilvl w:val="0"/>
          <w:numId w:val="44"/>
        </w:numPr>
        <w:jc w:val="both"/>
        <w:rPr>
          <w:lang w:eastAsia="de-DE"/>
        </w:rPr>
      </w:pPr>
      <w:r>
        <w:rPr>
          <w:lang w:eastAsia="de-DE"/>
        </w:rPr>
        <w:t>coding rate</w:t>
      </w:r>
    </w:p>
    <w:p w:rsidR="005C2E2E" w:rsidP="005F6D56" w:rsidRDefault="005C2E2E" w14:paraId="16514E66" w14:textId="77777777">
      <w:pPr>
        <w:pStyle w:val="ListParagraph"/>
        <w:numPr>
          <w:ilvl w:val="0"/>
          <w:numId w:val="44"/>
        </w:numPr>
        <w:jc w:val="both"/>
        <w:rPr>
          <w:lang w:eastAsia="de-DE"/>
        </w:rPr>
      </w:pPr>
      <w:r>
        <w:rPr>
          <w:lang w:eastAsia="de-DE"/>
        </w:rPr>
        <w:t>re-transmission count</w:t>
      </w:r>
    </w:p>
    <w:p w:rsidR="004B2CD2" w:rsidP="005F6D56" w:rsidRDefault="004B2CD2" w14:paraId="48394BB6" w14:textId="77777777">
      <w:pPr>
        <w:pStyle w:val="ListParagraph"/>
        <w:numPr>
          <w:ilvl w:val="0"/>
          <w:numId w:val="44"/>
        </w:numPr>
        <w:jc w:val="both"/>
        <w:rPr>
          <w:lang w:eastAsia="de-DE"/>
        </w:rPr>
      </w:pPr>
      <w:r>
        <w:rPr>
          <w:lang w:eastAsia="de-DE"/>
        </w:rPr>
        <w:t>waiting time</w:t>
      </w:r>
      <w:r w:rsidR="005C2E2E">
        <w:rPr>
          <w:lang w:eastAsia="de-DE"/>
        </w:rPr>
        <w:t>s</w:t>
      </w:r>
    </w:p>
    <w:p w:rsidRPr="003A27BE" w:rsidR="004B2CD2" w:rsidP="009E0116" w:rsidRDefault="005C2E2E" w14:paraId="591A68D8" w14:textId="77777777">
      <w:pPr>
        <w:rPr>
          <w:b/>
          <w:i/>
          <w:u w:val="single"/>
          <w:lang w:eastAsia="de-DE"/>
        </w:rPr>
      </w:pPr>
      <w:r>
        <w:rPr>
          <w:b/>
          <w:i/>
          <w:u w:val="single"/>
          <w:lang w:eastAsia="de-DE"/>
        </w:rPr>
        <w:t>PDCCH Aggregation Level</w:t>
      </w:r>
    </w:p>
    <w:p w:rsidR="007C32AB" w:rsidP="005C2E2E" w:rsidRDefault="005C2E2E" w14:paraId="65351D9A" w14:textId="77777777">
      <w:pPr>
        <w:spacing w:after="240"/>
        <w:jc w:val="both"/>
        <w:rPr>
          <w:lang w:eastAsia="de-DE"/>
        </w:rPr>
      </w:pPr>
      <w:r>
        <w:rPr>
          <w:lang w:eastAsia="de-DE"/>
        </w:rPr>
        <w:t>The PDCCH is used to allocate PDSCH resources for the transfer of MSG4. PDCCH link adaptation and power control have not started to operate at this stage. Downlink Control Information (DCI) format 1</w:t>
      </w:r>
      <w:r w:rsidR="007C32AB">
        <w:rPr>
          <w:lang w:eastAsia="de-DE"/>
        </w:rPr>
        <w:t>A</w:t>
      </w:r>
      <w:r>
        <w:rPr>
          <w:lang w:eastAsia="de-DE"/>
        </w:rPr>
        <w:t xml:space="preserve"> is used to allocate </w:t>
      </w:r>
      <w:r w:rsidR="007C32AB">
        <w:rPr>
          <w:lang w:eastAsia="de-DE"/>
        </w:rPr>
        <w:t>MSG4</w:t>
      </w:r>
      <w:r>
        <w:rPr>
          <w:lang w:eastAsia="de-DE"/>
        </w:rPr>
        <w:t xml:space="preserve"> resources.</w:t>
      </w:r>
      <w:r w:rsidR="007C32AB">
        <w:rPr>
          <w:lang w:eastAsia="de-DE"/>
        </w:rPr>
        <w:t xml:space="preserve"> This DCI is larger than format 1C used for the </w:t>
      </w:r>
      <w:proofErr w:type="gramStart"/>
      <w:r w:rsidR="007C32AB">
        <w:rPr>
          <w:lang w:eastAsia="de-DE"/>
        </w:rPr>
        <w:t>Random Access</w:t>
      </w:r>
      <w:proofErr w:type="gramEnd"/>
      <w:r w:rsidR="007C32AB">
        <w:rPr>
          <w:lang w:eastAsia="de-DE"/>
        </w:rPr>
        <w:t xml:space="preserve"> Response (MSG2). </w:t>
      </w:r>
      <w:r>
        <w:rPr>
          <w:lang w:eastAsia="de-DE"/>
        </w:rPr>
        <w:t xml:space="preserve">A static PDCCH aggregation level can be configured using the </w:t>
      </w:r>
      <w:r w:rsidRPr="00D861AC">
        <w:rPr>
          <w:b/>
          <w:i/>
          <w:lang w:eastAsia="de-DE"/>
        </w:rPr>
        <w:t>pdcchAgg</w:t>
      </w:r>
      <w:r w:rsidR="009205B3">
        <w:rPr>
          <w:b/>
          <w:i/>
          <w:lang w:eastAsia="de-DE"/>
        </w:rPr>
        <w:t>Msg4</w:t>
      </w:r>
      <w:r>
        <w:rPr>
          <w:lang w:eastAsia="de-DE"/>
        </w:rPr>
        <w:t xml:space="preserve"> parameter. An aggregation level of 4 or 8 is permitted. Aggregation levels 1 and 2 are not permitted because the value needs to be applicable to UE across the entire cell area, i.e. including those at cell edge. The default value of </w:t>
      </w:r>
      <w:r w:rsidR="007C32AB">
        <w:rPr>
          <w:lang w:eastAsia="de-DE"/>
        </w:rPr>
        <w:t>8</w:t>
      </w:r>
      <w:r>
        <w:rPr>
          <w:lang w:eastAsia="de-DE"/>
        </w:rPr>
        <w:t xml:space="preserve"> provides reliability</w:t>
      </w:r>
      <w:r w:rsidR="007C32AB">
        <w:rPr>
          <w:lang w:eastAsia="de-DE"/>
        </w:rPr>
        <w:t xml:space="preserve"> at the cost of additional PDCCH load. </w:t>
      </w:r>
      <w:r>
        <w:rPr>
          <w:lang w:eastAsia="de-DE"/>
        </w:rPr>
        <w:t xml:space="preserve">Configuring a value of </w:t>
      </w:r>
      <w:r w:rsidR="007C32AB">
        <w:rPr>
          <w:lang w:eastAsia="de-DE"/>
        </w:rPr>
        <w:t>4</w:t>
      </w:r>
      <w:r>
        <w:rPr>
          <w:lang w:eastAsia="de-DE"/>
        </w:rPr>
        <w:t xml:space="preserve"> will</w:t>
      </w:r>
      <w:r w:rsidR="007C32AB">
        <w:rPr>
          <w:lang w:eastAsia="de-DE"/>
        </w:rPr>
        <w:t xml:space="preserve"> reduce the PDCCH load but will also reduce reliability.</w:t>
      </w:r>
    </w:p>
    <w:p w:rsidRPr="003A27BE" w:rsidR="005C2E2E" w:rsidP="009E0116" w:rsidRDefault="005C2E2E" w14:paraId="41BD95CE" w14:textId="77777777">
      <w:pPr>
        <w:rPr>
          <w:b/>
          <w:i/>
          <w:u w:val="single"/>
          <w:lang w:eastAsia="de-DE"/>
        </w:rPr>
      </w:pPr>
      <w:r>
        <w:rPr>
          <w:b/>
          <w:i/>
          <w:u w:val="single"/>
          <w:lang w:eastAsia="de-DE"/>
        </w:rPr>
        <w:t>Coding Rate</w:t>
      </w:r>
    </w:p>
    <w:p w:rsidR="007C32AB" w:rsidP="007C32AB" w:rsidRDefault="007C32AB" w14:paraId="2128D927" w14:textId="77777777">
      <w:pPr>
        <w:spacing w:after="240"/>
        <w:jc w:val="both"/>
        <w:rPr>
          <w:lang w:eastAsia="de-DE"/>
        </w:rPr>
      </w:pPr>
      <w:r>
        <w:rPr>
          <w:lang w:eastAsia="de-DE"/>
        </w:rPr>
        <w:t xml:space="preserve">The </w:t>
      </w:r>
      <w:r w:rsidRPr="00D861AC">
        <w:rPr>
          <w:b/>
          <w:i/>
          <w:lang w:eastAsia="de-DE"/>
        </w:rPr>
        <w:t>maxCrRa</w:t>
      </w:r>
      <w:r>
        <w:rPr>
          <w:b/>
          <w:i/>
          <w:lang w:eastAsia="de-DE"/>
        </w:rPr>
        <w:t>4</w:t>
      </w:r>
      <w:r w:rsidRPr="00D861AC">
        <w:rPr>
          <w:b/>
          <w:i/>
          <w:lang w:eastAsia="de-DE"/>
        </w:rPr>
        <w:t>Dl</w:t>
      </w:r>
      <w:r>
        <w:rPr>
          <w:lang w:eastAsia="de-DE"/>
        </w:rPr>
        <w:t xml:space="preserve"> parameter defines the maximum coding rate for MSG4 on the PDSCH. This parameter is used by the downlink packet scheduler when identifying the Resource Block Requirement. The size of MSG4 is variable but MSG4 is always transmitted using QPSK.</w:t>
      </w:r>
    </w:p>
    <w:p w:rsidR="007C32AB" w:rsidP="007C32AB" w:rsidRDefault="007C32AB" w14:paraId="371F746D" w14:textId="77777777">
      <w:pPr>
        <w:spacing w:after="240"/>
        <w:jc w:val="both"/>
        <w:rPr>
          <w:lang w:eastAsia="de-DE"/>
        </w:rPr>
      </w:pPr>
      <w:r>
        <w:rPr>
          <w:lang w:eastAsia="de-DE"/>
        </w:rPr>
        <w:t xml:space="preserve">The default value for </w:t>
      </w:r>
      <w:r w:rsidRPr="00D861AC">
        <w:rPr>
          <w:b/>
          <w:i/>
          <w:lang w:eastAsia="de-DE"/>
        </w:rPr>
        <w:t>maxCrRa</w:t>
      </w:r>
      <w:r w:rsidR="00AA66BB">
        <w:rPr>
          <w:b/>
          <w:i/>
          <w:lang w:eastAsia="de-DE"/>
        </w:rPr>
        <w:t>4</w:t>
      </w:r>
      <w:r w:rsidRPr="00D861AC">
        <w:rPr>
          <w:b/>
          <w:i/>
          <w:lang w:eastAsia="de-DE"/>
        </w:rPr>
        <w:t>Dl</w:t>
      </w:r>
      <w:r>
        <w:rPr>
          <w:lang w:eastAsia="de-DE"/>
        </w:rPr>
        <w:t xml:space="preserve"> (0.12) is already a low coding rate which implies large quantities of redundancy to help protect the information bits as they are transferred across the air-interface. Decreasing the value of this parameter will increase redundancy further but will also increase the number of Resource Blocks required by each </w:t>
      </w:r>
      <w:r w:rsidR="00AF6074">
        <w:rPr>
          <w:lang w:eastAsia="de-DE"/>
        </w:rPr>
        <w:t>MSG4</w:t>
      </w:r>
      <w:r>
        <w:rPr>
          <w:lang w:eastAsia="de-DE"/>
        </w:rPr>
        <w:t xml:space="preserve"> transmission.</w:t>
      </w:r>
    </w:p>
    <w:p w:rsidRPr="005D0B3F" w:rsidR="00AF6074" w:rsidP="009E0116" w:rsidRDefault="00AF6074" w14:paraId="4CC24979" w14:textId="77777777">
      <w:pPr>
        <w:rPr>
          <w:b/>
          <w:i/>
          <w:u w:val="single"/>
          <w:lang w:eastAsia="de-DE"/>
        </w:rPr>
      </w:pPr>
      <w:r w:rsidRPr="005D0B3F">
        <w:rPr>
          <w:b/>
          <w:i/>
          <w:u w:val="single"/>
          <w:lang w:eastAsia="de-DE"/>
        </w:rPr>
        <w:t>MSG</w:t>
      </w:r>
      <w:r>
        <w:rPr>
          <w:b/>
          <w:i/>
          <w:u w:val="single"/>
          <w:lang w:eastAsia="de-DE"/>
        </w:rPr>
        <w:t>4 Re-transmissions</w:t>
      </w:r>
    </w:p>
    <w:p w:rsidR="00AF6074" w:rsidP="00AF6074" w:rsidRDefault="00AF6074" w14:paraId="5489728F" w14:textId="77777777">
      <w:pPr>
        <w:jc w:val="both"/>
        <w:rPr>
          <w:bCs/>
          <w:color w:val="7F7F7F"/>
          <w:lang w:eastAsia="de-DE"/>
        </w:rPr>
      </w:pPr>
      <w:r>
        <w:rPr>
          <w:lang w:eastAsia="de-DE"/>
        </w:rPr>
        <w:t xml:space="preserve">The reliability of MSG4 can be modified using the </w:t>
      </w:r>
      <w:proofErr w:type="spellStart"/>
      <w:r w:rsidRPr="00507539">
        <w:rPr>
          <w:b/>
          <w:bCs/>
          <w:i/>
          <w:color w:val="7F7F7F"/>
          <w:lang w:eastAsia="de-DE"/>
        </w:rPr>
        <w:t>harqMax</w:t>
      </w:r>
      <w:r>
        <w:rPr>
          <w:b/>
          <w:bCs/>
          <w:i/>
          <w:color w:val="7F7F7F"/>
          <w:lang w:eastAsia="de-DE"/>
        </w:rPr>
        <w:t>TrDl</w:t>
      </w:r>
      <w:proofErr w:type="spellEnd"/>
      <w:r>
        <w:rPr>
          <w:bCs/>
          <w:color w:val="7F7F7F"/>
          <w:lang w:eastAsia="de-DE"/>
        </w:rPr>
        <w:t xml:space="preserve"> parameter.  This parameter defines the maximum permitted number of transmissions (original transmission + re-transmissions). It is generally applicable to the downlink and is not just applicable to MSG4. Thus, modifying this parameter will impact the downlink throughout the lifetime of the connection. The parameter has a default value of 5 (allowing up to 4 re-transmissions), and a range from 1 to 16.</w:t>
      </w:r>
    </w:p>
    <w:p w:rsidRPr="003A27BE" w:rsidR="00AF6074" w:rsidP="00777DEB" w:rsidRDefault="00AF6074" w14:paraId="37FCBC5B" w14:textId="77777777">
      <w:pPr>
        <w:rPr>
          <w:b/>
          <w:i/>
          <w:u w:val="single"/>
          <w:lang w:eastAsia="de-DE"/>
        </w:rPr>
      </w:pPr>
      <w:r>
        <w:rPr>
          <w:b/>
          <w:i/>
          <w:u w:val="single"/>
          <w:lang w:eastAsia="de-DE"/>
        </w:rPr>
        <w:t>Waiting Time</w:t>
      </w:r>
    </w:p>
    <w:p w:rsidR="00AF6074" w:rsidP="00AF6074" w:rsidRDefault="00AF6074" w14:paraId="75D2B1D1" w14:textId="77777777">
      <w:pPr>
        <w:spacing w:after="240"/>
        <w:jc w:val="both"/>
        <w:rPr>
          <w:lang w:eastAsia="de-DE"/>
        </w:rPr>
      </w:pPr>
      <w:r>
        <w:rPr>
          <w:lang w:eastAsia="de-DE"/>
        </w:rPr>
        <w:lastRenderedPageBreak/>
        <w:t xml:space="preserve">The </w:t>
      </w:r>
      <w:proofErr w:type="spellStart"/>
      <w:r w:rsidRPr="00F627A5">
        <w:rPr>
          <w:b/>
          <w:i/>
          <w:lang w:eastAsia="de-DE"/>
        </w:rPr>
        <w:t>ra</w:t>
      </w:r>
      <w:r>
        <w:rPr>
          <w:b/>
          <w:i/>
          <w:lang w:eastAsia="de-DE"/>
        </w:rPr>
        <w:t>ContResoT</w:t>
      </w:r>
      <w:proofErr w:type="spellEnd"/>
      <w:r>
        <w:rPr>
          <w:b/>
          <w:i/>
          <w:lang w:eastAsia="de-DE"/>
        </w:rPr>
        <w:t xml:space="preserve"> </w:t>
      </w:r>
      <w:r>
        <w:rPr>
          <w:lang w:eastAsia="de-DE"/>
        </w:rPr>
        <w:t>parameter defines the waiting time for MSG4. This parameter is named after contention resolution because the UE Contention Resolution Identity MAC Control Element is included within the MSG4 header information. The parameter has a default value of 64 ms which is already the maximum permitted value.</w:t>
      </w:r>
    </w:p>
    <w:p w:rsidR="00AF6074" w:rsidP="00AF6074" w:rsidRDefault="00D16252" w14:paraId="2EFC990F" w14:textId="77777777">
      <w:pPr>
        <w:jc w:val="both"/>
        <w:rPr>
          <w:bCs/>
          <w:color w:val="7F7F7F"/>
          <w:lang w:eastAsia="de-DE"/>
        </w:rPr>
      </w:pPr>
      <w:r w:rsidRPr="00D16252">
        <w:rPr>
          <w:b/>
          <w:bCs/>
          <w:i/>
          <w:color w:val="7F7F7F"/>
          <w:lang w:eastAsia="de-DE"/>
        </w:rPr>
        <w:t>T300</w:t>
      </w:r>
      <w:r>
        <w:rPr>
          <w:bCs/>
          <w:color w:val="7F7F7F"/>
          <w:lang w:eastAsia="de-DE"/>
        </w:rPr>
        <w:t xml:space="preserve"> defines the waiting time for the RRC Connection Setup message after transmitting the RRC Connection Request message, i.e. it corresponds to the waiting time for MSG4 after transmitting MSG3. Similarly, </w:t>
      </w:r>
      <w:r w:rsidRPr="00D16252">
        <w:rPr>
          <w:b/>
          <w:bCs/>
          <w:i/>
          <w:color w:val="7F7F7F"/>
          <w:lang w:eastAsia="de-DE"/>
        </w:rPr>
        <w:t>T301</w:t>
      </w:r>
      <w:r>
        <w:rPr>
          <w:bCs/>
          <w:color w:val="7F7F7F"/>
          <w:lang w:eastAsia="de-DE"/>
        </w:rPr>
        <w:t xml:space="preserve"> defines the waiting time for the RRC Connection Re-establishment message after transmitting the RRC Connection Re-establishment Request message. </w:t>
      </w:r>
      <w:proofErr w:type="gramStart"/>
      <w:r>
        <w:rPr>
          <w:bCs/>
          <w:color w:val="7F7F7F"/>
          <w:lang w:eastAsia="de-DE"/>
        </w:rPr>
        <w:t>Both of these</w:t>
      </w:r>
      <w:proofErr w:type="gramEnd"/>
      <w:r>
        <w:rPr>
          <w:bCs/>
          <w:color w:val="7F7F7F"/>
          <w:lang w:eastAsia="de-DE"/>
        </w:rPr>
        <w:t xml:space="preserve"> parameters have default values of 400 ms and maximum values of 2000 ms. Increasing the values of </w:t>
      </w:r>
      <w:r w:rsidRPr="00D16252">
        <w:rPr>
          <w:b/>
          <w:bCs/>
          <w:i/>
          <w:color w:val="7F7F7F"/>
          <w:lang w:eastAsia="de-DE"/>
        </w:rPr>
        <w:t>T300</w:t>
      </w:r>
      <w:r>
        <w:rPr>
          <w:bCs/>
          <w:color w:val="7F7F7F"/>
          <w:lang w:eastAsia="de-DE"/>
        </w:rPr>
        <w:t xml:space="preserve"> and </w:t>
      </w:r>
      <w:r w:rsidRPr="00D16252">
        <w:rPr>
          <w:b/>
          <w:bCs/>
          <w:i/>
          <w:color w:val="7F7F7F"/>
          <w:lang w:eastAsia="de-DE"/>
        </w:rPr>
        <w:t>T301</w:t>
      </w:r>
      <w:r>
        <w:rPr>
          <w:bCs/>
          <w:color w:val="7F7F7F"/>
          <w:lang w:eastAsia="de-DE"/>
        </w:rPr>
        <w:t xml:space="preserve"> is unlikely to have much impact upon the reliability of MSG4 reception.</w:t>
      </w:r>
    </w:p>
    <w:p w:rsidR="004B2CD2" w:rsidP="004B2CD2" w:rsidRDefault="004B2CD2" w14:paraId="2B88B149" w14:textId="77777777">
      <w:pPr>
        <w:rPr>
          <w:lang w:eastAsia="de-DE"/>
        </w:rPr>
      </w:pPr>
    </w:p>
    <w:p w:rsidR="004B2CD2" w:rsidP="005C1A9A" w:rsidRDefault="004B2CD2" w14:paraId="36061962" w14:textId="77777777">
      <w:pPr>
        <w:pStyle w:val="Heading4"/>
        <w:spacing w:after="120"/>
        <w:ind w:left="862" w:hanging="862"/>
        <w:rPr>
          <w:color w:val="124191" w:themeColor="background1"/>
          <w:lang w:eastAsia="de-DE"/>
        </w:rPr>
      </w:pPr>
      <w:r>
        <w:rPr>
          <w:color w:val="124191" w:themeColor="background1"/>
          <w:lang w:eastAsia="de-DE"/>
        </w:rPr>
        <w:t>MSG5</w:t>
      </w:r>
    </w:p>
    <w:p w:rsidR="00CC202D" w:rsidP="00CC202D" w:rsidRDefault="00CC202D" w14:paraId="2308929B" w14:textId="77777777">
      <w:pPr>
        <w:jc w:val="both"/>
        <w:rPr>
          <w:lang w:eastAsia="de-DE"/>
        </w:rPr>
      </w:pPr>
      <w:r>
        <w:rPr>
          <w:lang w:eastAsia="de-DE"/>
        </w:rPr>
        <w:t>MSG5 corresponds to the RRC Connection Setup Complete message during connection establishment. Areas of optimization include:</w:t>
      </w:r>
    </w:p>
    <w:p w:rsidR="00CC202D" w:rsidP="005F6D56" w:rsidRDefault="00521132" w14:paraId="1AECFB29" w14:textId="77777777">
      <w:pPr>
        <w:pStyle w:val="ListParagraph"/>
        <w:numPr>
          <w:ilvl w:val="0"/>
          <w:numId w:val="44"/>
        </w:numPr>
        <w:jc w:val="both"/>
        <w:rPr>
          <w:lang w:eastAsia="de-DE"/>
        </w:rPr>
      </w:pPr>
      <w:r>
        <w:rPr>
          <w:lang w:eastAsia="de-DE"/>
        </w:rPr>
        <w:t>r</w:t>
      </w:r>
      <w:r w:rsidR="00CC202D">
        <w:rPr>
          <w:lang w:eastAsia="de-DE"/>
        </w:rPr>
        <w:t>esource allocation (MCS and Resource Blocks)</w:t>
      </w:r>
    </w:p>
    <w:p w:rsidR="00CC202D" w:rsidP="005F6D56" w:rsidRDefault="00CC202D" w14:paraId="106C05E0" w14:textId="77777777">
      <w:pPr>
        <w:pStyle w:val="ListParagraph"/>
        <w:numPr>
          <w:ilvl w:val="0"/>
          <w:numId w:val="44"/>
        </w:numPr>
        <w:jc w:val="both"/>
        <w:rPr>
          <w:lang w:eastAsia="de-DE"/>
        </w:rPr>
      </w:pPr>
      <w:r>
        <w:rPr>
          <w:lang w:eastAsia="de-DE"/>
        </w:rPr>
        <w:t>re-transmission count</w:t>
      </w:r>
    </w:p>
    <w:p w:rsidRPr="003A27BE" w:rsidR="000D7E8C" w:rsidP="009E0116" w:rsidRDefault="000D7E8C" w14:paraId="1B2A1BC6" w14:textId="77777777">
      <w:pPr>
        <w:rPr>
          <w:b/>
          <w:i/>
          <w:u w:val="single"/>
          <w:lang w:eastAsia="de-DE"/>
        </w:rPr>
      </w:pPr>
      <w:r>
        <w:rPr>
          <w:b/>
          <w:i/>
          <w:u w:val="single"/>
          <w:lang w:eastAsia="de-DE"/>
        </w:rPr>
        <w:t>Resource Allocation</w:t>
      </w:r>
    </w:p>
    <w:p w:rsidRPr="00A00514" w:rsidR="00BF32C9" w:rsidP="00BF32C9" w:rsidRDefault="00CC292B" w14:paraId="397833A7" w14:textId="77777777">
      <w:pPr>
        <w:jc w:val="both"/>
        <w:rPr>
          <w:lang w:eastAsia="de-DE"/>
        </w:rPr>
      </w:pPr>
      <w:r>
        <w:rPr>
          <w:lang w:eastAsia="de-DE"/>
        </w:rPr>
        <w:t xml:space="preserve">The </w:t>
      </w:r>
      <w:proofErr w:type="spellStart"/>
      <w:r w:rsidRPr="00CC292B">
        <w:rPr>
          <w:b/>
          <w:i/>
          <w:lang w:eastAsia="de-DE"/>
        </w:rPr>
        <w:t>iniMcsUl</w:t>
      </w:r>
      <w:proofErr w:type="spellEnd"/>
      <w:r>
        <w:rPr>
          <w:lang w:eastAsia="de-DE"/>
        </w:rPr>
        <w:t xml:space="preserve"> parameter defines the MCS applicable to MSG5. The default value of 5 corresponds to QPSK. The </w:t>
      </w:r>
      <w:proofErr w:type="spellStart"/>
      <w:r w:rsidRPr="00CC292B">
        <w:rPr>
          <w:b/>
          <w:i/>
          <w:lang w:eastAsia="de-DE"/>
        </w:rPr>
        <w:t>iniPrbsUl</w:t>
      </w:r>
      <w:proofErr w:type="spellEnd"/>
      <w:r>
        <w:rPr>
          <w:lang w:eastAsia="de-DE"/>
        </w:rPr>
        <w:t xml:space="preserve"> parameter defines the maximum number of Resource Blocks which can be allocated for MSG5, whereas the </w:t>
      </w:r>
      <w:proofErr w:type="spellStart"/>
      <w:r w:rsidRPr="00CC292B">
        <w:rPr>
          <w:b/>
          <w:i/>
          <w:lang w:eastAsia="de-DE"/>
        </w:rPr>
        <w:t>ulsMinTbs</w:t>
      </w:r>
      <w:proofErr w:type="spellEnd"/>
      <w:r>
        <w:rPr>
          <w:lang w:eastAsia="de-DE"/>
        </w:rPr>
        <w:t xml:space="preserve"> parameter defines the minimum Transport Block Size which can be allocated for MSG5.</w:t>
      </w:r>
      <w:r w:rsidR="00A00514">
        <w:rPr>
          <w:lang w:eastAsia="de-DE"/>
        </w:rPr>
        <w:t xml:space="preserve"> The combination of </w:t>
      </w:r>
      <w:proofErr w:type="spellStart"/>
      <w:r w:rsidRPr="00CC292B" w:rsidR="00A00514">
        <w:rPr>
          <w:b/>
          <w:i/>
          <w:lang w:eastAsia="de-DE"/>
        </w:rPr>
        <w:t>ulsMinTbs</w:t>
      </w:r>
      <w:proofErr w:type="spellEnd"/>
      <w:r w:rsidR="00A00514">
        <w:rPr>
          <w:lang w:eastAsia="de-DE"/>
        </w:rPr>
        <w:t xml:space="preserve"> and </w:t>
      </w:r>
      <w:proofErr w:type="spellStart"/>
      <w:r w:rsidRPr="00CC292B" w:rsidR="00A00514">
        <w:rPr>
          <w:b/>
          <w:i/>
          <w:lang w:eastAsia="de-DE"/>
        </w:rPr>
        <w:t>iniMcsUl</w:t>
      </w:r>
      <w:proofErr w:type="spellEnd"/>
      <w:r w:rsidR="00A00514">
        <w:rPr>
          <w:lang w:eastAsia="de-DE"/>
        </w:rPr>
        <w:t xml:space="preserve"> defines the minimum number of Resource Blocks which can be allocated for MSG5. The default parameter set means that the UE is allocated b</w:t>
      </w:r>
      <w:r w:rsidR="002614FF">
        <w:rPr>
          <w:lang w:eastAsia="de-DE"/>
        </w:rPr>
        <w:t>etween 2 and 10 Resource Blocks</w:t>
      </w:r>
      <w:r w:rsidR="00A00514">
        <w:rPr>
          <w:lang w:eastAsia="de-DE"/>
        </w:rPr>
        <w:t>.</w:t>
      </w:r>
    </w:p>
    <w:p w:rsidRPr="005D0B3F" w:rsidR="00A00514" w:rsidP="00777DEB" w:rsidRDefault="00A00514" w14:paraId="53625466" w14:textId="77777777">
      <w:pPr>
        <w:rPr>
          <w:b/>
          <w:i/>
          <w:u w:val="single"/>
          <w:lang w:eastAsia="de-DE"/>
        </w:rPr>
      </w:pPr>
      <w:r w:rsidRPr="005D0B3F">
        <w:rPr>
          <w:b/>
          <w:i/>
          <w:u w:val="single"/>
          <w:lang w:eastAsia="de-DE"/>
        </w:rPr>
        <w:t>MSG</w:t>
      </w:r>
      <w:r>
        <w:rPr>
          <w:b/>
          <w:i/>
          <w:u w:val="single"/>
          <w:lang w:eastAsia="de-DE"/>
        </w:rPr>
        <w:t>5 Re-transmissions</w:t>
      </w:r>
    </w:p>
    <w:p w:rsidR="00521132" w:rsidP="00A00514" w:rsidRDefault="00A00514" w14:paraId="7E4CB8DF" w14:textId="77777777">
      <w:pPr>
        <w:jc w:val="both"/>
        <w:rPr>
          <w:bCs/>
          <w:color w:val="7F7F7F"/>
          <w:lang w:eastAsia="de-DE"/>
        </w:rPr>
      </w:pPr>
      <w:r>
        <w:rPr>
          <w:lang w:eastAsia="de-DE"/>
        </w:rPr>
        <w:t xml:space="preserve">The reliability of MSG5 can be modified using the </w:t>
      </w:r>
      <w:proofErr w:type="spellStart"/>
      <w:r w:rsidRPr="00507539">
        <w:rPr>
          <w:b/>
          <w:bCs/>
          <w:i/>
          <w:color w:val="7F7F7F"/>
          <w:lang w:eastAsia="de-DE"/>
        </w:rPr>
        <w:t>harqMax</w:t>
      </w:r>
      <w:r>
        <w:rPr>
          <w:b/>
          <w:bCs/>
          <w:i/>
          <w:color w:val="7F7F7F"/>
          <w:lang w:eastAsia="de-DE"/>
        </w:rPr>
        <w:t>TrUl</w:t>
      </w:r>
      <w:proofErr w:type="spellEnd"/>
      <w:r>
        <w:rPr>
          <w:bCs/>
          <w:color w:val="7F7F7F"/>
          <w:lang w:eastAsia="de-DE"/>
        </w:rPr>
        <w:t xml:space="preserve"> parameter.  This parameter defines the maximum permitted number of transmissions (original transmission + re-transmissions). It is generally applicable to the uplink and is not just applicable to MSG5. Thus, modifying this parameter will impact the uplink throughout the lifetime of the connection. The parameter has a default value of 5 (allowing up to 4 re-transmissions), and a range from 1 to 7.</w:t>
      </w:r>
    </w:p>
    <w:p w:rsidR="00521132" w:rsidP="00A00514" w:rsidRDefault="00521132" w14:paraId="605D51D3" w14:textId="77777777">
      <w:pPr>
        <w:jc w:val="both"/>
        <w:rPr>
          <w:bCs/>
          <w:color w:val="7F7F7F"/>
          <w:lang w:eastAsia="de-DE"/>
        </w:rPr>
      </w:pPr>
      <w:r w:rsidRPr="00521132">
        <w:rPr>
          <w:bCs/>
          <w:color w:val="7F7F7F"/>
          <w:lang w:eastAsia="de-DE"/>
        </w:rPr>
        <w:t xml:space="preserve">Once msg5 detection </w:t>
      </w:r>
      <w:r>
        <w:rPr>
          <w:bCs/>
          <w:color w:val="7F7F7F"/>
          <w:lang w:eastAsia="de-DE"/>
        </w:rPr>
        <w:t>has been improved, further optimiz</w:t>
      </w:r>
      <w:r w:rsidRPr="00521132">
        <w:rPr>
          <w:bCs/>
          <w:color w:val="7F7F7F"/>
          <w:lang w:eastAsia="de-DE"/>
        </w:rPr>
        <w:t>ation</w:t>
      </w:r>
      <w:r>
        <w:rPr>
          <w:bCs/>
          <w:color w:val="7F7F7F"/>
          <w:lang w:eastAsia="de-DE"/>
        </w:rPr>
        <w:t xml:space="preserve"> can be used to target the subsequent signaling procedures, i.e. security mode procedure and RRC Connection Reconfigurations. The </w:t>
      </w:r>
      <w:proofErr w:type="spellStart"/>
      <w:r w:rsidRPr="006D6993">
        <w:rPr>
          <w:b/>
          <w:bCs/>
          <w:i/>
          <w:color w:val="7F7F7F"/>
          <w:lang w:eastAsia="de-DE"/>
        </w:rPr>
        <w:t>iniPrbsUl</w:t>
      </w:r>
      <w:proofErr w:type="spellEnd"/>
      <w:r>
        <w:rPr>
          <w:bCs/>
          <w:color w:val="7F7F7F"/>
          <w:lang w:eastAsia="de-DE"/>
        </w:rPr>
        <w:t xml:space="preserve"> parameter</w:t>
      </w:r>
      <w:r w:rsidR="006D6993">
        <w:rPr>
          <w:bCs/>
          <w:color w:val="7F7F7F"/>
          <w:lang w:eastAsia="de-DE"/>
        </w:rPr>
        <w:t xml:space="preserve"> can be decreased to match the number of Re</w:t>
      </w:r>
      <w:r w:rsidR="005E0D10">
        <w:rPr>
          <w:bCs/>
          <w:color w:val="7F7F7F"/>
          <w:lang w:eastAsia="de-DE"/>
        </w:rPr>
        <w:t xml:space="preserve">source Blocks allocated to MSG5. The ramp-up of allocated Resource Blocks can then be made more rapid by enabling Fast Uplink Link Adaptation or by reducing the value of </w:t>
      </w:r>
      <w:proofErr w:type="spellStart"/>
      <w:r w:rsidRPr="005E0D10" w:rsidR="005E0D10">
        <w:rPr>
          <w:b/>
          <w:bCs/>
          <w:i/>
          <w:color w:val="7F7F7F"/>
          <w:lang w:eastAsia="de-DE"/>
        </w:rPr>
        <w:t>eUlLaPrbIncDecFactor</w:t>
      </w:r>
      <w:proofErr w:type="spellEnd"/>
      <w:r w:rsidRPr="00521132" w:rsidR="005E0D10">
        <w:rPr>
          <w:bCs/>
          <w:color w:val="7F7F7F"/>
          <w:lang w:eastAsia="de-DE"/>
        </w:rPr>
        <w:t xml:space="preserve"> (</w:t>
      </w:r>
      <w:r w:rsidR="005E0D10">
        <w:rPr>
          <w:bCs/>
          <w:color w:val="7F7F7F"/>
          <w:lang w:eastAsia="de-DE"/>
        </w:rPr>
        <w:t xml:space="preserve">from </w:t>
      </w:r>
      <w:r w:rsidRPr="00521132" w:rsidR="005E0D10">
        <w:rPr>
          <w:bCs/>
          <w:color w:val="7F7F7F"/>
          <w:lang w:eastAsia="de-DE"/>
        </w:rPr>
        <w:t>0.8 to 0.7)</w:t>
      </w:r>
      <w:r w:rsidR="005E0D10">
        <w:rPr>
          <w:bCs/>
          <w:color w:val="7F7F7F"/>
          <w:lang w:eastAsia="de-DE"/>
        </w:rPr>
        <w:t>.</w:t>
      </w:r>
    </w:p>
    <w:p w:rsidR="00CC202D" w:rsidP="00BF32C9" w:rsidRDefault="00CC202D" w14:paraId="7718ED95" w14:textId="77777777">
      <w:pPr>
        <w:jc w:val="both"/>
        <w:rPr>
          <w:lang w:eastAsia="de-DE"/>
        </w:rPr>
      </w:pPr>
    </w:p>
    <w:p w:rsidR="00185808" w:rsidP="005C1A9A" w:rsidRDefault="00185808" w14:paraId="125F567B" w14:textId="77777777">
      <w:pPr>
        <w:pStyle w:val="Heading4"/>
        <w:spacing w:after="120"/>
        <w:ind w:left="862" w:hanging="862"/>
        <w:rPr>
          <w:color w:val="124191" w:themeColor="background1"/>
          <w:lang w:eastAsia="de-DE"/>
        </w:rPr>
      </w:pPr>
      <w:bookmarkStart w:name="_Toc325474804" w:id="181"/>
      <w:r>
        <w:rPr>
          <w:color w:val="124191" w:themeColor="background1"/>
          <w:lang w:eastAsia="de-DE"/>
        </w:rPr>
        <w:lastRenderedPageBreak/>
        <w:t>Procedures</w:t>
      </w:r>
    </w:p>
    <w:p w:rsidRPr="003A27BE" w:rsidR="003A74C2" w:rsidP="009E0116" w:rsidRDefault="003A74C2" w14:paraId="6E856F24" w14:textId="77777777">
      <w:pPr>
        <w:rPr>
          <w:b/>
          <w:i/>
          <w:u w:val="single"/>
          <w:lang w:eastAsia="de-DE"/>
        </w:rPr>
      </w:pPr>
      <w:r>
        <w:rPr>
          <w:b/>
          <w:i/>
          <w:u w:val="single"/>
          <w:lang w:eastAsia="de-DE"/>
        </w:rPr>
        <w:t>Poor Performance Observed from UE Log File</w:t>
      </w:r>
    </w:p>
    <w:p w:rsidR="00185808" w:rsidP="004C5C78" w:rsidRDefault="00185808" w14:paraId="1005BCB4" w14:textId="62313726">
      <w:pPr>
        <w:jc w:val="both"/>
        <w:rPr>
          <w:lang w:eastAsia="de-DE"/>
        </w:rPr>
      </w:pPr>
      <w:r>
        <w:rPr>
          <w:lang w:eastAsia="de-DE"/>
        </w:rPr>
        <w:t xml:space="preserve">The optimization procedure illustrated in </w:t>
      </w:r>
      <w:r w:rsidR="003159A7">
        <w:rPr>
          <w:lang w:eastAsia="de-DE"/>
        </w:rPr>
        <w:fldChar w:fldCharType="begin"/>
      </w:r>
      <w:r>
        <w:rPr>
          <w:lang w:eastAsia="de-DE"/>
        </w:rPr>
        <w:instrText xml:space="preserve"> REF _Ref404611960 \h </w:instrText>
      </w:r>
      <w:r w:rsidR="004C5C78">
        <w:rPr>
          <w:lang w:eastAsia="de-DE"/>
        </w:rPr>
        <w:instrText xml:space="preserve"> \* MERGEFORMAT </w:instrText>
      </w:r>
      <w:r w:rsidR="003159A7">
        <w:rPr>
          <w:lang w:eastAsia="de-DE"/>
        </w:rPr>
      </w:r>
      <w:r w:rsidR="003159A7">
        <w:rPr>
          <w:lang w:eastAsia="de-DE"/>
        </w:rPr>
        <w:fldChar w:fldCharType="separate"/>
      </w:r>
      <w:r w:rsidRPr="00590D36" w:rsidR="001E21EC">
        <w:t xml:space="preserve">Figure </w:t>
      </w:r>
      <w:r w:rsidR="001E21EC">
        <w:rPr>
          <w:noProof/>
        </w:rPr>
        <w:t>40</w:t>
      </w:r>
      <w:r w:rsidR="003159A7">
        <w:rPr>
          <w:lang w:eastAsia="de-DE"/>
        </w:rPr>
        <w:fldChar w:fldCharType="end"/>
      </w:r>
      <w:r>
        <w:rPr>
          <w:lang w:eastAsia="de-DE"/>
        </w:rPr>
        <w:t xml:space="preserve"> is applicable when UE log files indicate that the UE is transmitting the maximum number of PRACH preambles without receiving a response from the e</w:t>
      </w:r>
      <w:r w:rsidR="00E26558">
        <w:rPr>
          <w:lang w:eastAsia="de-DE"/>
        </w:rPr>
        <w:t>NodeB</w:t>
      </w:r>
      <w:r>
        <w:rPr>
          <w:lang w:eastAsia="de-DE"/>
        </w:rPr>
        <w:t>.</w:t>
      </w:r>
    </w:p>
    <w:p w:rsidR="00185808" w:rsidP="00185808" w:rsidRDefault="00993301" w14:paraId="47250C59" w14:textId="77777777">
      <w:pPr>
        <w:jc w:val="center"/>
        <w:rPr>
          <w:lang w:eastAsia="de-DE"/>
        </w:rPr>
      </w:pPr>
      <w:r w:rsidRPr="00993301">
        <w:rPr>
          <w:noProof/>
          <w:lang w:val="en-GB" w:eastAsia="en-GB"/>
        </w:rPr>
        <w:drawing>
          <wp:inline distT="0" distB="0" distL="0" distR="0" wp14:anchorId="63ECF747" wp14:editId="14D74705">
            <wp:extent cx="4534462" cy="4422268"/>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4"/>
                    <a:srcRect/>
                    <a:stretch>
                      <a:fillRect/>
                    </a:stretch>
                  </pic:blipFill>
                  <pic:spPr bwMode="auto">
                    <a:xfrm>
                      <a:off x="0" y="0"/>
                      <a:ext cx="4534462" cy="4422268"/>
                    </a:xfrm>
                    <a:prstGeom prst="rect">
                      <a:avLst/>
                    </a:prstGeom>
                    <a:noFill/>
                    <a:ln w="9525">
                      <a:noFill/>
                      <a:miter lim="800000"/>
                      <a:headEnd/>
                      <a:tailEnd/>
                    </a:ln>
                  </pic:spPr>
                </pic:pic>
              </a:graphicData>
            </a:graphic>
          </wp:inline>
        </w:drawing>
      </w:r>
    </w:p>
    <w:p w:rsidR="00185808" w:rsidP="005C1A9A" w:rsidRDefault="00185808" w14:paraId="73578CB1" w14:textId="763FCD6D">
      <w:pPr>
        <w:pStyle w:val="Caption"/>
      </w:pPr>
      <w:bookmarkStart w:name="_Ref404611960" w:id="182"/>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40</w:t>
      </w:r>
      <w:r w:rsidR="00DC5272">
        <w:rPr>
          <w:noProof/>
        </w:rPr>
        <w:fldChar w:fldCharType="end"/>
      </w:r>
      <w:bookmarkEnd w:id="182"/>
      <w:r w:rsidRPr="00590D36">
        <w:t xml:space="preserve">: </w:t>
      </w:r>
      <w:r>
        <w:t xml:space="preserve">Optimisation procedure – </w:t>
      </w:r>
    </w:p>
    <w:p w:rsidR="00185808" w:rsidP="005C1A9A" w:rsidRDefault="00185808" w14:paraId="00BD64C1" w14:textId="77777777">
      <w:pPr>
        <w:pStyle w:val="Caption"/>
        <w:rPr>
          <w:lang w:eastAsia="de-DE"/>
        </w:rPr>
      </w:pPr>
      <w:r>
        <w:t>UE log file indicates maximum preamble transmissions without a response</w:t>
      </w:r>
    </w:p>
    <w:p w:rsidR="007C61CF" w:rsidP="00185808" w:rsidRDefault="007C61CF" w14:paraId="7CCEFCBA" w14:textId="77777777">
      <w:pPr>
        <w:jc w:val="both"/>
        <w:rPr>
          <w:u w:val="single"/>
          <w:lang w:val="en-GB"/>
        </w:rPr>
      </w:pPr>
    </w:p>
    <w:p w:rsidR="00185808" w:rsidP="00185808" w:rsidRDefault="00185808" w14:paraId="2BC269C1" w14:textId="77777777">
      <w:pPr>
        <w:jc w:val="both"/>
        <w:rPr>
          <w:lang w:val="en-GB"/>
        </w:rPr>
      </w:pPr>
      <w:r w:rsidRPr="00A35612">
        <w:rPr>
          <w:u w:val="single"/>
          <w:lang w:val="en-GB"/>
        </w:rPr>
        <w:t>Step 1</w:t>
      </w:r>
      <w:r>
        <w:rPr>
          <w:lang w:val="en-GB"/>
        </w:rPr>
        <w:t>: Check that MSG1 and MSG2 parameters are configured correctly</w:t>
      </w:r>
    </w:p>
    <w:p w:rsidR="00185808" w:rsidP="00185808" w:rsidRDefault="00185808" w14:paraId="5C5FCBA2" w14:textId="77777777">
      <w:pPr>
        <w:jc w:val="both"/>
        <w:rPr>
          <w:lang w:val="en-GB"/>
        </w:rPr>
      </w:pPr>
      <w:r>
        <w:rPr>
          <w:lang w:val="en-GB"/>
        </w:rPr>
        <w:t>The procedure starts with a databuild check to ensure that parameter discrepancies are not causing the performance issue. The parameters to check are:</w:t>
      </w:r>
    </w:p>
    <w:p w:rsidR="00D0468D" w:rsidP="00D0468D" w:rsidRDefault="00D0468D" w14:paraId="4F82F501" w14:textId="77777777">
      <w:pPr>
        <w:pStyle w:val="ListParagraph"/>
        <w:numPr>
          <w:ilvl w:val="0"/>
          <w:numId w:val="46"/>
        </w:numPr>
        <w:jc w:val="both"/>
        <w:rPr>
          <w:lang w:val="en-GB"/>
        </w:rPr>
      </w:pPr>
      <w:proofErr w:type="spellStart"/>
      <w:r w:rsidRPr="00185808">
        <w:rPr>
          <w:lang w:val="en-GB"/>
        </w:rPr>
        <w:t>ulpcIniPrePwr</w:t>
      </w:r>
      <w:proofErr w:type="spellEnd"/>
    </w:p>
    <w:p w:rsidR="00D0468D" w:rsidP="00D0468D" w:rsidRDefault="00D0468D" w14:paraId="6DFE102F" w14:textId="77777777">
      <w:pPr>
        <w:pStyle w:val="ListParagraph"/>
        <w:numPr>
          <w:ilvl w:val="0"/>
          <w:numId w:val="46"/>
        </w:numPr>
        <w:jc w:val="both"/>
        <w:rPr>
          <w:lang w:val="en-GB"/>
        </w:rPr>
      </w:pPr>
      <w:proofErr w:type="spellStart"/>
      <w:r w:rsidRPr="00772A2D">
        <w:rPr>
          <w:lang w:val="en-GB"/>
        </w:rPr>
        <w:t>prachPwrRamp</w:t>
      </w:r>
      <w:proofErr w:type="spellEnd"/>
    </w:p>
    <w:p w:rsidR="00D0468D" w:rsidP="00D0468D" w:rsidRDefault="00D0468D" w14:paraId="46BFDFB2" w14:textId="77777777">
      <w:pPr>
        <w:pStyle w:val="ListParagraph"/>
        <w:numPr>
          <w:ilvl w:val="0"/>
          <w:numId w:val="46"/>
        </w:numPr>
        <w:jc w:val="both"/>
        <w:rPr>
          <w:lang w:val="en-GB"/>
        </w:rPr>
      </w:pPr>
      <w:r w:rsidRPr="00772A2D">
        <w:rPr>
          <w:lang w:val="en-GB"/>
        </w:rPr>
        <w:t>preambTxMax</w:t>
      </w:r>
    </w:p>
    <w:p w:rsidRPr="00185808" w:rsidR="00D0468D" w:rsidP="00D0468D" w:rsidRDefault="00D0468D" w14:paraId="49F59CFC" w14:textId="77777777">
      <w:pPr>
        <w:pStyle w:val="ListParagraph"/>
        <w:numPr>
          <w:ilvl w:val="0"/>
          <w:numId w:val="46"/>
        </w:numPr>
        <w:jc w:val="both"/>
        <w:rPr>
          <w:lang w:val="en-GB"/>
        </w:rPr>
      </w:pPr>
      <w:proofErr w:type="spellStart"/>
      <w:r w:rsidRPr="00274132">
        <w:t>pdcchAggRaresp</w:t>
      </w:r>
      <w:proofErr w:type="spellEnd"/>
    </w:p>
    <w:p w:rsidRPr="00185808" w:rsidR="00D0468D" w:rsidP="00D0468D" w:rsidRDefault="00D0468D" w14:paraId="6E9449E8" w14:textId="77777777">
      <w:pPr>
        <w:pStyle w:val="ListParagraph"/>
        <w:numPr>
          <w:ilvl w:val="0"/>
          <w:numId w:val="46"/>
        </w:numPr>
        <w:jc w:val="both"/>
        <w:rPr>
          <w:lang w:val="en-GB"/>
        </w:rPr>
      </w:pPr>
      <w:r w:rsidRPr="00274132">
        <w:t>maxCrRaDl</w:t>
      </w:r>
    </w:p>
    <w:p w:rsidRPr="00185808" w:rsidR="00D0468D" w:rsidP="00D0468D" w:rsidRDefault="00D0468D" w14:paraId="49E44BBB" w14:textId="77777777">
      <w:pPr>
        <w:pStyle w:val="ListParagraph"/>
        <w:numPr>
          <w:ilvl w:val="0"/>
          <w:numId w:val="46"/>
        </w:numPr>
        <w:jc w:val="both"/>
        <w:rPr>
          <w:lang w:val="en-GB"/>
        </w:rPr>
      </w:pPr>
      <w:r>
        <w:t>raRespWinSize</w:t>
      </w:r>
    </w:p>
    <w:p w:rsidR="00185808" w:rsidP="00185808" w:rsidRDefault="00185808" w14:paraId="530D0F18" w14:textId="77777777">
      <w:pPr>
        <w:spacing w:after="0"/>
        <w:rPr>
          <w:lang w:eastAsia="de-DE"/>
        </w:rPr>
      </w:pPr>
    </w:p>
    <w:p w:rsidR="00185808" w:rsidP="009E0116" w:rsidRDefault="00185808" w14:paraId="3708F059" w14:textId="77777777">
      <w:pPr>
        <w:jc w:val="both"/>
        <w:rPr>
          <w:lang w:val="en-GB"/>
        </w:rPr>
      </w:pPr>
      <w:r w:rsidRPr="00A35612">
        <w:rPr>
          <w:u w:val="single"/>
          <w:lang w:val="en-GB"/>
        </w:rPr>
        <w:t xml:space="preserve">Step </w:t>
      </w:r>
      <w:r>
        <w:rPr>
          <w:u w:val="single"/>
          <w:lang w:val="en-GB"/>
        </w:rPr>
        <w:t>2</w:t>
      </w:r>
      <w:r>
        <w:rPr>
          <w:lang w:val="en-GB"/>
        </w:rPr>
        <w:t>: Root Cause selection</w:t>
      </w:r>
    </w:p>
    <w:p w:rsidRPr="00675F83" w:rsidR="00675F83" w:rsidP="00675F83" w:rsidRDefault="00675F83" w14:paraId="6CF95DFF" w14:textId="77777777">
      <w:pPr>
        <w:jc w:val="both"/>
        <w:rPr>
          <w:i/>
          <w:lang w:eastAsia="de-DE"/>
        </w:rPr>
      </w:pPr>
      <w:r w:rsidRPr="00675F83">
        <w:rPr>
          <w:i/>
          <w:lang w:eastAsia="de-DE"/>
        </w:rPr>
        <w:t>Root Cause 1:</w:t>
      </w:r>
      <w:r>
        <w:rPr>
          <w:i/>
          <w:lang w:eastAsia="de-DE"/>
        </w:rPr>
        <w:t xml:space="preserve"> UE is outside the maximum cell range</w:t>
      </w:r>
    </w:p>
    <w:p w:rsidR="00185808" w:rsidP="00675F83" w:rsidRDefault="00675F83" w14:paraId="3597ED68" w14:textId="77777777">
      <w:pPr>
        <w:jc w:val="both"/>
        <w:rPr>
          <w:lang w:eastAsia="de-DE"/>
        </w:rPr>
      </w:pPr>
      <w:r>
        <w:rPr>
          <w:lang w:eastAsia="de-DE"/>
        </w:rPr>
        <w:t xml:space="preserve">If the UE log file includes GPS </w:t>
      </w:r>
      <w:proofErr w:type="gramStart"/>
      <w:r>
        <w:rPr>
          <w:lang w:eastAsia="de-DE"/>
        </w:rPr>
        <w:t>data</w:t>
      </w:r>
      <w:proofErr w:type="gramEnd"/>
      <w:r>
        <w:rPr>
          <w:lang w:eastAsia="de-DE"/>
        </w:rPr>
        <w:t xml:space="preserve"> then the distance from the UE to serving cell can be calculated. If this distance is greater than the planned maximum cell </w:t>
      </w:r>
      <w:proofErr w:type="gramStart"/>
      <w:r>
        <w:rPr>
          <w:lang w:eastAsia="de-DE"/>
        </w:rPr>
        <w:t>range</w:t>
      </w:r>
      <w:proofErr w:type="gramEnd"/>
      <w:r>
        <w:rPr>
          <w:lang w:eastAsia="de-DE"/>
        </w:rPr>
        <w:t xml:space="preserve"> then Root Cause 1 should be selected. If GPS data is not </w:t>
      </w:r>
      <w:proofErr w:type="gramStart"/>
      <w:r>
        <w:rPr>
          <w:lang w:eastAsia="de-DE"/>
        </w:rPr>
        <w:t>available</w:t>
      </w:r>
      <w:proofErr w:type="gramEnd"/>
      <w:r>
        <w:rPr>
          <w:lang w:eastAsia="de-DE"/>
        </w:rPr>
        <w:t xml:space="preserve"> then BTS logging</w:t>
      </w:r>
      <w:r w:rsidR="006F5FF2">
        <w:rPr>
          <w:lang w:eastAsia="de-DE"/>
        </w:rPr>
        <w:t xml:space="preserve"> with Emil</w:t>
      </w:r>
      <w:r>
        <w:rPr>
          <w:lang w:eastAsia="de-DE"/>
        </w:rPr>
        <w:t xml:space="preserve"> can be used to determine whether or not the PRACH preamble transmitted by the UE was detected correctly. If the UE is outside the planned maximum cell </w:t>
      </w:r>
      <w:proofErr w:type="gramStart"/>
      <w:r>
        <w:rPr>
          <w:lang w:eastAsia="de-DE"/>
        </w:rPr>
        <w:t>range</w:t>
      </w:r>
      <w:proofErr w:type="gramEnd"/>
      <w:r>
        <w:rPr>
          <w:lang w:eastAsia="de-DE"/>
        </w:rPr>
        <w:t xml:space="preserve"> then the e</w:t>
      </w:r>
      <w:r w:rsidR="00E26558">
        <w:rPr>
          <w:lang w:eastAsia="de-DE"/>
        </w:rPr>
        <w:t>NodeB</w:t>
      </w:r>
      <w:r>
        <w:rPr>
          <w:lang w:eastAsia="de-DE"/>
        </w:rPr>
        <w:t xml:space="preserve"> will detect an incorrect cyclic shift for the received preamble.</w:t>
      </w:r>
    </w:p>
    <w:p w:rsidRPr="00675F83" w:rsidR="00675F83" w:rsidP="00675F83" w:rsidRDefault="00675F83" w14:paraId="207B8CAB" w14:textId="77777777">
      <w:pPr>
        <w:jc w:val="both"/>
        <w:rPr>
          <w:i/>
          <w:lang w:eastAsia="de-DE"/>
        </w:rPr>
      </w:pPr>
      <w:r>
        <w:rPr>
          <w:i/>
          <w:lang w:eastAsia="de-DE"/>
        </w:rPr>
        <w:t>Root Cause 2</w:t>
      </w:r>
      <w:r w:rsidRPr="00675F83">
        <w:rPr>
          <w:i/>
          <w:lang w:eastAsia="de-DE"/>
        </w:rPr>
        <w:t>:</w:t>
      </w:r>
      <w:r>
        <w:rPr>
          <w:i/>
          <w:lang w:eastAsia="de-DE"/>
        </w:rPr>
        <w:t xml:space="preserve"> e</w:t>
      </w:r>
      <w:r w:rsidR="00E26558">
        <w:rPr>
          <w:i/>
          <w:lang w:eastAsia="de-DE"/>
        </w:rPr>
        <w:t>NodeB</w:t>
      </w:r>
      <w:r>
        <w:rPr>
          <w:i/>
          <w:lang w:eastAsia="de-DE"/>
        </w:rPr>
        <w:t xml:space="preserve"> is not receiving MSG1</w:t>
      </w:r>
    </w:p>
    <w:p w:rsidR="00675F83" w:rsidP="00675F83" w:rsidRDefault="00675F83" w14:paraId="3ED04673" w14:textId="77777777">
      <w:pPr>
        <w:jc w:val="both"/>
        <w:rPr>
          <w:lang w:eastAsia="de-DE"/>
        </w:rPr>
      </w:pPr>
      <w:r>
        <w:rPr>
          <w:lang w:eastAsia="de-DE"/>
        </w:rPr>
        <w:t xml:space="preserve">BTS logging can be used to determine </w:t>
      </w:r>
      <w:proofErr w:type="gramStart"/>
      <w:r>
        <w:rPr>
          <w:lang w:eastAsia="de-DE"/>
        </w:rPr>
        <w:t>whether or not</w:t>
      </w:r>
      <w:proofErr w:type="gramEnd"/>
      <w:r>
        <w:rPr>
          <w:lang w:eastAsia="de-DE"/>
        </w:rPr>
        <w:t xml:space="preserve"> the e</w:t>
      </w:r>
      <w:r w:rsidR="00E26558">
        <w:rPr>
          <w:lang w:eastAsia="de-DE"/>
        </w:rPr>
        <w:t>NodeB</w:t>
      </w:r>
      <w:r>
        <w:rPr>
          <w:lang w:eastAsia="de-DE"/>
        </w:rPr>
        <w:t xml:space="preserve"> is receiving MSG1. </w:t>
      </w:r>
      <w:r w:rsidR="00053533">
        <w:rPr>
          <w:lang w:eastAsia="de-DE"/>
        </w:rPr>
        <w:t>Analysis</w:t>
      </w:r>
      <w:r>
        <w:rPr>
          <w:lang w:eastAsia="de-DE"/>
        </w:rPr>
        <w:t xml:space="preserve"> will be simplified if </w:t>
      </w:r>
      <w:r w:rsidR="00053533">
        <w:rPr>
          <w:lang w:eastAsia="de-DE"/>
        </w:rPr>
        <w:t>testing</w:t>
      </w:r>
      <w:r>
        <w:rPr>
          <w:lang w:eastAsia="de-DE"/>
        </w:rPr>
        <w:t xml:space="preserve"> is completed during a period with less traffic, i.e. it will be easier to separate the test mobile transmissions </w:t>
      </w:r>
      <w:r w:rsidR="00053533">
        <w:rPr>
          <w:lang w:eastAsia="de-DE"/>
        </w:rPr>
        <w:t>from the</w:t>
      </w:r>
      <w:r>
        <w:rPr>
          <w:lang w:eastAsia="de-DE"/>
        </w:rPr>
        <w:t xml:space="preserve"> background traffic transmissions.</w:t>
      </w:r>
    </w:p>
    <w:p w:rsidRPr="00675F83" w:rsidR="00675F83" w:rsidP="00675F83" w:rsidRDefault="00675F83" w14:paraId="572B8ACF" w14:textId="77777777">
      <w:pPr>
        <w:jc w:val="both"/>
        <w:rPr>
          <w:i/>
          <w:lang w:eastAsia="de-DE"/>
        </w:rPr>
      </w:pPr>
      <w:r>
        <w:rPr>
          <w:i/>
          <w:lang w:eastAsia="de-DE"/>
        </w:rPr>
        <w:t>Root Cause 3</w:t>
      </w:r>
      <w:r w:rsidRPr="00675F83">
        <w:rPr>
          <w:i/>
          <w:lang w:eastAsia="de-DE"/>
        </w:rPr>
        <w:t>:</w:t>
      </w:r>
      <w:r>
        <w:rPr>
          <w:i/>
          <w:lang w:eastAsia="de-DE"/>
        </w:rPr>
        <w:t xml:space="preserve"> UE is not receiving MSG2</w:t>
      </w:r>
    </w:p>
    <w:p w:rsidR="00053533" w:rsidP="00053533" w:rsidRDefault="00053533" w14:paraId="3C7909A8" w14:textId="4CAC8590">
      <w:pPr>
        <w:jc w:val="both"/>
        <w:rPr>
          <w:lang w:eastAsia="de-DE"/>
        </w:rPr>
      </w:pPr>
      <w:r>
        <w:rPr>
          <w:lang w:eastAsia="de-DE"/>
        </w:rPr>
        <w:t xml:space="preserve">BTS logging can be used to determine </w:t>
      </w:r>
      <w:proofErr w:type="gramStart"/>
      <w:r>
        <w:rPr>
          <w:lang w:eastAsia="de-DE"/>
        </w:rPr>
        <w:t>whether or not</w:t>
      </w:r>
      <w:proofErr w:type="gramEnd"/>
      <w:r>
        <w:rPr>
          <w:lang w:eastAsia="de-DE"/>
        </w:rPr>
        <w:t xml:space="preserve"> the e</w:t>
      </w:r>
      <w:r w:rsidR="00E26558">
        <w:rPr>
          <w:lang w:eastAsia="de-DE"/>
        </w:rPr>
        <w:t>NodeB</w:t>
      </w:r>
      <w:r>
        <w:rPr>
          <w:lang w:eastAsia="de-DE"/>
        </w:rPr>
        <w:t xml:space="preserve"> transmitted MSG2 (random access response). The UE log file can then be used to verify </w:t>
      </w:r>
      <w:proofErr w:type="gramStart"/>
      <w:r>
        <w:rPr>
          <w:lang w:eastAsia="de-DE"/>
        </w:rPr>
        <w:t>whether or not</w:t>
      </w:r>
      <w:proofErr w:type="gramEnd"/>
      <w:r>
        <w:rPr>
          <w:lang w:eastAsia="de-DE"/>
        </w:rPr>
        <w:t xml:space="preserve"> the UE received MSG2.</w:t>
      </w:r>
    </w:p>
    <w:p w:rsidR="00053533" w:rsidP="000E3283" w:rsidRDefault="00053533" w14:paraId="0A743F70" w14:textId="77777777">
      <w:pPr>
        <w:jc w:val="both"/>
        <w:rPr>
          <w:lang w:val="en-GB"/>
        </w:rPr>
      </w:pPr>
      <w:r w:rsidRPr="00A35612">
        <w:rPr>
          <w:u w:val="single"/>
          <w:lang w:val="en-GB"/>
        </w:rPr>
        <w:t xml:space="preserve">Step </w:t>
      </w:r>
      <w:r>
        <w:rPr>
          <w:u w:val="single"/>
          <w:lang w:val="en-GB"/>
        </w:rPr>
        <w:t>3</w:t>
      </w:r>
      <w:r>
        <w:rPr>
          <w:lang w:val="en-GB"/>
        </w:rPr>
        <w:t>: Cell Range Optimisation</w:t>
      </w:r>
    </w:p>
    <w:p w:rsidR="00053533" w:rsidP="000E3283" w:rsidRDefault="00053533" w14:paraId="28B25127" w14:textId="77777777">
      <w:pPr>
        <w:spacing w:after="200"/>
        <w:jc w:val="both"/>
        <w:rPr>
          <w:lang w:eastAsia="de-DE"/>
        </w:rPr>
      </w:pPr>
      <w:r>
        <w:rPr>
          <w:lang w:eastAsia="de-DE"/>
        </w:rPr>
        <w:t>There are two options for cell range optimization:</w:t>
      </w:r>
    </w:p>
    <w:p w:rsidR="00053533" w:rsidP="005F6D56" w:rsidRDefault="00053533" w14:paraId="5BE0181D" w14:textId="77777777">
      <w:pPr>
        <w:pStyle w:val="ListParagraph"/>
        <w:numPr>
          <w:ilvl w:val="0"/>
          <w:numId w:val="47"/>
        </w:numPr>
        <w:spacing w:after="200"/>
        <w:jc w:val="both"/>
        <w:rPr>
          <w:lang w:eastAsia="de-DE"/>
        </w:rPr>
      </w:pPr>
      <w:r>
        <w:rPr>
          <w:lang w:eastAsia="de-DE"/>
        </w:rPr>
        <w:t>increase the planned maximum cell range</w:t>
      </w:r>
    </w:p>
    <w:p w:rsidR="00053533" w:rsidP="005F6D56" w:rsidRDefault="00053533" w14:paraId="3F09ED4C" w14:textId="77777777">
      <w:pPr>
        <w:pStyle w:val="ListParagraph"/>
        <w:numPr>
          <w:ilvl w:val="0"/>
          <w:numId w:val="47"/>
        </w:numPr>
        <w:spacing w:after="200"/>
        <w:jc w:val="both"/>
        <w:rPr>
          <w:lang w:eastAsia="de-DE"/>
        </w:rPr>
      </w:pPr>
      <w:r>
        <w:rPr>
          <w:lang w:eastAsia="de-DE"/>
        </w:rPr>
        <w:t>reduce the coverage footprint of the cell</w:t>
      </w:r>
    </w:p>
    <w:p w:rsidR="00053533" w:rsidP="000E3283" w:rsidRDefault="00053533" w14:paraId="7AE15180" w14:textId="77777777">
      <w:pPr>
        <w:spacing w:after="200"/>
        <w:jc w:val="both"/>
        <w:rPr>
          <w:lang w:eastAsia="de-DE"/>
        </w:rPr>
      </w:pPr>
      <w:r>
        <w:rPr>
          <w:lang w:eastAsia="de-DE"/>
        </w:rPr>
        <w:t xml:space="preserve">Increasing the planned maximum cell range requires consideration of the PRACH preamble format (configured using </w:t>
      </w:r>
      <w:r w:rsidRPr="00053533">
        <w:rPr>
          <w:b/>
          <w:i/>
          <w:lang w:eastAsia="de-DE"/>
        </w:rPr>
        <w:t>prachConfIndex</w:t>
      </w:r>
      <w:r>
        <w:rPr>
          <w:lang w:eastAsia="de-DE"/>
        </w:rPr>
        <w:t>)</w:t>
      </w:r>
      <w:r w:rsidR="000E3283">
        <w:rPr>
          <w:lang w:eastAsia="de-DE"/>
        </w:rPr>
        <w:t xml:space="preserve">. If the new cell range requirement is greater than 14.5 </w:t>
      </w:r>
      <w:proofErr w:type="gramStart"/>
      <w:r w:rsidR="000E3283">
        <w:rPr>
          <w:lang w:eastAsia="de-DE"/>
        </w:rPr>
        <w:t>km</w:t>
      </w:r>
      <w:proofErr w:type="gramEnd"/>
      <w:r w:rsidR="000E3283">
        <w:rPr>
          <w:lang w:eastAsia="de-DE"/>
        </w:rPr>
        <w:t xml:space="preserve"> then it will be necessary to use PRACH preamble format 1. Increasing the planned maximum cell range also requires consideration of the PRACH </w:t>
      </w:r>
      <w:r>
        <w:rPr>
          <w:lang w:eastAsia="de-DE"/>
        </w:rPr>
        <w:t xml:space="preserve">cyclic shift (configured using </w:t>
      </w:r>
      <w:r w:rsidRPr="00053533">
        <w:rPr>
          <w:b/>
          <w:i/>
          <w:lang w:eastAsia="de-DE"/>
        </w:rPr>
        <w:t>prachCS</w:t>
      </w:r>
      <w:r w:rsidR="000E3283">
        <w:rPr>
          <w:lang w:eastAsia="de-DE"/>
        </w:rPr>
        <w:t xml:space="preserve">). A larger cyclic shift will be required to increase the cell range. This has an impact upon root sequence </w:t>
      </w:r>
      <w:proofErr w:type="gramStart"/>
      <w:r w:rsidR="000E3283">
        <w:rPr>
          <w:lang w:eastAsia="de-DE"/>
        </w:rPr>
        <w:t>planning</w:t>
      </w:r>
      <w:proofErr w:type="gramEnd"/>
      <w:r w:rsidR="000E3283">
        <w:rPr>
          <w:lang w:eastAsia="de-DE"/>
        </w:rPr>
        <w:t xml:space="preserve"> and it may be necessary to re-allocate a root sequence to the cell (using the </w:t>
      </w:r>
      <w:r w:rsidRPr="000E3283" w:rsidR="000E3283">
        <w:rPr>
          <w:b/>
          <w:i/>
          <w:lang w:eastAsia="de-DE"/>
        </w:rPr>
        <w:t>rootSeqIndex</w:t>
      </w:r>
      <w:r w:rsidR="000E3283">
        <w:rPr>
          <w:lang w:eastAsia="de-DE"/>
        </w:rPr>
        <w:t xml:space="preserve"> parameter). Re-allocation of the root sequence should account for the number of root sequences required by the cell and those used by all </w:t>
      </w:r>
      <w:proofErr w:type="spellStart"/>
      <w:r w:rsidR="000E3283">
        <w:rPr>
          <w:lang w:eastAsia="de-DE"/>
        </w:rPr>
        <w:t>neighbouring</w:t>
      </w:r>
      <w:proofErr w:type="spellEnd"/>
      <w:r w:rsidR="000E3283">
        <w:rPr>
          <w:lang w:eastAsia="de-DE"/>
        </w:rPr>
        <w:t xml:space="preserve"> cells.</w:t>
      </w:r>
    </w:p>
    <w:p w:rsidR="00105532" w:rsidP="000E3283" w:rsidRDefault="000E3283" w14:paraId="310093FC" w14:textId="77777777">
      <w:pPr>
        <w:spacing w:after="200"/>
        <w:jc w:val="both"/>
        <w:rPr>
          <w:lang w:eastAsia="de-DE"/>
        </w:rPr>
      </w:pPr>
      <w:r>
        <w:rPr>
          <w:lang w:eastAsia="de-DE"/>
        </w:rPr>
        <w:t xml:space="preserve">Reducing the coverage footprint of the cell can be achieved by parameter changes, or by physical changes. </w:t>
      </w:r>
      <w:r w:rsidR="00105532">
        <w:rPr>
          <w:lang w:eastAsia="de-DE"/>
        </w:rPr>
        <w:t xml:space="preserve">Increasing the value of </w:t>
      </w:r>
      <w:proofErr w:type="spellStart"/>
      <w:r w:rsidRPr="00105532" w:rsidR="00105532">
        <w:rPr>
          <w:b/>
          <w:i/>
          <w:lang w:eastAsia="de-DE"/>
        </w:rPr>
        <w:t>qrxlevmin</w:t>
      </w:r>
      <w:proofErr w:type="spellEnd"/>
      <w:r w:rsidR="00105532">
        <w:rPr>
          <w:lang w:eastAsia="de-DE"/>
        </w:rPr>
        <w:t xml:space="preserve"> will reduce the idle mode coverage area. PRACH procedures associated with handovers will also fail if the planned maximum cell range is exceeded so it will also be necessary to adjust handover parameters to ensure that handovers are only triggered within the target cell range. If Reference Signal power boosting is </w:t>
      </w:r>
      <w:proofErr w:type="gramStart"/>
      <w:r w:rsidR="00105532">
        <w:rPr>
          <w:lang w:eastAsia="de-DE"/>
        </w:rPr>
        <w:t>enabled</w:t>
      </w:r>
      <w:proofErr w:type="gramEnd"/>
      <w:r w:rsidR="00105532">
        <w:rPr>
          <w:lang w:eastAsia="de-DE"/>
        </w:rPr>
        <w:t xml:space="preserve"> then disabling the boosting will help to reduce the cell range. Antenna </w:t>
      </w:r>
      <w:proofErr w:type="spellStart"/>
      <w:r w:rsidR="00105532">
        <w:rPr>
          <w:lang w:eastAsia="de-DE"/>
        </w:rPr>
        <w:t>downtilts</w:t>
      </w:r>
      <w:proofErr w:type="spellEnd"/>
      <w:r w:rsidR="00105532">
        <w:rPr>
          <w:lang w:eastAsia="de-DE"/>
        </w:rPr>
        <w:t xml:space="preserve"> can be applied to reduce the cell range without changing any parameters.</w:t>
      </w:r>
    </w:p>
    <w:p w:rsidR="00AA508E" w:rsidP="009E0116" w:rsidRDefault="00105532" w14:paraId="7E3A0761" w14:textId="77777777">
      <w:pPr>
        <w:jc w:val="both"/>
        <w:rPr>
          <w:lang w:val="en-GB"/>
        </w:rPr>
      </w:pPr>
      <w:r w:rsidRPr="00A35612">
        <w:rPr>
          <w:u w:val="single"/>
          <w:lang w:val="en-GB"/>
        </w:rPr>
        <w:lastRenderedPageBreak/>
        <w:t xml:space="preserve">Step </w:t>
      </w:r>
      <w:r>
        <w:rPr>
          <w:u w:val="single"/>
          <w:lang w:val="en-GB"/>
        </w:rPr>
        <w:t>4</w:t>
      </w:r>
      <w:r>
        <w:rPr>
          <w:lang w:val="en-GB"/>
        </w:rPr>
        <w:t>: MSG1 Power Control Optimisation</w:t>
      </w:r>
    </w:p>
    <w:p w:rsidR="00AA508E" w:rsidP="00AA508E" w:rsidRDefault="00AA508E" w14:paraId="133A1677" w14:textId="77777777">
      <w:pPr>
        <w:jc w:val="both"/>
        <w:rPr>
          <w:lang w:val="en-GB"/>
        </w:rPr>
      </w:pPr>
      <w:r>
        <w:rPr>
          <w:lang w:val="en-GB"/>
        </w:rPr>
        <w:t xml:space="preserve">Optimisation of MSG1 power control requires consideration of </w:t>
      </w:r>
      <w:proofErr w:type="gramStart"/>
      <w:r>
        <w:rPr>
          <w:lang w:val="en-GB"/>
        </w:rPr>
        <w:t>whether or not</w:t>
      </w:r>
      <w:proofErr w:type="gramEnd"/>
      <w:r>
        <w:rPr>
          <w:lang w:val="en-GB"/>
        </w:rPr>
        <w:t xml:space="preserve"> PRACH preambles are failing to be received because:</w:t>
      </w:r>
    </w:p>
    <w:p w:rsidR="00AA508E" w:rsidP="005F6D56" w:rsidRDefault="00AA508E" w14:paraId="367CA162" w14:textId="77777777">
      <w:pPr>
        <w:pStyle w:val="ListParagraph"/>
        <w:numPr>
          <w:ilvl w:val="0"/>
          <w:numId w:val="48"/>
        </w:numPr>
        <w:spacing w:after="200"/>
        <w:jc w:val="both"/>
        <w:rPr>
          <w:lang w:eastAsia="de-DE"/>
        </w:rPr>
      </w:pPr>
      <w:r>
        <w:rPr>
          <w:lang w:eastAsia="de-DE"/>
        </w:rPr>
        <w:t>the UE is transmitting with insufficient power</w:t>
      </w:r>
    </w:p>
    <w:p w:rsidR="00AA508E" w:rsidP="005F6D56" w:rsidRDefault="00AA508E" w14:paraId="6647F162" w14:textId="77777777">
      <w:pPr>
        <w:pStyle w:val="ListParagraph"/>
        <w:numPr>
          <w:ilvl w:val="0"/>
          <w:numId w:val="48"/>
        </w:numPr>
        <w:spacing w:after="200"/>
        <w:jc w:val="both"/>
        <w:rPr>
          <w:lang w:eastAsia="de-DE"/>
        </w:rPr>
      </w:pPr>
      <w:r>
        <w:rPr>
          <w:lang w:eastAsia="de-DE"/>
        </w:rPr>
        <w:t xml:space="preserve">the preamble received power is being swamped by preambles received by </w:t>
      </w:r>
      <w:proofErr w:type="gramStart"/>
      <w:r>
        <w:rPr>
          <w:lang w:eastAsia="de-DE"/>
        </w:rPr>
        <w:t>other</w:t>
      </w:r>
      <w:proofErr w:type="gramEnd"/>
      <w:r>
        <w:rPr>
          <w:lang w:eastAsia="de-DE"/>
        </w:rPr>
        <w:t xml:space="preserve"> UE</w:t>
      </w:r>
    </w:p>
    <w:p w:rsidR="00AA508E" w:rsidP="00AA508E" w:rsidRDefault="00AA508E" w14:paraId="7104330F" w14:textId="77777777">
      <w:pPr>
        <w:jc w:val="both"/>
        <w:rPr>
          <w:lang w:val="en-GB"/>
        </w:rPr>
      </w:pPr>
      <w:r>
        <w:rPr>
          <w:lang w:val="en-GB"/>
        </w:rPr>
        <w:t xml:space="preserve">The first scenario could be solved by increasing the value of </w:t>
      </w:r>
      <w:proofErr w:type="spellStart"/>
      <w:r w:rsidRPr="00AA508E">
        <w:rPr>
          <w:b/>
          <w:i/>
          <w:lang w:val="en-GB"/>
        </w:rPr>
        <w:t>ulpcIniPrePwr</w:t>
      </w:r>
      <w:proofErr w:type="spellEnd"/>
      <w:r>
        <w:rPr>
          <w:lang w:val="en-GB"/>
        </w:rPr>
        <w:t xml:space="preserve">, </w:t>
      </w:r>
      <w:proofErr w:type="spellStart"/>
      <w:r w:rsidRPr="00AA508E">
        <w:rPr>
          <w:b/>
          <w:i/>
          <w:lang w:val="en-GB"/>
        </w:rPr>
        <w:t>prachPwrRamp</w:t>
      </w:r>
      <w:proofErr w:type="spellEnd"/>
      <w:r>
        <w:rPr>
          <w:lang w:val="en-GB"/>
        </w:rPr>
        <w:t xml:space="preserve"> or </w:t>
      </w:r>
      <w:r w:rsidRPr="00AA508E">
        <w:rPr>
          <w:b/>
          <w:i/>
          <w:lang w:val="en-GB"/>
        </w:rPr>
        <w:t>preambTxMax</w:t>
      </w:r>
      <w:r>
        <w:rPr>
          <w:lang w:val="en-GB"/>
        </w:rPr>
        <w:t xml:space="preserve">. However, it is likely that UE are already transmitting at their maximum power (check from UE log file) so these changes would not help. In that case it is necessary to improve the uplink link budget in some other way. Checks should be made upon uplink interference levels. If there is PUSCH to PRACH interference then it is possible that the relatively high powers associated with the PUSCH are preventing the PRACH preambles from being received. Ultimately, reducing the cell range will help to improve the PRACH preamble link budget. The value of </w:t>
      </w:r>
      <w:proofErr w:type="spellStart"/>
      <w:r w:rsidRPr="00AA508E">
        <w:rPr>
          <w:b/>
          <w:i/>
          <w:lang w:val="en-GB"/>
        </w:rPr>
        <w:t>qrxlevmin</w:t>
      </w:r>
      <w:proofErr w:type="spellEnd"/>
      <w:r>
        <w:rPr>
          <w:lang w:val="en-GB"/>
        </w:rPr>
        <w:t xml:space="preserve"> should be checked to verify that a sensible value is configured.</w:t>
      </w:r>
    </w:p>
    <w:p w:rsidRPr="00AA508E" w:rsidR="00AA508E" w:rsidP="00AA508E" w:rsidRDefault="00AA508E" w14:paraId="4927CD52" w14:textId="77777777">
      <w:pPr>
        <w:jc w:val="both"/>
        <w:rPr>
          <w:lang w:val="en-GB"/>
        </w:rPr>
      </w:pPr>
      <w:r>
        <w:rPr>
          <w:lang w:val="en-GB"/>
        </w:rPr>
        <w:t xml:space="preserve">The second scenario could be solved by reducing the value allocated to </w:t>
      </w:r>
      <w:proofErr w:type="spellStart"/>
      <w:r w:rsidRPr="00AA508E">
        <w:rPr>
          <w:b/>
          <w:i/>
          <w:lang w:val="en-GB"/>
        </w:rPr>
        <w:t>ulpcIniPrePwr</w:t>
      </w:r>
      <w:proofErr w:type="spellEnd"/>
      <w:r>
        <w:rPr>
          <w:lang w:val="en-GB"/>
        </w:rPr>
        <w:t>. This will cause all UE in the cell to use less transmit power for their PRACH preambles and will reduce levels of uplink interference. Checks should be made to ensure that the average cell performance is not compromised.</w:t>
      </w:r>
    </w:p>
    <w:p w:rsidR="00AA508E" w:rsidP="009E0116" w:rsidRDefault="00AA508E" w14:paraId="16FC9AD5" w14:textId="77777777">
      <w:pPr>
        <w:jc w:val="both"/>
        <w:rPr>
          <w:lang w:val="en-GB"/>
        </w:rPr>
      </w:pPr>
      <w:r w:rsidRPr="00A35612">
        <w:rPr>
          <w:u w:val="single"/>
          <w:lang w:val="en-GB"/>
        </w:rPr>
        <w:t xml:space="preserve">Step </w:t>
      </w:r>
      <w:r>
        <w:rPr>
          <w:u w:val="single"/>
          <w:lang w:val="en-GB"/>
        </w:rPr>
        <w:t>5</w:t>
      </w:r>
      <w:r>
        <w:rPr>
          <w:lang w:val="en-GB"/>
        </w:rPr>
        <w:t>: MSG2 PDCCH Optimisation</w:t>
      </w:r>
    </w:p>
    <w:p w:rsidR="00D229B7" w:rsidP="00AA508E" w:rsidRDefault="00AA508E" w14:paraId="73CCA143" w14:textId="77777777">
      <w:pPr>
        <w:jc w:val="both"/>
      </w:pPr>
      <w:r>
        <w:rPr>
          <w:lang w:val="en-GB"/>
        </w:rPr>
        <w:t xml:space="preserve">It is necessary for the UE to receive the PDCCH prior to receiving MSG2 on the PDSCH. The PDCCH is used to signal the PDSCH resource allocation to the UE. The reliability of the </w:t>
      </w:r>
      <w:r w:rsidR="00D229B7">
        <w:rPr>
          <w:lang w:val="en-GB"/>
        </w:rPr>
        <w:t xml:space="preserve">PDCCH is dependent upon its aggregation level which is configured using the </w:t>
      </w:r>
      <w:proofErr w:type="spellStart"/>
      <w:r w:rsidRPr="00D229B7" w:rsidR="00D229B7">
        <w:rPr>
          <w:b/>
          <w:i/>
        </w:rPr>
        <w:t>pdcchAggRaresp</w:t>
      </w:r>
      <w:proofErr w:type="spellEnd"/>
      <w:r w:rsidR="00D229B7">
        <w:t xml:space="preserve"> parameter. This parameter has a default value of 4 but can also be configured with a value of 8. The value of 8 will increase reliability but will have an impact upon PDCCH load. The PDCCH load should be carefully monitored if the aggregation level is increased to 8.</w:t>
      </w:r>
    </w:p>
    <w:p w:rsidR="003B6A49" w:rsidP="00AA508E" w:rsidRDefault="003B6A49" w14:paraId="0C5376E9" w14:textId="77777777">
      <w:pPr>
        <w:jc w:val="both"/>
      </w:pPr>
      <w:r>
        <w:t xml:space="preserve">It is also possible that PDCCH blocking is preventing the </w:t>
      </w:r>
      <w:proofErr w:type="gramStart"/>
      <w:r>
        <w:t>Random Access</w:t>
      </w:r>
      <w:proofErr w:type="gramEnd"/>
      <w:r>
        <w:t xml:space="preserve"> Response (RAR) from being transmitted. This can occur even when the cell load is low because the dynamic allocation of symbols for the PDCCH allows blocking to occur prior to triggering an upgrade. PDCCH transmissions for System Information and Paging messages are prioritized over PDCCH transmissions for the RAR. A static allocation of 2 or 3 symbols for the PDCCH can help to prevent PDCCH blocking for the RAR.</w:t>
      </w:r>
    </w:p>
    <w:p w:rsidR="00AA508E" w:rsidP="009E0116" w:rsidRDefault="00AA508E" w14:paraId="79058DF3" w14:textId="77777777">
      <w:pPr>
        <w:jc w:val="both"/>
        <w:rPr>
          <w:lang w:val="en-GB"/>
        </w:rPr>
      </w:pPr>
      <w:r w:rsidRPr="00A35612">
        <w:rPr>
          <w:u w:val="single"/>
          <w:lang w:val="en-GB"/>
        </w:rPr>
        <w:t xml:space="preserve">Step </w:t>
      </w:r>
      <w:r>
        <w:rPr>
          <w:u w:val="single"/>
          <w:lang w:val="en-GB"/>
        </w:rPr>
        <w:t>6</w:t>
      </w:r>
      <w:r>
        <w:rPr>
          <w:lang w:val="en-GB"/>
        </w:rPr>
        <w:t>: MSG2 Optimisation</w:t>
      </w:r>
    </w:p>
    <w:p w:rsidR="00053533" w:rsidP="003B6A49" w:rsidRDefault="003B6A49" w14:paraId="6523A427" w14:textId="77777777">
      <w:pPr>
        <w:spacing w:after="200"/>
        <w:jc w:val="both"/>
        <w:rPr>
          <w:lang w:eastAsia="de-DE"/>
        </w:rPr>
      </w:pPr>
      <w:r>
        <w:rPr>
          <w:lang w:eastAsia="de-DE"/>
        </w:rPr>
        <w:t xml:space="preserve">The transmission of MSG2 on the PDSCH can be optimized in terms of its coding rate using the </w:t>
      </w:r>
      <w:r w:rsidRPr="003B6A49">
        <w:rPr>
          <w:b/>
          <w:i/>
          <w:lang w:eastAsia="de-DE"/>
        </w:rPr>
        <w:t>maxCrRaDl</w:t>
      </w:r>
      <w:r>
        <w:rPr>
          <w:lang w:eastAsia="de-DE"/>
        </w:rPr>
        <w:t xml:space="preserve"> parameter. The default value of 0.12 is already relatively low which means that high quantities of redundancy are included prior to transmitting the RAR across the air-interface. Decreasing the coding rate further will mean that additional redundancy is included, e.g. a value of 0.05 could be trialed. The drawback of decreasing the coding rate is an increased Resource Block requirement.</w:t>
      </w:r>
    </w:p>
    <w:p w:rsidR="003B6A49" w:rsidP="003B6A49" w:rsidRDefault="003B6A49" w14:paraId="235D5632" w14:textId="77777777">
      <w:pPr>
        <w:spacing w:after="200"/>
        <w:jc w:val="both"/>
        <w:rPr>
          <w:lang w:eastAsia="de-DE"/>
        </w:rPr>
      </w:pPr>
      <w:r>
        <w:rPr>
          <w:lang w:eastAsia="de-DE"/>
        </w:rPr>
        <w:lastRenderedPageBreak/>
        <w:t xml:space="preserve">The waiting time for the RAR is defined by the </w:t>
      </w:r>
      <w:r w:rsidRPr="003B6A49">
        <w:rPr>
          <w:b/>
          <w:i/>
          <w:lang w:eastAsia="de-DE"/>
        </w:rPr>
        <w:t>raRespWinSize</w:t>
      </w:r>
      <w:r>
        <w:rPr>
          <w:lang w:eastAsia="de-DE"/>
        </w:rPr>
        <w:t xml:space="preserve"> parameter. The default value of 10 subframes is already the maximum allowed value.</w:t>
      </w:r>
    </w:p>
    <w:p w:rsidRPr="003A27BE" w:rsidR="003A74C2" w:rsidP="009E0116" w:rsidRDefault="003A74C2" w14:paraId="4EC07077" w14:textId="77777777">
      <w:pPr>
        <w:rPr>
          <w:b/>
          <w:i/>
          <w:u w:val="single"/>
          <w:lang w:eastAsia="de-DE"/>
        </w:rPr>
      </w:pPr>
      <w:r>
        <w:rPr>
          <w:b/>
          <w:i/>
          <w:u w:val="single"/>
          <w:lang w:eastAsia="de-DE"/>
        </w:rPr>
        <w:t>Poor Performance Observed from Network Statistics</w:t>
      </w:r>
    </w:p>
    <w:p w:rsidR="008D73E2" w:rsidP="008D73E2" w:rsidRDefault="008D73E2" w14:paraId="47A756D4" w14:textId="5A04D1CC">
      <w:pPr>
        <w:jc w:val="both"/>
        <w:rPr>
          <w:lang w:eastAsia="de-DE"/>
        </w:rPr>
      </w:pPr>
      <w:r>
        <w:rPr>
          <w:lang w:eastAsia="de-DE"/>
        </w:rPr>
        <w:t xml:space="preserve">The optimization procedure illustrated in </w:t>
      </w:r>
      <w:r w:rsidR="000C130A">
        <w:fldChar w:fldCharType="begin"/>
      </w:r>
      <w:r w:rsidR="000C130A">
        <w:instrText xml:space="preserve"> REF _Ref407370635 \h  \* MERGEFORMAT </w:instrText>
      </w:r>
      <w:r w:rsidR="000C130A">
        <w:fldChar w:fldCharType="separate"/>
      </w:r>
      <w:r w:rsidRPr="00590D36" w:rsidR="001E21EC">
        <w:t xml:space="preserve">Figure </w:t>
      </w:r>
      <w:r w:rsidR="001E21EC">
        <w:rPr>
          <w:noProof/>
        </w:rPr>
        <w:t>41</w:t>
      </w:r>
      <w:r w:rsidR="000C130A">
        <w:fldChar w:fldCharType="end"/>
      </w:r>
      <w:r>
        <w:rPr>
          <w:lang w:eastAsia="de-DE"/>
        </w:rPr>
        <w:t xml:space="preserve"> is applicable when the KPI: LTE_5569 E-UTRAN RACH Setup Completion Success Rate, demonstrates poor performance. This KPI should generate a result close to 100% because it only relies upon BTS internal procedures. It relies upon the e</w:t>
      </w:r>
      <w:r w:rsidR="00E26558">
        <w:rPr>
          <w:lang w:eastAsia="de-DE"/>
        </w:rPr>
        <w:t>NodeB</w:t>
      </w:r>
      <w:r>
        <w:rPr>
          <w:lang w:eastAsia="de-DE"/>
        </w:rPr>
        <w:t xml:space="preserve"> having </w:t>
      </w:r>
      <w:proofErr w:type="gramStart"/>
      <w:r>
        <w:rPr>
          <w:lang w:eastAsia="de-DE"/>
        </w:rPr>
        <w:t>sufficient</w:t>
      </w:r>
      <w:proofErr w:type="gramEnd"/>
      <w:r>
        <w:rPr>
          <w:lang w:eastAsia="de-DE"/>
        </w:rPr>
        <w:t xml:space="preserve"> control planning processing capacity to generate Random Access Responses (RAR). It also relies upon the e</w:t>
      </w:r>
      <w:r w:rsidR="00E26558">
        <w:rPr>
          <w:lang w:eastAsia="de-DE"/>
        </w:rPr>
        <w:t>NodeB</w:t>
      </w:r>
      <w:r>
        <w:rPr>
          <w:lang w:eastAsia="de-DE"/>
        </w:rPr>
        <w:t xml:space="preserve"> completing successful PDCCH, PDSCH and PUSCH scheduling. The PDCCH is scheduled to allocate the PDSCH resources. The PDSCH is scheduled to transfer the RAR. The PUSCH is scheduled to transfer MSG3 (the resource allocation </w:t>
      </w:r>
      <w:r w:rsidR="006F5FF2">
        <w:rPr>
          <w:lang w:eastAsia="de-DE"/>
        </w:rPr>
        <w:t>for MSG3 is included within the</w:t>
      </w:r>
      <w:r>
        <w:rPr>
          <w:lang w:eastAsia="de-DE"/>
        </w:rPr>
        <w:t xml:space="preserve"> RAR).</w:t>
      </w:r>
    </w:p>
    <w:p w:rsidR="008D73E2" w:rsidP="008D73E2" w:rsidRDefault="008D73E2" w14:paraId="79BAD56F" w14:textId="77777777">
      <w:pPr>
        <w:jc w:val="center"/>
        <w:rPr>
          <w:lang w:eastAsia="de-DE"/>
        </w:rPr>
      </w:pPr>
      <w:r w:rsidRPr="008D73E2">
        <w:rPr>
          <w:noProof/>
          <w:lang w:val="en-GB" w:eastAsia="en-GB"/>
        </w:rPr>
        <w:drawing>
          <wp:inline distT="0" distB="0" distL="0" distR="0" wp14:anchorId="21CC57B2" wp14:editId="374D0914">
            <wp:extent cx="3269657" cy="3749168"/>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srcRect/>
                    <a:stretch>
                      <a:fillRect/>
                    </a:stretch>
                  </pic:blipFill>
                  <pic:spPr bwMode="auto">
                    <a:xfrm>
                      <a:off x="0" y="0"/>
                      <a:ext cx="3269657" cy="3749168"/>
                    </a:xfrm>
                    <a:prstGeom prst="rect">
                      <a:avLst/>
                    </a:prstGeom>
                    <a:noFill/>
                    <a:ln w="9525">
                      <a:noFill/>
                      <a:miter lim="800000"/>
                      <a:headEnd/>
                      <a:tailEnd/>
                    </a:ln>
                  </pic:spPr>
                </pic:pic>
              </a:graphicData>
            </a:graphic>
          </wp:inline>
        </w:drawing>
      </w:r>
    </w:p>
    <w:p w:rsidR="008D73E2" w:rsidP="005C1A9A" w:rsidRDefault="008D73E2" w14:paraId="0F9AFC09" w14:textId="3ACEC772">
      <w:pPr>
        <w:pStyle w:val="Caption"/>
      </w:pPr>
      <w:bookmarkStart w:name="_Ref407370635" w:id="183"/>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41</w:t>
      </w:r>
      <w:r w:rsidR="00DC5272">
        <w:rPr>
          <w:noProof/>
        </w:rPr>
        <w:fldChar w:fldCharType="end"/>
      </w:r>
      <w:bookmarkEnd w:id="183"/>
      <w:r w:rsidRPr="00590D36">
        <w:t xml:space="preserve">: </w:t>
      </w:r>
      <w:r>
        <w:t xml:space="preserve">Optimisation procedure – </w:t>
      </w:r>
    </w:p>
    <w:p w:rsidR="008D73E2" w:rsidP="005C1A9A" w:rsidRDefault="008D73E2" w14:paraId="47C3B0B9" w14:textId="77777777">
      <w:pPr>
        <w:pStyle w:val="Caption"/>
        <w:rPr>
          <w:lang w:eastAsia="de-DE"/>
        </w:rPr>
      </w:pPr>
      <w:r>
        <w:t>Network Statistics show poor performance for E-UTRAN RACH Setup Completion Success Rate</w:t>
      </w:r>
    </w:p>
    <w:p w:rsidR="007C61CF" w:rsidP="008D73E2" w:rsidRDefault="007C61CF" w14:paraId="395F7FAD" w14:textId="77777777">
      <w:pPr>
        <w:jc w:val="both"/>
        <w:rPr>
          <w:u w:val="single"/>
          <w:lang w:val="en-GB"/>
        </w:rPr>
      </w:pPr>
    </w:p>
    <w:p w:rsidR="008D73E2" w:rsidP="008D73E2" w:rsidRDefault="008D73E2" w14:paraId="1FB1DADA" w14:textId="77777777">
      <w:pPr>
        <w:jc w:val="both"/>
        <w:rPr>
          <w:lang w:val="en-GB"/>
        </w:rPr>
      </w:pPr>
      <w:r w:rsidRPr="00A35612">
        <w:rPr>
          <w:u w:val="single"/>
          <w:lang w:val="en-GB"/>
        </w:rPr>
        <w:t>Step 1</w:t>
      </w:r>
      <w:r>
        <w:rPr>
          <w:lang w:val="en-GB"/>
        </w:rPr>
        <w:t>: Verify KPI Definition</w:t>
      </w:r>
    </w:p>
    <w:p w:rsidR="008D73E2" w:rsidP="008D73E2" w:rsidRDefault="008D73E2" w14:paraId="0525B038" w14:textId="77777777">
      <w:pPr>
        <w:spacing w:after="200"/>
        <w:jc w:val="both"/>
      </w:pPr>
      <w:r>
        <w:t xml:space="preserve">The KPI definition should be checked to ensure that the expected counters are included. The numerator should include a single counter which captures the transmission of all </w:t>
      </w:r>
      <w:proofErr w:type="gramStart"/>
      <w:r>
        <w:t>Random Access</w:t>
      </w:r>
      <w:proofErr w:type="gramEnd"/>
      <w:r>
        <w:t xml:space="preserve"> Responses (RAR).</w:t>
      </w:r>
      <w:r w:rsidR="00184A73">
        <w:t xml:space="preserve"> The denominator should include 3 counters which capture the reception of </w:t>
      </w:r>
      <w:proofErr w:type="gramStart"/>
      <w:r w:rsidR="00184A73">
        <w:t>contention based</w:t>
      </w:r>
      <w:proofErr w:type="gramEnd"/>
      <w:r w:rsidR="00184A73">
        <w:t xml:space="preserve"> preambles (small and large) and non-contention based preambles (dedicated preambles).</w:t>
      </w:r>
    </w:p>
    <w:p w:rsidR="008D73E2" w:rsidP="009E0116" w:rsidRDefault="008D73E2" w14:paraId="11E611B7" w14:textId="77777777">
      <w:pPr>
        <w:jc w:val="both"/>
        <w:rPr>
          <w:lang w:val="en-GB"/>
        </w:rPr>
      </w:pPr>
      <w:r w:rsidRPr="00A35612">
        <w:rPr>
          <w:u w:val="single"/>
          <w:lang w:val="en-GB"/>
        </w:rPr>
        <w:lastRenderedPageBreak/>
        <w:t xml:space="preserve">Step </w:t>
      </w:r>
      <w:r>
        <w:rPr>
          <w:u w:val="single"/>
          <w:lang w:val="en-GB"/>
        </w:rPr>
        <w:t>2</w:t>
      </w:r>
      <w:r w:rsidR="00184A73">
        <w:rPr>
          <w:lang w:val="en-GB"/>
        </w:rPr>
        <w:t xml:space="preserve">: Check that MSG1 </w:t>
      </w:r>
      <w:r>
        <w:rPr>
          <w:lang w:val="en-GB"/>
        </w:rPr>
        <w:t>and MSG</w:t>
      </w:r>
      <w:r w:rsidR="00184A73">
        <w:rPr>
          <w:lang w:val="en-GB"/>
        </w:rPr>
        <w:t>2</w:t>
      </w:r>
      <w:r>
        <w:rPr>
          <w:lang w:val="en-GB"/>
        </w:rPr>
        <w:t xml:space="preserve"> parameters are configured correctly</w:t>
      </w:r>
    </w:p>
    <w:p w:rsidR="00E15EA2" w:rsidP="00E15EA2" w:rsidRDefault="00E15EA2" w14:paraId="424243E4" w14:textId="77777777">
      <w:pPr>
        <w:jc w:val="both"/>
        <w:rPr>
          <w:lang w:val="en-GB"/>
        </w:rPr>
      </w:pPr>
      <w:r>
        <w:rPr>
          <w:lang w:val="en-GB"/>
        </w:rPr>
        <w:t>A databuild check should be completed to ensure that parameter discrepancies are not causing the performance issue. The main parameters to check are:</w:t>
      </w:r>
    </w:p>
    <w:p w:rsidRPr="00185808" w:rsidR="007B7DF0" w:rsidP="007B7DF0" w:rsidRDefault="007B7DF0" w14:paraId="45876ED8" w14:textId="77777777">
      <w:pPr>
        <w:pStyle w:val="ListParagraph"/>
        <w:numPr>
          <w:ilvl w:val="0"/>
          <w:numId w:val="46"/>
        </w:numPr>
        <w:jc w:val="both"/>
        <w:rPr>
          <w:lang w:val="en-GB"/>
        </w:rPr>
      </w:pPr>
      <w:proofErr w:type="spellStart"/>
      <w:r w:rsidRPr="00274132">
        <w:t>pdcchAggRaresp</w:t>
      </w:r>
      <w:proofErr w:type="spellEnd"/>
    </w:p>
    <w:p w:rsidR="007B7DF0" w:rsidP="007B7DF0" w:rsidRDefault="007B7DF0" w14:paraId="77B430B4" w14:textId="77777777">
      <w:pPr>
        <w:pStyle w:val="ListParagraph"/>
        <w:numPr>
          <w:ilvl w:val="0"/>
          <w:numId w:val="46"/>
        </w:numPr>
        <w:jc w:val="both"/>
        <w:rPr>
          <w:lang w:val="en-GB"/>
        </w:rPr>
      </w:pPr>
      <w:proofErr w:type="spellStart"/>
      <w:r>
        <w:rPr>
          <w:lang w:val="en-GB"/>
        </w:rPr>
        <w:t>actLdPdcch</w:t>
      </w:r>
      <w:proofErr w:type="spellEnd"/>
    </w:p>
    <w:p w:rsidR="007B7DF0" w:rsidP="007B7DF0" w:rsidRDefault="007B7DF0" w14:paraId="56BD5A3B" w14:textId="44999C25">
      <w:pPr>
        <w:pStyle w:val="ListParagraph"/>
        <w:numPr>
          <w:ilvl w:val="0"/>
          <w:numId w:val="46"/>
        </w:numPr>
        <w:spacing w:after="240"/>
        <w:ind w:left="714" w:hanging="357"/>
        <w:jc w:val="both"/>
        <w:rPr>
          <w:lang w:val="en-GB"/>
        </w:rPr>
      </w:pPr>
      <w:proofErr w:type="spellStart"/>
      <w:r>
        <w:rPr>
          <w:lang w:val="en-GB"/>
        </w:rPr>
        <w:t>maxNrSymPdcch</w:t>
      </w:r>
      <w:proofErr w:type="spellEnd"/>
    </w:p>
    <w:p w:rsidR="008D73E2" w:rsidP="00E15EA2" w:rsidRDefault="00E15EA2" w14:paraId="4BBEC5EA" w14:textId="77777777">
      <w:pPr>
        <w:spacing w:before="360"/>
        <w:jc w:val="both"/>
        <w:rPr>
          <w:lang w:val="en-GB"/>
        </w:rPr>
      </w:pPr>
      <w:r w:rsidRPr="00E15EA2">
        <w:rPr>
          <w:lang w:val="en-GB"/>
        </w:rPr>
        <w:t xml:space="preserve">The </w:t>
      </w:r>
      <w:proofErr w:type="spellStart"/>
      <w:r w:rsidRPr="00E15EA2">
        <w:rPr>
          <w:b/>
          <w:i/>
          <w:lang w:val="en-GB"/>
        </w:rPr>
        <w:t>pdcchAggRaresp</w:t>
      </w:r>
      <w:proofErr w:type="spellEnd"/>
      <w:r>
        <w:rPr>
          <w:lang w:val="en-GB"/>
        </w:rPr>
        <w:t xml:space="preserve"> parameter can be configured with </w:t>
      </w:r>
      <w:r w:rsidR="00EC11C2">
        <w:rPr>
          <w:lang w:val="en-GB"/>
        </w:rPr>
        <w:t>a value of 4 or</w:t>
      </w:r>
      <w:r>
        <w:rPr>
          <w:lang w:val="en-GB"/>
        </w:rPr>
        <w:t xml:space="preserve"> 8. A value of 8 helps to improve PDCCH coverage but also increases the probability of PDCCH blocking. PDCCH capacity should be considered when selecting an appropriate value. Smaller channel bandwidths have lower PDCCH capacity.</w:t>
      </w:r>
      <w:r w:rsidR="00EC11C2">
        <w:rPr>
          <w:lang w:val="en-GB"/>
        </w:rPr>
        <w:t xml:space="preserve"> PDCCH blocking can degrade the performance of the LTE_5569 KPI.</w:t>
      </w:r>
    </w:p>
    <w:p w:rsidRPr="00E15EA2" w:rsidR="00E15EA2" w:rsidP="005930D4" w:rsidRDefault="00E15EA2" w14:paraId="70BB8B0E" w14:textId="016FC260">
      <w:pPr>
        <w:spacing w:after="240"/>
        <w:jc w:val="both"/>
        <w:rPr>
          <w:lang w:val="en-GB"/>
        </w:rPr>
      </w:pPr>
      <w:r>
        <w:rPr>
          <w:lang w:val="en-GB"/>
        </w:rPr>
        <w:t xml:space="preserve">The </w:t>
      </w:r>
      <w:proofErr w:type="spellStart"/>
      <w:r w:rsidRPr="00E15EA2">
        <w:rPr>
          <w:b/>
          <w:i/>
          <w:lang w:val="en-GB"/>
        </w:rPr>
        <w:t>actLdPdcch</w:t>
      </w:r>
      <w:proofErr w:type="spellEnd"/>
      <w:r>
        <w:rPr>
          <w:lang w:val="en-GB"/>
        </w:rPr>
        <w:t xml:space="preserve"> parameter enables the dynamic allocation of symbols for the PDCCH. The PDCCH can experience blocking when this feature</w:t>
      </w:r>
      <w:r w:rsidR="00EC11C2">
        <w:rPr>
          <w:lang w:val="en-GB"/>
        </w:rPr>
        <w:t xml:space="preserve"> is enabled because blocking is used to trigger an upgrade to the number of allocated symbols. If PDCCH blocking is suspected as being the cause for degraded KPI </w:t>
      </w:r>
      <w:r w:rsidR="00FD18FA">
        <w:rPr>
          <w:lang w:val="en-GB"/>
        </w:rPr>
        <w:t>performance,</w:t>
      </w:r>
      <w:r w:rsidR="00EC11C2">
        <w:rPr>
          <w:lang w:val="en-GB"/>
        </w:rPr>
        <w:t xml:space="preserve"> then dynamic allocation can be disabled and a static allocation of 2 or 3 symbols </w:t>
      </w:r>
      <w:r w:rsidR="005930D4">
        <w:rPr>
          <w:lang w:val="en-GB"/>
        </w:rPr>
        <w:t xml:space="preserve">can be configured using the </w:t>
      </w:r>
      <w:proofErr w:type="spellStart"/>
      <w:r w:rsidRPr="005930D4" w:rsidR="005930D4">
        <w:rPr>
          <w:b/>
          <w:i/>
          <w:lang w:val="en-GB"/>
        </w:rPr>
        <w:t>maxNrSymPdcch</w:t>
      </w:r>
      <w:proofErr w:type="spellEnd"/>
      <w:r w:rsidR="005930D4">
        <w:rPr>
          <w:lang w:val="en-GB"/>
        </w:rPr>
        <w:t xml:space="preserve"> parameter.</w:t>
      </w:r>
      <w:r w:rsidR="006C3CE3">
        <w:rPr>
          <w:lang w:val="en-GB"/>
        </w:rPr>
        <w:t xml:space="preserve">  It is possible to improve the responsiveness of the eNB to necessary aggregation levels downgrades by allocating a low value to the parameter </w:t>
      </w:r>
      <w:proofErr w:type="spellStart"/>
      <w:r w:rsidRPr="00050CE1" w:rsidR="006C3CE3">
        <w:rPr>
          <w:b/>
          <w:i/>
          <w:lang w:val="en-GB"/>
        </w:rPr>
        <w:t>adaptPdcchDwellTime</w:t>
      </w:r>
      <w:proofErr w:type="spellEnd"/>
      <w:r w:rsidR="006C3CE3">
        <w:rPr>
          <w:lang w:val="en-GB"/>
        </w:rPr>
        <w:t>.</w:t>
      </w:r>
    </w:p>
    <w:p w:rsidR="008D73E2" w:rsidP="008D73E2" w:rsidRDefault="008D73E2" w14:paraId="65D28B40" w14:textId="77777777">
      <w:pPr>
        <w:jc w:val="both"/>
        <w:rPr>
          <w:lang w:val="en-GB"/>
        </w:rPr>
      </w:pPr>
      <w:r w:rsidRPr="00A35612">
        <w:rPr>
          <w:u w:val="single"/>
          <w:lang w:val="en-GB"/>
        </w:rPr>
        <w:t xml:space="preserve">Step </w:t>
      </w:r>
      <w:r>
        <w:rPr>
          <w:u w:val="single"/>
          <w:lang w:val="en-GB"/>
        </w:rPr>
        <w:t>3</w:t>
      </w:r>
      <w:r>
        <w:rPr>
          <w:lang w:val="en-GB"/>
        </w:rPr>
        <w:t>: Root Cause selection</w:t>
      </w:r>
    </w:p>
    <w:p w:rsidRPr="00675F83" w:rsidR="008D73E2" w:rsidP="008D73E2" w:rsidRDefault="008D73E2" w14:paraId="5934F722" w14:textId="77777777">
      <w:pPr>
        <w:jc w:val="both"/>
        <w:rPr>
          <w:i/>
          <w:lang w:eastAsia="de-DE"/>
        </w:rPr>
      </w:pPr>
      <w:r w:rsidRPr="00675F83">
        <w:rPr>
          <w:i/>
          <w:lang w:eastAsia="de-DE"/>
        </w:rPr>
        <w:t>Root Cause 1:</w:t>
      </w:r>
      <w:r>
        <w:rPr>
          <w:i/>
          <w:lang w:eastAsia="de-DE"/>
        </w:rPr>
        <w:t xml:space="preserve"> </w:t>
      </w:r>
      <w:r w:rsidR="005930D4">
        <w:rPr>
          <w:i/>
          <w:lang w:eastAsia="de-DE"/>
        </w:rPr>
        <w:t>PDCCH Blocking</w:t>
      </w:r>
    </w:p>
    <w:p w:rsidR="008D73E2" w:rsidP="005930D4" w:rsidRDefault="005930D4" w14:paraId="5FF9A7DE" w14:textId="77777777">
      <w:pPr>
        <w:spacing w:after="240"/>
        <w:jc w:val="both"/>
        <w:rPr>
          <w:lang w:eastAsia="de-DE"/>
        </w:rPr>
      </w:pPr>
      <w:r>
        <w:rPr>
          <w:lang w:eastAsia="de-DE"/>
        </w:rPr>
        <w:t xml:space="preserve">Only a single root cause is specified although successful transmission of the </w:t>
      </w:r>
      <w:proofErr w:type="gramStart"/>
      <w:r>
        <w:rPr>
          <w:lang w:eastAsia="de-DE"/>
        </w:rPr>
        <w:t>Random Access</w:t>
      </w:r>
      <w:proofErr w:type="gramEnd"/>
      <w:r>
        <w:rPr>
          <w:lang w:eastAsia="de-DE"/>
        </w:rPr>
        <w:t xml:space="preserve"> Response (RAR) relies upon PDCCH, PDSCH and PUSCH scheduling</w:t>
      </w:r>
      <w:r w:rsidR="008D73E2">
        <w:rPr>
          <w:lang w:eastAsia="de-DE"/>
        </w:rPr>
        <w:t>.</w:t>
      </w:r>
      <w:r>
        <w:rPr>
          <w:lang w:eastAsia="de-DE"/>
        </w:rPr>
        <w:t xml:space="preserve"> PDSCH and PUSCH scheduling are less likely to cause blocking of the RAR. The PDCCH is most likely to cause blocking for smaller channel bandwidths and when only a single symbol is allocated to the PDCCH (dynamic allocation of symbols is likely to allocate a single symbol during periods of low traffic</w:t>
      </w:r>
      <w:r w:rsidR="00587062">
        <w:rPr>
          <w:lang w:eastAsia="de-DE"/>
        </w:rPr>
        <w:t>)</w:t>
      </w:r>
      <w:r>
        <w:rPr>
          <w:lang w:eastAsia="de-DE"/>
        </w:rPr>
        <w:t>.</w:t>
      </w:r>
    </w:p>
    <w:p w:rsidR="005930D4" w:rsidP="00777DEB" w:rsidRDefault="005930D4" w14:paraId="07A9EBA9" w14:textId="77777777">
      <w:pPr>
        <w:jc w:val="both"/>
        <w:rPr>
          <w:lang w:val="en-GB"/>
        </w:rPr>
      </w:pPr>
      <w:r w:rsidRPr="00A35612">
        <w:rPr>
          <w:u w:val="single"/>
          <w:lang w:val="en-GB"/>
        </w:rPr>
        <w:t xml:space="preserve">Step </w:t>
      </w:r>
      <w:r>
        <w:rPr>
          <w:u w:val="single"/>
          <w:lang w:val="en-GB"/>
        </w:rPr>
        <w:t>4</w:t>
      </w:r>
      <w:r>
        <w:rPr>
          <w:lang w:val="en-GB"/>
        </w:rPr>
        <w:t>: PDCCH Capacity Optimisation</w:t>
      </w:r>
    </w:p>
    <w:p w:rsidR="008D73E2" w:rsidP="0017418E" w:rsidRDefault="0017418E" w14:paraId="1CC2571D" w14:textId="77777777">
      <w:pPr>
        <w:spacing w:after="240"/>
        <w:jc w:val="both"/>
        <w:rPr>
          <w:lang w:eastAsia="de-DE"/>
        </w:rPr>
      </w:pPr>
      <w:r>
        <w:rPr>
          <w:lang w:val="en-GB"/>
        </w:rPr>
        <w:t>The PDCCH capacity should be evaluated considering that PDCCH transmissions for System Information Blocks (SIB) and Paging are prioritised over PDCCH transmissions for Random Access Responses (RAR). The default e</w:t>
      </w:r>
      <w:r w:rsidR="00E26558">
        <w:rPr>
          <w:lang w:val="en-GB"/>
        </w:rPr>
        <w:t>NodeB</w:t>
      </w:r>
      <w:r>
        <w:rPr>
          <w:lang w:val="en-GB"/>
        </w:rPr>
        <w:t xml:space="preserve"> databuild defines a PDCCH aggregation level of 4 for </w:t>
      </w:r>
      <w:proofErr w:type="gramStart"/>
      <w:r>
        <w:rPr>
          <w:lang w:val="en-GB"/>
        </w:rPr>
        <w:t>all of</w:t>
      </w:r>
      <w:proofErr w:type="gramEnd"/>
      <w:r>
        <w:rPr>
          <w:lang w:val="en-GB"/>
        </w:rPr>
        <w:t xml:space="preserve"> these transmissions. Thus at least 12 CCE must be available to allow all 3 of these transmissions during a single subframe. Depending upon the PRACH configuration, it may be necessary to transmit multiple PDCCH for RAR during a single subframe. This increases the probability of RAR blocking. The probability of blocking can be minimised by configuring a static allocation of symbols &gt; 1. The drawback of a static allocation is a decreased PDSCH capacity during periods of low traffic during which the dynamic allocation algorithm would normally allocate only a single symbol.</w:t>
      </w:r>
    </w:p>
    <w:p w:rsidR="003A74C2" w:rsidP="004C5C78" w:rsidRDefault="003A74C2" w14:paraId="6694A729" w14:textId="35545F05">
      <w:pPr>
        <w:jc w:val="both"/>
        <w:rPr>
          <w:lang w:eastAsia="de-DE"/>
        </w:rPr>
      </w:pPr>
      <w:r>
        <w:rPr>
          <w:lang w:eastAsia="de-DE"/>
        </w:rPr>
        <w:lastRenderedPageBreak/>
        <w:t xml:space="preserve">The optimization procedure illustrated in </w:t>
      </w:r>
      <w:r w:rsidR="003159A7">
        <w:rPr>
          <w:lang w:eastAsia="de-DE"/>
        </w:rPr>
        <w:fldChar w:fldCharType="begin"/>
      </w:r>
      <w:r w:rsidR="00BB2236">
        <w:rPr>
          <w:lang w:eastAsia="de-DE"/>
        </w:rPr>
        <w:instrText xml:space="preserve"> REF _Ref407963348 \h </w:instrText>
      </w:r>
      <w:r w:rsidR="004C5C78">
        <w:rPr>
          <w:lang w:eastAsia="de-DE"/>
        </w:rPr>
        <w:instrText xml:space="preserve"> \* MERGEFORMAT </w:instrText>
      </w:r>
      <w:r w:rsidR="003159A7">
        <w:rPr>
          <w:lang w:eastAsia="de-DE"/>
        </w:rPr>
      </w:r>
      <w:r w:rsidR="003159A7">
        <w:rPr>
          <w:lang w:eastAsia="de-DE"/>
        </w:rPr>
        <w:fldChar w:fldCharType="separate"/>
      </w:r>
      <w:r w:rsidRPr="00590D36" w:rsidR="001E21EC">
        <w:t xml:space="preserve">Figure </w:t>
      </w:r>
      <w:r w:rsidR="001E21EC">
        <w:rPr>
          <w:noProof/>
        </w:rPr>
        <w:t>42</w:t>
      </w:r>
      <w:r w:rsidR="003159A7">
        <w:rPr>
          <w:lang w:eastAsia="de-DE"/>
        </w:rPr>
        <w:fldChar w:fldCharType="end"/>
      </w:r>
      <w:r w:rsidR="00BB2236">
        <w:rPr>
          <w:lang w:eastAsia="de-DE"/>
        </w:rPr>
        <w:t xml:space="preserve"> is applicable when network statistics show poor performance for the </w:t>
      </w:r>
      <w:r w:rsidRPr="0089499C" w:rsidR="00BB2236">
        <w:rPr>
          <w:b/>
          <w:lang w:eastAsia="de-DE"/>
        </w:rPr>
        <w:t>LTE_56</w:t>
      </w:r>
      <w:r w:rsidRPr="0089499C" w:rsidR="008651A9">
        <w:rPr>
          <w:b/>
          <w:lang w:eastAsia="de-DE"/>
        </w:rPr>
        <w:t>70a</w:t>
      </w:r>
      <w:r w:rsidRPr="0089499C" w:rsidR="00BB2236">
        <w:rPr>
          <w:b/>
          <w:lang w:eastAsia="de-DE"/>
        </w:rPr>
        <w:t xml:space="preserve"> </w:t>
      </w:r>
      <w:r w:rsidRPr="0089499C" w:rsidR="008651A9">
        <w:rPr>
          <w:b/>
          <w:lang w:eastAsia="de-DE"/>
        </w:rPr>
        <w:t>E-UTRAN Complete Contention Based RACH Setup Success Rate</w:t>
      </w:r>
      <w:r>
        <w:rPr>
          <w:lang w:eastAsia="de-DE"/>
        </w:rPr>
        <w:t>.</w:t>
      </w:r>
    </w:p>
    <w:p w:rsidR="00412A97" w:rsidP="0089499C" w:rsidRDefault="008651A9" w14:paraId="6FDDAF80" w14:textId="1CB59DC1">
      <w:pPr>
        <w:spacing w:after="200"/>
        <w:jc w:val="center"/>
        <w:rPr>
          <w:lang w:eastAsia="de-DE"/>
        </w:rPr>
      </w:pPr>
      <w:r>
        <w:rPr>
          <w:lang w:eastAsia="de-DE"/>
        </w:rPr>
        <w:br w:type="textWrapping" w:clear="all"/>
      </w:r>
      <w:r w:rsidRPr="0089499C" w:rsidR="0089499C">
        <w:rPr>
          <w:noProof/>
        </w:rPr>
        <w:drawing>
          <wp:inline distT="0" distB="0" distL="0" distR="0" wp14:anchorId="1755FC73" wp14:editId="0C06D06E">
            <wp:extent cx="5162400" cy="42480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62400" cy="4248000"/>
                    </a:xfrm>
                    <a:prstGeom prst="rect">
                      <a:avLst/>
                    </a:prstGeom>
                    <a:noFill/>
                    <a:ln>
                      <a:noFill/>
                    </a:ln>
                  </pic:spPr>
                </pic:pic>
              </a:graphicData>
            </a:graphic>
          </wp:inline>
        </w:drawing>
      </w:r>
    </w:p>
    <w:p w:rsidR="00937621" w:rsidP="005C1A9A" w:rsidRDefault="00937621" w14:paraId="26A2B903" w14:textId="06135AFA">
      <w:pPr>
        <w:pStyle w:val="Caption"/>
      </w:pPr>
      <w:bookmarkStart w:name="_Ref407963348" w:id="184"/>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42</w:t>
      </w:r>
      <w:r w:rsidR="00DC5272">
        <w:rPr>
          <w:noProof/>
        </w:rPr>
        <w:fldChar w:fldCharType="end"/>
      </w:r>
      <w:bookmarkEnd w:id="184"/>
      <w:r w:rsidRPr="00590D36">
        <w:t xml:space="preserve">: </w:t>
      </w:r>
      <w:r>
        <w:t xml:space="preserve">Optimisation procedure – </w:t>
      </w:r>
    </w:p>
    <w:p w:rsidR="00937621" w:rsidP="005C1A9A" w:rsidRDefault="00937621" w14:paraId="4BA07724" w14:textId="77777777">
      <w:pPr>
        <w:pStyle w:val="Caption"/>
        <w:rPr>
          <w:lang w:eastAsia="de-DE"/>
        </w:rPr>
      </w:pPr>
      <w:r>
        <w:t>Network Statistics show poor performance for Complete RACH Setup Success Rate</w:t>
      </w:r>
    </w:p>
    <w:p w:rsidR="00345D1E" w:rsidP="00777DEB" w:rsidRDefault="00345D1E" w14:paraId="66076BC1" w14:textId="77777777">
      <w:pPr>
        <w:jc w:val="both"/>
        <w:rPr>
          <w:lang w:val="en-GB"/>
        </w:rPr>
      </w:pPr>
      <w:r w:rsidRPr="00A35612">
        <w:rPr>
          <w:u w:val="single"/>
          <w:lang w:val="en-GB"/>
        </w:rPr>
        <w:t>Step 1</w:t>
      </w:r>
      <w:r>
        <w:rPr>
          <w:lang w:val="en-GB"/>
        </w:rPr>
        <w:t>: Verify KPI Definition</w:t>
      </w:r>
    </w:p>
    <w:p w:rsidR="00EF7849" w:rsidP="0042058D" w:rsidRDefault="0042058D" w14:paraId="45BDB67C" w14:textId="28BE0D2E">
      <w:pPr>
        <w:spacing w:after="200"/>
        <w:jc w:val="both"/>
        <w:rPr>
          <w:lang w:eastAsia="de-DE"/>
        </w:rPr>
      </w:pPr>
      <w:r>
        <w:t xml:space="preserve">It is necessary to verify the KPI definition </w:t>
      </w:r>
      <w:r w:rsidR="004C5C78">
        <w:t xml:space="preserve">in case an old definition is being used. </w:t>
      </w:r>
      <w:r w:rsidR="008A4976">
        <w:t>KPI definitions often change with software releases so they should be updated to maintain the latest definition</w:t>
      </w:r>
      <w:r>
        <w:t>.</w:t>
      </w:r>
      <w:r w:rsidR="008A4976">
        <w:t xml:space="preserve"> It is also important to understand the counters included within the KPI definition and to understand how the KPI results should be interpreted.</w:t>
      </w:r>
    </w:p>
    <w:p w:rsidR="0042058D" w:rsidP="009E0116" w:rsidRDefault="0042058D" w14:paraId="1A0E980E" w14:textId="77777777">
      <w:pPr>
        <w:jc w:val="both"/>
        <w:rPr>
          <w:lang w:val="en-GB"/>
        </w:rPr>
      </w:pPr>
      <w:r w:rsidRPr="00A35612">
        <w:rPr>
          <w:u w:val="single"/>
          <w:lang w:val="en-GB"/>
        </w:rPr>
        <w:t xml:space="preserve">Step </w:t>
      </w:r>
      <w:r>
        <w:rPr>
          <w:u w:val="single"/>
          <w:lang w:val="en-GB"/>
        </w:rPr>
        <w:t>2</w:t>
      </w:r>
      <w:r>
        <w:rPr>
          <w:lang w:val="en-GB"/>
        </w:rPr>
        <w:t>: Check that MSG1, MSG2 and MSG3 parameters are configured correctly</w:t>
      </w:r>
    </w:p>
    <w:p w:rsidR="0042058D" w:rsidP="0042058D" w:rsidRDefault="0042058D" w14:paraId="3CEBFEDE" w14:textId="3E0D57E2">
      <w:pPr>
        <w:jc w:val="both"/>
        <w:rPr>
          <w:lang w:val="en-GB"/>
        </w:rPr>
      </w:pPr>
      <w:r>
        <w:rPr>
          <w:lang w:val="en-GB"/>
        </w:rPr>
        <w:t>A databuild check should be completed to ensure that parameter discrepancies are not causing the performance issue. Th</w:t>
      </w:r>
      <w:r w:rsidR="007B7DF0">
        <w:rPr>
          <w:lang w:val="en-GB"/>
        </w:rPr>
        <w:t xml:space="preserve">e </w:t>
      </w:r>
      <w:r>
        <w:rPr>
          <w:lang w:val="en-GB"/>
        </w:rPr>
        <w:t>parameters to check are:</w:t>
      </w:r>
    </w:p>
    <w:p w:rsidR="007B7DF0" w:rsidP="007B7DF0" w:rsidRDefault="007B7DF0" w14:paraId="15314415" w14:textId="77777777">
      <w:pPr>
        <w:pStyle w:val="ListParagraph"/>
        <w:numPr>
          <w:ilvl w:val="0"/>
          <w:numId w:val="46"/>
        </w:numPr>
        <w:jc w:val="both"/>
        <w:rPr>
          <w:lang w:val="en-GB"/>
        </w:rPr>
      </w:pPr>
      <w:proofErr w:type="spellStart"/>
      <w:r w:rsidRPr="00185808">
        <w:rPr>
          <w:lang w:val="en-GB"/>
        </w:rPr>
        <w:t>ulpcIniPrePwr</w:t>
      </w:r>
      <w:proofErr w:type="spellEnd"/>
    </w:p>
    <w:p w:rsidR="007B7DF0" w:rsidP="007B7DF0" w:rsidRDefault="007B7DF0" w14:paraId="1E0D9CB1" w14:textId="77777777">
      <w:pPr>
        <w:pStyle w:val="ListParagraph"/>
        <w:numPr>
          <w:ilvl w:val="0"/>
          <w:numId w:val="46"/>
        </w:numPr>
        <w:jc w:val="both"/>
        <w:rPr>
          <w:lang w:val="en-GB"/>
        </w:rPr>
      </w:pPr>
      <w:proofErr w:type="spellStart"/>
      <w:r w:rsidRPr="00772A2D">
        <w:rPr>
          <w:lang w:val="en-GB"/>
        </w:rPr>
        <w:t>prachPwrRamp</w:t>
      </w:r>
      <w:proofErr w:type="spellEnd"/>
    </w:p>
    <w:p w:rsidR="007B7DF0" w:rsidP="007B7DF0" w:rsidRDefault="007B7DF0" w14:paraId="0B40FB96" w14:textId="77777777">
      <w:pPr>
        <w:pStyle w:val="ListParagraph"/>
        <w:numPr>
          <w:ilvl w:val="0"/>
          <w:numId w:val="46"/>
        </w:numPr>
        <w:jc w:val="both"/>
        <w:rPr>
          <w:lang w:val="en-GB"/>
        </w:rPr>
      </w:pPr>
      <w:r w:rsidRPr="00772A2D">
        <w:rPr>
          <w:lang w:val="en-GB"/>
        </w:rPr>
        <w:t>preambTxMax</w:t>
      </w:r>
    </w:p>
    <w:p w:rsidRPr="00185808" w:rsidR="007B7DF0" w:rsidP="007B7DF0" w:rsidRDefault="007B7DF0" w14:paraId="57004F54" w14:textId="77777777">
      <w:pPr>
        <w:pStyle w:val="ListParagraph"/>
        <w:numPr>
          <w:ilvl w:val="0"/>
          <w:numId w:val="46"/>
        </w:numPr>
        <w:jc w:val="both"/>
        <w:rPr>
          <w:lang w:val="en-GB"/>
        </w:rPr>
      </w:pPr>
      <w:proofErr w:type="spellStart"/>
      <w:r w:rsidRPr="00274132">
        <w:t>pdcchAggRaresp</w:t>
      </w:r>
      <w:proofErr w:type="spellEnd"/>
    </w:p>
    <w:p w:rsidRPr="00185808" w:rsidR="007B7DF0" w:rsidP="007B7DF0" w:rsidRDefault="007B7DF0" w14:paraId="41F03F4E" w14:textId="77777777">
      <w:pPr>
        <w:pStyle w:val="ListParagraph"/>
        <w:numPr>
          <w:ilvl w:val="0"/>
          <w:numId w:val="46"/>
        </w:numPr>
        <w:jc w:val="both"/>
        <w:rPr>
          <w:lang w:val="en-GB"/>
        </w:rPr>
      </w:pPr>
      <w:r w:rsidRPr="00274132">
        <w:lastRenderedPageBreak/>
        <w:t>maxCrRaDl</w:t>
      </w:r>
    </w:p>
    <w:p w:rsidRPr="0042058D" w:rsidR="007B7DF0" w:rsidP="007B7DF0" w:rsidRDefault="007B7DF0" w14:paraId="38B95B7E" w14:textId="77777777">
      <w:pPr>
        <w:pStyle w:val="ListParagraph"/>
        <w:numPr>
          <w:ilvl w:val="0"/>
          <w:numId w:val="46"/>
        </w:numPr>
        <w:jc w:val="both"/>
        <w:rPr>
          <w:lang w:val="en-GB"/>
        </w:rPr>
      </w:pPr>
      <w:r>
        <w:t>raRespWinSize</w:t>
      </w:r>
    </w:p>
    <w:p w:rsidRPr="0042058D" w:rsidR="007B7DF0" w:rsidP="007B7DF0" w:rsidRDefault="007B7DF0" w14:paraId="39F7C78B" w14:textId="77777777">
      <w:pPr>
        <w:pStyle w:val="ListParagraph"/>
        <w:numPr>
          <w:ilvl w:val="0"/>
          <w:numId w:val="46"/>
        </w:numPr>
        <w:jc w:val="both"/>
        <w:rPr>
          <w:lang w:val="en-GB"/>
        </w:rPr>
      </w:pPr>
      <w:proofErr w:type="spellStart"/>
      <w:r>
        <w:t>raSmallVolUl</w:t>
      </w:r>
      <w:proofErr w:type="spellEnd"/>
    </w:p>
    <w:p w:rsidRPr="0042058D" w:rsidR="007B7DF0" w:rsidP="007B7DF0" w:rsidRDefault="007B7DF0" w14:paraId="71AEE002" w14:textId="77777777">
      <w:pPr>
        <w:pStyle w:val="ListParagraph"/>
        <w:numPr>
          <w:ilvl w:val="0"/>
          <w:numId w:val="46"/>
        </w:numPr>
        <w:jc w:val="both"/>
        <w:rPr>
          <w:lang w:val="en-GB"/>
        </w:rPr>
      </w:pPr>
      <w:r>
        <w:t>deltaPreMsg3</w:t>
      </w:r>
    </w:p>
    <w:p w:rsidRPr="0042058D" w:rsidR="007B7DF0" w:rsidP="007B7DF0" w:rsidRDefault="007B7DF0" w14:paraId="059314CC" w14:textId="6E4706FD">
      <w:pPr>
        <w:pStyle w:val="ListParagraph"/>
        <w:numPr>
          <w:ilvl w:val="0"/>
          <w:numId w:val="46"/>
        </w:numPr>
        <w:jc w:val="both"/>
        <w:rPr>
          <w:lang w:val="en-GB"/>
        </w:rPr>
      </w:pPr>
      <w:proofErr w:type="spellStart"/>
      <w:r>
        <w:t>ulpcRarespTpc</w:t>
      </w:r>
      <w:proofErr w:type="spellEnd"/>
    </w:p>
    <w:p w:rsidRPr="001E43E9" w:rsidR="007B7DF0" w:rsidP="007B7DF0" w:rsidRDefault="007B7DF0" w14:paraId="13B6EEF6" w14:textId="6EC8F816">
      <w:pPr>
        <w:pStyle w:val="ListParagraph"/>
        <w:numPr>
          <w:ilvl w:val="0"/>
          <w:numId w:val="46"/>
        </w:numPr>
        <w:jc w:val="both"/>
        <w:rPr>
          <w:lang w:val="en-GB"/>
        </w:rPr>
      </w:pPr>
      <w:r>
        <w:t>harqMaxMsg3</w:t>
      </w:r>
    </w:p>
    <w:p w:rsidR="0042058D" w:rsidP="0017418E" w:rsidRDefault="0042058D" w14:paraId="70E9F2B0" w14:textId="4F3B029A">
      <w:pPr>
        <w:spacing w:before="240"/>
        <w:jc w:val="both"/>
        <w:rPr>
          <w:lang w:val="en-GB"/>
        </w:rPr>
      </w:pPr>
      <w:r w:rsidRPr="00A35612">
        <w:rPr>
          <w:u w:val="single"/>
          <w:lang w:val="en-GB"/>
        </w:rPr>
        <w:t xml:space="preserve">Step </w:t>
      </w:r>
      <w:r>
        <w:rPr>
          <w:u w:val="single"/>
          <w:lang w:val="en-GB"/>
        </w:rPr>
        <w:t>3</w:t>
      </w:r>
      <w:r>
        <w:rPr>
          <w:lang w:val="en-GB"/>
        </w:rPr>
        <w:t>: Root Cause selection</w:t>
      </w:r>
    </w:p>
    <w:p w:rsidRPr="00675F83" w:rsidR="0042058D" w:rsidP="0042058D" w:rsidRDefault="0042058D" w14:paraId="5A102E91" w14:textId="77777777">
      <w:pPr>
        <w:jc w:val="both"/>
        <w:rPr>
          <w:i/>
          <w:lang w:eastAsia="de-DE"/>
        </w:rPr>
      </w:pPr>
      <w:r w:rsidRPr="00675F83">
        <w:rPr>
          <w:i/>
          <w:lang w:eastAsia="de-DE"/>
        </w:rPr>
        <w:t>Root Cause 1:</w:t>
      </w:r>
      <w:r>
        <w:rPr>
          <w:i/>
          <w:lang w:eastAsia="de-DE"/>
        </w:rPr>
        <w:t xml:space="preserve"> UE is outside the maximum cell range</w:t>
      </w:r>
    </w:p>
    <w:p w:rsidR="0042058D" w:rsidP="0042058D" w:rsidRDefault="00B309C6" w14:paraId="39D7486B" w14:textId="7FC3DC22">
      <w:pPr>
        <w:jc w:val="both"/>
        <w:rPr>
          <w:lang w:eastAsia="de-DE"/>
        </w:rPr>
      </w:pPr>
      <w:r>
        <w:rPr>
          <w:lang w:eastAsia="de-DE"/>
        </w:rPr>
        <w:t xml:space="preserve">If UE are located outside the maximum planned cell </w:t>
      </w:r>
      <w:r w:rsidR="001E43E9">
        <w:rPr>
          <w:lang w:eastAsia="de-DE"/>
        </w:rPr>
        <w:t>range,</w:t>
      </w:r>
      <w:r>
        <w:rPr>
          <w:lang w:eastAsia="de-DE"/>
        </w:rPr>
        <w:t xml:space="preserve"> then the e</w:t>
      </w:r>
      <w:r w:rsidR="00E26558">
        <w:rPr>
          <w:lang w:eastAsia="de-DE"/>
        </w:rPr>
        <w:t>NodeB</w:t>
      </w:r>
      <w:r>
        <w:rPr>
          <w:lang w:eastAsia="de-DE"/>
        </w:rPr>
        <w:t xml:space="preserve"> will misinterpret the PRACH preamble</w:t>
      </w:r>
      <w:r w:rsidR="0042058D">
        <w:rPr>
          <w:lang w:eastAsia="de-DE"/>
        </w:rPr>
        <w:t>.</w:t>
      </w:r>
      <w:r>
        <w:rPr>
          <w:lang w:eastAsia="de-DE"/>
        </w:rPr>
        <w:t xml:space="preserve"> Random Access Responses (RAR) are addressed using the PRACH preamble so misinterpreting the preamble means the UE will not receive the RAR.</w:t>
      </w:r>
    </w:p>
    <w:p w:rsidRPr="00675F83" w:rsidR="0042058D" w:rsidP="009E0116" w:rsidRDefault="0042058D" w14:paraId="1301FF40" w14:textId="77777777">
      <w:pPr>
        <w:jc w:val="both"/>
        <w:rPr>
          <w:i/>
          <w:lang w:eastAsia="de-DE"/>
        </w:rPr>
      </w:pPr>
      <w:r>
        <w:rPr>
          <w:i/>
          <w:lang w:eastAsia="de-DE"/>
        </w:rPr>
        <w:t>Root Cause 2</w:t>
      </w:r>
      <w:r w:rsidRPr="00675F83">
        <w:rPr>
          <w:i/>
          <w:lang w:eastAsia="de-DE"/>
        </w:rPr>
        <w:t>:</w:t>
      </w:r>
      <w:r>
        <w:rPr>
          <w:i/>
          <w:lang w:eastAsia="de-DE"/>
        </w:rPr>
        <w:t xml:space="preserve"> </w:t>
      </w:r>
      <w:r w:rsidR="00A75845">
        <w:rPr>
          <w:i/>
          <w:lang w:eastAsia="de-DE"/>
        </w:rPr>
        <w:t>UE is not receiving MSG2</w:t>
      </w:r>
    </w:p>
    <w:p w:rsidR="0042058D" w:rsidP="004C5C78" w:rsidRDefault="00B309C6" w14:paraId="4EA9ED93" w14:textId="77777777">
      <w:pPr>
        <w:spacing w:after="0"/>
        <w:jc w:val="both"/>
        <w:rPr>
          <w:lang w:eastAsia="de-DE"/>
        </w:rPr>
      </w:pPr>
      <w:r>
        <w:rPr>
          <w:lang w:eastAsia="de-DE"/>
        </w:rPr>
        <w:t>The UE will not receive MSG2 if it is not transmitted (potentially caused by PDCCH blocking). The UE may not receive MSG2 if the PDCCH or PDSCH link budgets are not satisfied.</w:t>
      </w:r>
    </w:p>
    <w:p w:rsidR="00A75845" w:rsidP="0042058D" w:rsidRDefault="00A75845" w14:paraId="680C0A80" w14:textId="77777777">
      <w:pPr>
        <w:spacing w:after="0"/>
        <w:rPr>
          <w:lang w:eastAsia="de-DE"/>
        </w:rPr>
      </w:pPr>
    </w:p>
    <w:p w:rsidR="00A75845" w:rsidP="009E0116" w:rsidRDefault="00A75845" w14:paraId="30FBB222" w14:textId="77777777">
      <w:pPr>
        <w:jc w:val="both"/>
        <w:rPr>
          <w:i/>
          <w:lang w:eastAsia="de-DE"/>
        </w:rPr>
      </w:pPr>
      <w:r>
        <w:rPr>
          <w:i/>
          <w:lang w:eastAsia="de-DE"/>
        </w:rPr>
        <w:t>Root Cause 3</w:t>
      </w:r>
      <w:r w:rsidRPr="00675F83">
        <w:rPr>
          <w:i/>
          <w:lang w:eastAsia="de-DE"/>
        </w:rPr>
        <w:t>:</w:t>
      </w:r>
      <w:r>
        <w:rPr>
          <w:i/>
          <w:lang w:eastAsia="de-DE"/>
        </w:rPr>
        <w:t xml:space="preserve"> e</w:t>
      </w:r>
      <w:r w:rsidR="00E26558">
        <w:rPr>
          <w:i/>
          <w:lang w:eastAsia="de-DE"/>
        </w:rPr>
        <w:t>NodeB</w:t>
      </w:r>
      <w:r>
        <w:rPr>
          <w:i/>
          <w:lang w:eastAsia="de-DE"/>
        </w:rPr>
        <w:t xml:space="preserve"> is not receiving MSG3</w:t>
      </w:r>
    </w:p>
    <w:p w:rsidR="00B309C6" w:rsidP="004C5C78" w:rsidRDefault="00B309C6" w14:paraId="42ED8FD4" w14:textId="77777777">
      <w:pPr>
        <w:spacing w:after="0"/>
        <w:jc w:val="both"/>
        <w:rPr>
          <w:lang w:eastAsia="de-DE"/>
        </w:rPr>
      </w:pPr>
      <w:r>
        <w:rPr>
          <w:lang w:eastAsia="de-DE"/>
        </w:rPr>
        <w:t>The e</w:t>
      </w:r>
      <w:r w:rsidR="00E26558">
        <w:rPr>
          <w:lang w:eastAsia="de-DE"/>
        </w:rPr>
        <w:t>NodeB</w:t>
      </w:r>
      <w:r>
        <w:rPr>
          <w:lang w:eastAsia="de-DE"/>
        </w:rPr>
        <w:t xml:space="preserve"> may not receive MSG3 if the PUSCH link budget is not satisfied.</w:t>
      </w:r>
    </w:p>
    <w:p w:rsidRPr="00B309C6" w:rsidR="00A75845" w:rsidP="00B309C6" w:rsidRDefault="00A75845" w14:paraId="2EB38AD0" w14:textId="77777777">
      <w:pPr>
        <w:spacing w:after="0"/>
        <w:jc w:val="both"/>
        <w:rPr>
          <w:lang w:eastAsia="de-DE"/>
        </w:rPr>
      </w:pPr>
    </w:p>
    <w:p w:rsidR="00A75845" w:rsidP="00777DEB" w:rsidRDefault="00A75845" w14:paraId="38E11C63" w14:textId="77777777">
      <w:pPr>
        <w:jc w:val="both"/>
        <w:rPr>
          <w:i/>
          <w:lang w:eastAsia="de-DE"/>
        </w:rPr>
      </w:pPr>
      <w:r>
        <w:rPr>
          <w:i/>
          <w:lang w:eastAsia="de-DE"/>
        </w:rPr>
        <w:t>Root Cause 4</w:t>
      </w:r>
      <w:r w:rsidRPr="00675F83">
        <w:rPr>
          <w:i/>
          <w:lang w:eastAsia="de-DE"/>
        </w:rPr>
        <w:t>:</w:t>
      </w:r>
      <w:r>
        <w:rPr>
          <w:i/>
          <w:lang w:eastAsia="de-DE"/>
        </w:rPr>
        <w:t xml:space="preserve"> e</w:t>
      </w:r>
      <w:r w:rsidR="00E26558">
        <w:rPr>
          <w:i/>
          <w:lang w:eastAsia="de-DE"/>
        </w:rPr>
        <w:t>NodeB</w:t>
      </w:r>
      <w:r>
        <w:rPr>
          <w:i/>
          <w:lang w:eastAsia="de-DE"/>
        </w:rPr>
        <w:t xml:space="preserve"> is misdetecting MSG1</w:t>
      </w:r>
    </w:p>
    <w:p w:rsidRPr="00B309C6" w:rsidR="00A75845" w:rsidP="00B309C6" w:rsidRDefault="00B309C6" w14:paraId="2F0ADF1A" w14:textId="77777777">
      <w:pPr>
        <w:spacing w:after="240"/>
        <w:jc w:val="both"/>
        <w:rPr>
          <w:lang w:eastAsia="de-DE"/>
        </w:rPr>
      </w:pPr>
      <w:r>
        <w:rPr>
          <w:lang w:eastAsia="de-DE"/>
        </w:rPr>
        <w:t>If the e</w:t>
      </w:r>
      <w:r w:rsidR="00E26558">
        <w:rPr>
          <w:lang w:eastAsia="de-DE"/>
        </w:rPr>
        <w:t>NodeB</w:t>
      </w:r>
      <w:r>
        <w:rPr>
          <w:lang w:eastAsia="de-DE"/>
        </w:rPr>
        <w:t xml:space="preserve"> is receiving high levels of interference power during PRACH subframes then its PRACH detection algorithm may trigger false detections, i.e. it may falsely detect PRACH preambles in the noise which were not transmitted.</w:t>
      </w:r>
    </w:p>
    <w:p w:rsidR="00B309C6" w:rsidP="00777DEB" w:rsidRDefault="00B309C6" w14:paraId="4F1DB9D1" w14:textId="77777777">
      <w:pPr>
        <w:spacing w:before="240"/>
        <w:jc w:val="both"/>
        <w:rPr>
          <w:lang w:val="en-GB"/>
        </w:rPr>
      </w:pPr>
      <w:r w:rsidRPr="00A35612">
        <w:rPr>
          <w:u w:val="single"/>
          <w:lang w:val="en-GB"/>
        </w:rPr>
        <w:t xml:space="preserve">Step </w:t>
      </w:r>
      <w:r>
        <w:rPr>
          <w:u w:val="single"/>
          <w:lang w:val="en-GB"/>
        </w:rPr>
        <w:t>4</w:t>
      </w:r>
      <w:r>
        <w:rPr>
          <w:lang w:val="en-GB"/>
        </w:rPr>
        <w:t>: Cell Range Optimisation</w:t>
      </w:r>
    </w:p>
    <w:p w:rsidR="00AF7D8B" w:rsidP="00AF7D8B" w:rsidRDefault="00AF7D8B" w14:paraId="426E6ACE" w14:textId="77777777">
      <w:pPr>
        <w:spacing w:after="200"/>
        <w:jc w:val="both"/>
        <w:rPr>
          <w:lang w:eastAsia="de-DE"/>
        </w:rPr>
      </w:pPr>
      <w:r>
        <w:rPr>
          <w:lang w:eastAsia="de-DE"/>
        </w:rPr>
        <w:t>There are two options for cell range optimization:</w:t>
      </w:r>
    </w:p>
    <w:p w:rsidR="00AF7D8B" w:rsidP="005F6D56" w:rsidRDefault="00AF7D8B" w14:paraId="21043F8C" w14:textId="77777777">
      <w:pPr>
        <w:pStyle w:val="ListParagraph"/>
        <w:numPr>
          <w:ilvl w:val="0"/>
          <w:numId w:val="50"/>
        </w:numPr>
        <w:spacing w:after="200"/>
        <w:jc w:val="both"/>
        <w:rPr>
          <w:lang w:eastAsia="de-DE"/>
        </w:rPr>
      </w:pPr>
      <w:r>
        <w:rPr>
          <w:lang w:eastAsia="de-DE"/>
        </w:rPr>
        <w:t>increase the planned maximum cell range</w:t>
      </w:r>
    </w:p>
    <w:p w:rsidR="00AF7D8B" w:rsidP="005F6D56" w:rsidRDefault="00AF7D8B" w14:paraId="3B06A81D" w14:textId="77777777">
      <w:pPr>
        <w:pStyle w:val="ListParagraph"/>
        <w:numPr>
          <w:ilvl w:val="0"/>
          <w:numId w:val="50"/>
        </w:numPr>
        <w:spacing w:after="200"/>
        <w:jc w:val="both"/>
        <w:rPr>
          <w:lang w:eastAsia="de-DE"/>
        </w:rPr>
      </w:pPr>
      <w:r>
        <w:rPr>
          <w:lang w:eastAsia="de-DE"/>
        </w:rPr>
        <w:t>reduce the coverage footprint of the cell</w:t>
      </w:r>
    </w:p>
    <w:p w:rsidR="00AF7D8B" w:rsidP="00AF7D8B" w:rsidRDefault="00AF7D8B" w14:paraId="096C3A9A" w14:textId="77777777">
      <w:pPr>
        <w:spacing w:after="200"/>
        <w:jc w:val="both"/>
        <w:rPr>
          <w:lang w:eastAsia="de-DE"/>
        </w:rPr>
      </w:pPr>
      <w:r>
        <w:rPr>
          <w:lang w:eastAsia="de-DE"/>
        </w:rPr>
        <w:t xml:space="preserve">Increasing the planned maximum cell range requires consideration of the PRACH preamble format (configured using </w:t>
      </w:r>
      <w:r w:rsidRPr="00053533">
        <w:rPr>
          <w:b/>
          <w:i/>
          <w:lang w:eastAsia="de-DE"/>
        </w:rPr>
        <w:t>prachConfIndex</w:t>
      </w:r>
      <w:r>
        <w:rPr>
          <w:lang w:eastAsia="de-DE"/>
        </w:rPr>
        <w:t xml:space="preserve">). If the new cell range requirement is greater than 14.5 </w:t>
      </w:r>
      <w:proofErr w:type="gramStart"/>
      <w:r>
        <w:rPr>
          <w:lang w:eastAsia="de-DE"/>
        </w:rPr>
        <w:t>km</w:t>
      </w:r>
      <w:proofErr w:type="gramEnd"/>
      <w:r>
        <w:rPr>
          <w:lang w:eastAsia="de-DE"/>
        </w:rPr>
        <w:t xml:space="preserve"> then it will be necessary to use PRACH preamble format 1. Increasing the planned maximum cell range also requires consideration of the PRACH cyclic shift (configured using </w:t>
      </w:r>
      <w:r w:rsidRPr="00053533">
        <w:rPr>
          <w:b/>
          <w:i/>
          <w:lang w:eastAsia="de-DE"/>
        </w:rPr>
        <w:t>prachCS</w:t>
      </w:r>
      <w:r>
        <w:rPr>
          <w:lang w:eastAsia="de-DE"/>
        </w:rPr>
        <w:t xml:space="preserve">). A larger cyclic shift will be required to increase the cell range. This has an impact upon root sequence </w:t>
      </w:r>
      <w:proofErr w:type="gramStart"/>
      <w:r>
        <w:rPr>
          <w:lang w:eastAsia="de-DE"/>
        </w:rPr>
        <w:t>planning</w:t>
      </w:r>
      <w:proofErr w:type="gramEnd"/>
      <w:r>
        <w:rPr>
          <w:lang w:eastAsia="de-DE"/>
        </w:rPr>
        <w:t xml:space="preserve"> and it may be necessary to re-allocate a root sequence to the cell (using the </w:t>
      </w:r>
      <w:r w:rsidRPr="000E3283">
        <w:rPr>
          <w:b/>
          <w:i/>
          <w:lang w:eastAsia="de-DE"/>
        </w:rPr>
        <w:t>rootSeqIndex</w:t>
      </w:r>
      <w:r>
        <w:rPr>
          <w:lang w:eastAsia="de-DE"/>
        </w:rPr>
        <w:t xml:space="preserve"> parameter). Re-allocation of the root sequence should account for the number of root sequences required by the cell and those used by all </w:t>
      </w:r>
      <w:proofErr w:type="spellStart"/>
      <w:r>
        <w:rPr>
          <w:lang w:eastAsia="de-DE"/>
        </w:rPr>
        <w:t>neighbouring</w:t>
      </w:r>
      <w:proofErr w:type="spellEnd"/>
      <w:r>
        <w:rPr>
          <w:lang w:eastAsia="de-DE"/>
        </w:rPr>
        <w:t xml:space="preserve"> cells.</w:t>
      </w:r>
    </w:p>
    <w:p w:rsidR="00AF7D8B" w:rsidP="00AF7D8B" w:rsidRDefault="00AF7D8B" w14:paraId="1810E629" w14:textId="1AE5FECB">
      <w:pPr>
        <w:spacing w:after="200"/>
        <w:jc w:val="both"/>
        <w:rPr>
          <w:lang w:eastAsia="de-DE"/>
        </w:rPr>
      </w:pPr>
      <w:r>
        <w:rPr>
          <w:lang w:eastAsia="de-DE"/>
        </w:rPr>
        <w:t xml:space="preserve">Reducing the coverage footprint of the cell can be achieved by parameter changes, or by physical changes. Increasing the value of </w:t>
      </w:r>
      <w:proofErr w:type="spellStart"/>
      <w:r w:rsidRPr="00105532">
        <w:rPr>
          <w:b/>
          <w:i/>
          <w:lang w:eastAsia="de-DE"/>
        </w:rPr>
        <w:t>qrxlevmin</w:t>
      </w:r>
      <w:proofErr w:type="spellEnd"/>
      <w:r>
        <w:rPr>
          <w:lang w:eastAsia="de-DE"/>
        </w:rPr>
        <w:t xml:space="preserve"> will reduce the idle mode coverage area. </w:t>
      </w:r>
      <w:r>
        <w:rPr>
          <w:lang w:eastAsia="de-DE"/>
        </w:rPr>
        <w:lastRenderedPageBreak/>
        <w:t xml:space="preserve">PRACH procedures associated with handovers will also fail if the planned maximum cell range is exceeded so it will also be necessary to adjust handover parameters to ensure that handovers are only triggered within the target cell range. If Reference Signal power boosting is </w:t>
      </w:r>
      <w:proofErr w:type="gramStart"/>
      <w:r>
        <w:rPr>
          <w:lang w:eastAsia="de-DE"/>
        </w:rPr>
        <w:t>enabled</w:t>
      </w:r>
      <w:proofErr w:type="gramEnd"/>
      <w:r>
        <w:rPr>
          <w:lang w:eastAsia="de-DE"/>
        </w:rPr>
        <w:t xml:space="preserve"> then disabling the boosting will help to reduce the cell range. Antenna </w:t>
      </w:r>
      <w:proofErr w:type="spellStart"/>
      <w:r>
        <w:rPr>
          <w:lang w:eastAsia="de-DE"/>
        </w:rPr>
        <w:t>downtilts</w:t>
      </w:r>
      <w:proofErr w:type="spellEnd"/>
      <w:r>
        <w:rPr>
          <w:lang w:eastAsia="de-DE"/>
        </w:rPr>
        <w:t xml:space="preserve"> can be applied to reduce the cell range without changing any parameters.</w:t>
      </w:r>
    </w:p>
    <w:p w:rsidR="009D5BBB" w:rsidP="009E0116" w:rsidRDefault="009D5BBB" w14:paraId="5B5A7FEB" w14:textId="77777777">
      <w:pPr>
        <w:spacing w:before="240"/>
        <w:jc w:val="both"/>
        <w:rPr>
          <w:lang w:val="en-GB"/>
        </w:rPr>
      </w:pPr>
      <w:r w:rsidRPr="00A35612">
        <w:rPr>
          <w:u w:val="single"/>
          <w:lang w:val="en-GB"/>
        </w:rPr>
        <w:t xml:space="preserve">Step </w:t>
      </w:r>
      <w:r>
        <w:rPr>
          <w:u w:val="single"/>
          <w:lang w:val="en-GB"/>
        </w:rPr>
        <w:t>5</w:t>
      </w:r>
      <w:r>
        <w:rPr>
          <w:lang w:val="en-GB"/>
        </w:rPr>
        <w:t>: MSG2 PDCCH Optimisation</w:t>
      </w:r>
    </w:p>
    <w:p w:rsidR="00AF7D8B" w:rsidP="00AF7D8B" w:rsidRDefault="00AF7D8B" w14:paraId="39EA5016" w14:textId="77777777">
      <w:pPr>
        <w:spacing w:after="240"/>
        <w:jc w:val="both"/>
        <w:rPr>
          <w:lang w:eastAsia="de-DE"/>
        </w:rPr>
      </w:pPr>
      <w:r>
        <w:rPr>
          <w:lang w:val="en-GB"/>
        </w:rPr>
        <w:t>The PDCCH capacity should be evaluated considering that PDCCH transmissions for System Information Blocks (SIB) and Paging are prioritised over PDCCH transmissions for Random Access Responses (RAR). The default e</w:t>
      </w:r>
      <w:r w:rsidR="00E26558">
        <w:rPr>
          <w:lang w:val="en-GB"/>
        </w:rPr>
        <w:t>NodeB</w:t>
      </w:r>
      <w:r>
        <w:rPr>
          <w:lang w:val="en-GB"/>
        </w:rPr>
        <w:t xml:space="preserve"> databuild defines a PDCCH aggregation level of 4 for </w:t>
      </w:r>
      <w:proofErr w:type="gramStart"/>
      <w:r>
        <w:rPr>
          <w:lang w:val="en-GB"/>
        </w:rPr>
        <w:t>all of</w:t>
      </w:r>
      <w:proofErr w:type="gramEnd"/>
      <w:r>
        <w:rPr>
          <w:lang w:val="en-GB"/>
        </w:rPr>
        <w:t xml:space="preserve"> these transmissions. Thus at least 12 CCE must be available to allow all 3 of these transmissions during a single subframe. Depending upon the PRACH configuration, it may be necessary to transmit multiple PDCCH for RAR during a single subframe. This increases the probability of RAR blocking. The probability of blocking can be minimised by configuring a static allocation of symbols &gt; 1. The drawback of a static allocation is a decreased PDSCH capacity during periods of low traffic during which the dynamic allocation algorithm would normally allocate only a single symbol.</w:t>
      </w:r>
    </w:p>
    <w:p w:rsidR="009D5BBB" w:rsidP="009E0116" w:rsidRDefault="009D5BBB" w14:paraId="6D0F1D2D" w14:textId="77777777">
      <w:pPr>
        <w:spacing w:before="240"/>
        <w:jc w:val="both"/>
        <w:rPr>
          <w:lang w:val="en-GB"/>
        </w:rPr>
      </w:pPr>
      <w:r w:rsidRPr="00A35612">
        <w:rPr>
          <w:u w:val="single"/>
          <w:lang w:val="en-GB"/>
        </w:rPr>
        <w:t xml:space="preserve">Step </w:t>
      </w:r>
      <w:r>
        <w:rPr>
          <w:u w:val="single"/>
          <w:lang w:val="en-GB"/>
        </w:rPr>
        <w:t>6</w:t>
      </w:r>
      <w:r>
        <w:rPr>
          <w:lang w:val="en-GB"/>
        </w:rPr>
        <w:t>: MSG2 Optimisation</w:t>
      </w:r>
    </w:p>
    <w:p w:rsidR="00AF7D8B" w:rsidP="00AF7D8B" w:rsidRDefault="00AF7D8B" w14:paraId="77DF4899" w14:textId="77777777">
      <w:pPr>
        <w:spacing w:after="200"/>
        <w:jc w:val="both"/>
        <w:rPr>
          <w:lang w:eastAsia="de-DE"/>
        </w:rPr>
      </w:pPr>
      <w:r>
        <w:rPr>
          <w:lang w:eastAsia="de-DE"/>
        </w:rPr>
        <w:t xml:space="preserve">The transmission of MSG2 on the PDSCH can be optimized in terms of its coding rate using the </w:t>
      </w:r>
      <w:r w:rsidRPr="003B6A49">
        <w:rPr>
          <w:b/>
          <w:i/>
          <w:lang w:eastAsia="de-DE"/>
        </w:rPr>
        <w:t>maxCrRaDl</w:t>
      </w:r>
      <w:r>
        <w:rPr>
          <w:lang w:eastAsia="de-DE"/>
        </w:rPr>
        <w:t xml:space="preserve"> parameter. The default value of 0.12 is already relatively low which means that high quantities of redundancy are included prior to transmitting the RAR across the air-interface. Decreasing the coding rate further will mean that additional redundancy is included, e.g. a value of 0.05 could be trialed. The drawback of decreasing the coding rate is an increased Resource Block requirement.</w:t>
      </w:r>
    </w:p>
    <w:p w:rsidR="00AF7D8B" w:rsidP="00AF7D8B" w:rsidRDefault="00AF7D8B" w14:paraId="4BF0FC29" w14:textId="77777777">
      <w:pPr>
        <w:spacing w:after="200"/>
        <w:jc w:val="both"/>
        <w:rPr>
          <w:lang w:eastAsia="de-DE"/>
        </w:rPr>
      </w:pPr>
      <w:r>
        <w:rPr>
          <w:lang w:eastAsia="de-DE"/>
        </w:rPr>
        <w:t xml:space="preserve">The waiting time for the RAR is defined by the </w:t>
      </w:r>
      <w:r w:rsidRPr="003B6A49">
        <w:rPr>
          <w:b/>
          <w:i/>
          <w:lang w:eastAsia="de-DE"/>
        </w:rPr>
        <w:t>raRespWinSize</w:t>
      </w:r>
      <w:r>
        <w:rPr>
          <w:lang w:eastAsia="de-DE"/>
        </w:rPr>
        <w:t xml:space="preserve"> parameter. The default value of 10 subframes is already the maximum allowed value.</w:t>
      </w:r>
    </w:p>
    <w:p w:rsidR="009D5BBB" w:rsidP="00777DEB" w:rsidRDefault="009D5BBB" w14:paraId="77067DFE" w14:textId="77777777">
      <w:pPr>
        <w:spacing w:before="240"/>
        <w:jc w:val="both"/>
        <w:rPr>
          <w:lang w:val="en-GB"/>
        </w:rPr>
      </w:pPr>
      <w:r w:rsidRPr="00A35612">
        <w:rPr>
          <w:u w:val="single"/>
          <w:lang w:val="en-GB"/>
        </w:rPr>
        <w:t xml:space="preserve">Step </w:t>
      </w:r>
      <w:r w:rsidR="009D4FB9">
        <w:rPr>
          <w:u w:val="single"/>
          <w:lang w:val="en-GB"/>
        </w:rPr>
        <w:t>7</w:t>
      </w:r>
      <w:r>
        <w:rPr>
          <w:lang w:val="en-GB"/>
        </w:rPr>
        <w:t>: MSG3 Optimisation</w:t>
      </w:r>
    </w:p>
    <w:p w:rsidR="0066665D" w:rsidP="0066665D" w:rsidRDefault="0066665D" w14:paraId="4F1C75F4" w14:textId="77777777">
      <w:pPr>
        <w:jc w:val="both"/>
        <w:rPr>
          <w:lang w:eastAsia="de-DE"/>
        </w:rPr>
      </w:pPr>
      <w:r>
        <w:rPr>
          <w:lang w:eastAsia="de-DE"/>
        </w:rPr>
        <w:t>MSG3 typically corresponds to the first RRC message, e.g. RRC Connection Request, RRC Re-establishment Request or RRC Reconfiguration Complete. Areas of optimization include:</w:t>
      </w:r>
    </w:p>
    <w:p w:rsidR="0066665D" w:rsidP="005F6D56" w:rsidRDefault="00587062" w14:paraId="11E5F513" w14:textId="77777777">
      <w:pPr>
        <w:pStyle w:val="ListParagraph"/>
        <w:numPr>
          <w:ilvl w:val="0"/>
          <w:numId w:val="44"/>
        </w:numPr>
        <w:jc w:val="both"/>
        <w:rPr>
          <w:lang w:eastAsia="de-DE"/>
        </w:rPr>
      </w:pPr>
      <w:r>
        <w:rPr>
          <w:lang w:eastAsia="de-DE"/>
        </w:rPr>
        <w:t>Resource Blocks</w:t>
      </w:r>
    </w:p>
    <w:p w:rsidR="0066665D" w:rsidP="005F6D56" w:rsidRDefault="0066665D" w14:paraId="3DF78ECD" w14:textId="77777777">
      <w:pPr>
        <w:pStyle w:val="ListParagraph"/>
        <w:numPr>
          <w:ilvl w:val="0"/>
          <w:numId w:val="44"/>
        </w:numPr>
        <w:jc w:val="both"/>
        <w:rPr>
          <w:lang w:eastAsia="de-DE"/>
        </w:rPr>
      </w:pPr>
      <w:r>
        <w:rPr>
          <w:lang w:eastAsia="de-DE"/>
        </w:rPr>
        <w:t>power control</w:t>
      </w:r>
    </w:p>
    <w:p w:rsidR="0066665D" w:rsidP="005F6D56" w:rsidRDefault="0066665D" w14:paraId="5D2E3174" w14:textId="77777777">
      <w:pPr>
        <w:pStyle w:val="ListParagraph"/>
        <w:numPr>
          <w:ilvl w:val="0"/>
          <w:numId w:val="44"/>
        </w:numPr>
        <w:jc w:val="both"/>
        <w:rPr>
          <w:lang w:eastAsia="de-DE"/>
        </w:rPr>
      </w:pPr>
      <w:r>
        <w:rPr>
          <w:lang w:eastAsia="de-DE"/>
        </w:rPr>
        <w:t>re-transmission count</w:t>
      </w:r>
    </w:p>
    <w:p w:rsidR="00B309C6" w:rsidP="00A75845" w:rsidRDefault="00587062" w14:paraId="502C06F5" w14:textId="77777777">
      <w:pPr>
        <w:jc w:val="both"/>
      </w:pPr>
      <w:r>
        <w:rPr>
          <w:lang w:eastAsia="de-DE"/>
        </w:rPr>
        <w:t xml:space="preserve">The majority of MSG3 transmissions trigger the use of a ‘short’ PRACH preamble rather than a ‘long’ PRACH preamble. The number of Resource Blocks allocated for ‘short’ PRACH preambles can be controlled using the </w:t>
      </w:r>
      <w:proofErr w:type="spellStart"/>
      <w:r w:rsidRPr="005D0B3F">
        <w:rPr>
          <w:b/>
          <w:i/>
        </w:rPr>
        <w:t>raSmallVolUl</w:t>
      </w:r>
      <w:proofErr w:type="spellEnd"/>
      <w:r>
        <w:t xml:space="preserve"> parameter. By default, this parameter is configured with a value of 144 bits which results in 2 Resource Blocks being allocated for MSG3. Reducing the value to 56 bits results in 1 Resource Block being allocated. Reducing the number of allocated Resource Blocks by a factor of 2 increases the UE transmit power per Resource Block </w:t>
      </w:r>
      <w:r>
        <w:lastRenderedPageBreak/>
        <w:t xml:space="preserve">by a factor of 2. This improves the link budget by 3 </w:t>
      </w:r>
      <w:proofErr w:type="spellStart"/>
      <w:r>
        <w:t>dB.</w:t>
      </w:r>
      <w:proofErr w:type="spellEnd"/>
      <w:r>
        <w:t xml:space="preserve"> The reduction in Resource Blocks does not change the coding rate because the allocated transport block size also reduces</w:t>
      </w:r>
      <w:r w:rsidR="00E7148B">
        <w:t>. This is illustrated by the following:</w:t>
      </w:r>
    </w:p>
    <w:p w:rsidR="00E7148B" w:rsidP="00A75845" w:rsidRDefault="00E7148B" w14:paraId="1FE20B08" w14:textId="77777777">
      <w:pPr>
        <w:jc w:val="both"/>
      </w:pPr>
      <w:proofErr w:type="spellStart"/>
      <w:r w:rsidRPr="005D0B3F">
        <w:rPr>
          <w:b/>
          <w:i/>
        </w:rPr>
        <w:t>raSmallVolUl</w:t>
      </w:r>
      <w:proofErr w:type="spellEnd"/>
      <w:r>
        <w:t xml:space="preserve"> = 144 bits</w:t>
      </w:r>
    </w:p>
    <w:p w:rsidR="00E7148B" w:rsidP="009D4FB9" w:rsidRDefault="00E7148B" w14:paraId="3DCDE9A7" w14:textId="77777777">
      <w:pPr>
        <w:spacing w:after="0"/>
        <w:jc w:val="both"/>
      </w:pPr>
      <w:r>
        <w:t>Allocated Resource Blocks = 2</w:t>
      </w:r>
    </w:p>
    <w:p w:rsidR="00E7148B" w:rsidP="009D4FB9" w:rsidRDefault="00E7148B" w14:paraId="1F898AE7" w14:textId="77777777">
      <w:pPr>
        <w:spacing w:after="0"/>
        <w:jc w:val="both"/>
      </w:pPr>
      <w:r>
        <w:t>Transport Block Size = 144 bits</w:t>
      </w:r>
    </w:p>
    <w:p w:rsidR="00E7148B" w:rsidP="009D4FB9" w:rsidRDefault="00E7148B" w14:paraId="7AA29495" w14:textId="77777777">
      <w:pPr>
        <w:spacing w:after="0"/>
        <w:jc w:val="both"/>
      </w:pPr>
      <w:r>
        <w:t>MSG3 Size (RRC Connection Request example) = 48 bits</w:t>
      </w:r>
    </w:p>
    <w:p w:rsidR="009D4FB9" w:rsidP="00A75845" w:rsidRDefault="009D4FB9" w14:paraId="4A2B2212" w14:textId="77777777">
      <w:pPr>
        <w:jc w:val="both"/>
      </w:pPr>
      <w:r>
        <w:t>Padding = 96 bits</w:t>
      </w:r>
    </w:p>
    <w:p w:rsidR="00E7148B" w:rsidP="00E7148B" w:rsidRDefault="00E7148B" w14:paraId="73C6F5CF" w14:textId="77777777">
      <w:pPr>
        <w:jc w:val="both"/>
      </w:pPr>
      <w:proofErr w:type="spellStart"/>
      <w:r w:rsidRPr="005D0B3F">
        <w:rPr>
          <w:b/>
          <w:i/>
        </w:rPr>
        <w:t>raSmallVolUl</w:t>
      </w:r>
      <w:proofErr w:type="spellEnd"/>
      <w:r>
        <w:t xml:space="preserve"> = 56 bits</w:t>
      </w:r>
    </w:p>
    <w:p w:rsidR="00E7148B" w:rsidP="009D4FB9" w:rsidRDefault="00E7148B" w14:paraId="32D10E45" w14:textId="77777777">
      <w:pPr>
        <w:spacing w:after="0"/>
        <w:jc w:val="both"/>
      </w:pPr>
      <w:r>
        <w:t>Allocated Resource Blocks = 1</w:t>
      </w:r>
    </w:p>
    <w:p w:rsidR="00E7148B" w:rsidP="009D4FB9" w:rsidRDefault="00E7148B" w14:paraId="191D4183" w14:textId="77777777">
      <w:pPr>
        <w:spacing w:after="0"/>
        <w:jc w:val="both"/>
      </w:pPr>
      <w:r>
        <w:t>Transport Block Size = 72 bits</w:t>
      </w:r>
    </w:p>
    <w:p w:rsidR="009D4FB9" w:rsidP="009D4FB9" w:rsidRDefault="009D4FB9" w14:paraId="12670D45" w14:textId="77777777">
      <w:pPr>
        <w:spacing w:after="0"/>
        <w:jc w:val="both"/>
      </w:pPr>
      <w:r>
        <w:t>MSG3 Size (RRC Connection Request example) = 48 bits</w:t>
      </w:r>
    </w:p>
    <w:p w:rsidR="009D4FB9" w:rsidP="009D4FB9" w:rsidRDefault="009D4FB9" w14:paraId="1674B8E8" w14:textId="77777777">
      <w:pPr>
        <w:jc w:val="both"/>
      </w:pPr>
      <w:r>
        <w:t>Padding = 24 bits</w:t>
      </w:r>
    </w:p>
    <w:p w:rsidR="00E7148B" w:rsidP="00A75845" w:rsidRDefault="009D4FB9" w14:paraId="16E64F89" w14:textId="77777777">
      <w:pPr>
        <w:jc w:val="both"/>
      </w:pPr>
      <w:r>
        <w:t>The default configuration which allocates 2 Resource Blocks leads to an increased quantity of padding which provides no benefit and does not increase air-interface redundancy.</w:t>
      </w:r>
    </w:p>
    <w:p w:rsidR="00E7148B" w:rsidP="00A75845" w:rsidRDefault="009D4FB9" w14:paraId="1C85F78A" w14:textId="77777777">
      <w:pPr>
        <w:jc w:val="both"/>
        <w:rPr>
          <w:lang w:eastAsia="de-DE"/>
        </w:rPr>
      </w:pPr>
      <w:r>
        <w:rPr>
          <w:lang w:eastAsia="de-DE"/>
        </w:rPr>
        <w:t xml:space="preserve">The transmit power of MSG3 is primarily defined by the transmit power of the previous PRACH preamble. A transmit power offset can be configured using the </w:t>
      </w:r>
      <w:r w:rsidRPr="009D4FB9">
        <w:rPr>
          <w:b/>
          <w:i/>
          <w:lang w:eastAsia="de-DE"/>
        </w:rPr>
        <w:t>deltaPreMsg3</w:t>
      </w:r>
      <w:r>
        <w:rPr>
          <w:lang w:eastAsia="de-DE"/>
        </w:rPr>
        <w:t xml:space="preserve"> parameter. This parameter can be used to increase the transmit power of MSG3 without impacting the transmit power of the PRACH preambles. The main limitation is the UE transmit power capability. Failed MSG3 transmissions are likely to be associated with locations with poor coverage where the UE is already transmitting at its maximum power capability. In these cases, increasing the value of </w:t>
      </w:r>
      <w:r w:rsidRPr="009D4FB9">
        <w:rPr>
          <w:b/>
          <w:i/>
          <w:lang w:eastAsia="de-DE"/>
        </w:rPr>
        <w:t>deltaPreMsg3</w:t>
      </w:r>
      <w:r>
        <w:rPr>
          <w:lang w:eastAsia="de-DE"/>
        </w:rPr>
        <w:t xml:space="preserve"> will not have any impact.</w:t>
      </w:r>
    </w:p>
    <w:p w:rsidR="009D4FB9" w:rsidP="009D4FB9" w:rsidRDefault="009D4FB9" w14:paraId="5A762885" w14:textId="4BEA4D42">
      <w:pPr>
        <w:jc w:val="both"/>
        <w:rPr>
          <w:bCs/>
          <w:color w:val="7F7F7F"/>
          <w:lang w:eastAsia="de-DE"/>
        </w:rPr>
      </w:pPr>
      <w:r>
        <w:rPr>
          <w:lang w:eastAsia="de-DE"/>
        </w:rPr>
        <w:t xml:space="preserve">The maximum number of MSG3 re-transmissions for new connections can be controlled using </w:t>
      </w:r>
      <w:r w:rsidRPr="00507539">
        <w:rPr>
          <w:b/>
          <w:bCs/>
          <w:i/>
          <w:color w:val="7F7F7F"/>
          <w:lang w:eastAsia="de-DE"/>
        </w:rPr>
        <w:t>harqMaxMsg3</w:t>
      </w:r>
      <w:r>
        <w:rPr>
          <w:bCs/>
          <w:color w:val="7F7F7F"/>
          <w:lang w:eastAsia="de-DE"/>
        </w:rPr>
        <w:t xml:space="preserve"> parameter.</w:t>
      </w:r>
      <w:r>
        <w:rPr>
          <w:lang w:eastAsia="de-DE"/>
        </w:rPr>
        <w:t xml:space="preserve"> This parameter </w:t>
      </w:r>
      <w:r>
        <w:rPr>
          <w:bCs/>
          <w:color w:val="7F7F7F"/>
          <w:lang w:eastAsia="de-DE"/>
        </w:rPr>
        <w:t xml:space="preserve">has a default value of 5, and a range from 1 to 8. Random access procedures for an existing connection, e.g. handovers, use the more general </w:t>
      </w:r>
      <w:proofErr w:type="spellStart"/>
      <w:r w:rsidRPr="00F95841">
        <w:rPr>
          <w:b/>
          <w:bCs/>
          <w:i/>
          <w:lang w:eastAsia="de-DE"/>
        </w:rPr>
        <w:t>harqMaxTrUl</w:t>
      </w:r>
      <w:proofErr w:type="spellEnd"/>
      <w:r>
        <w:rPr>
          <w:bCs/>
          <w:lang w:eastAsia="de-DE"/>
        </w:rPr>
        <w:t xml:space="preserve"> parameter to specify the maximum number of re-transmissions.</w:t>
      </w:r>
      <w:r>
        <w:rPr>
          <w:lang w:eastAsia="de-DE"/>
        </w:rPr>
        <w:t xml:space="preserve"> </w:t>
      </w:r>
      <w:r>
        <w:rPr>
          <w:bCs/>
          <w:color w:val="7F7F7F"/>
          <w:lang w:eastAsia="de-DE"/>
        </w:rPr>
        <w:t>UE in good coverage should not require an increased number of re-transmissions but UE in weaker coverage may benefit from them.</w:t>
      </w:r>
    </w:p>
    <w:p w:rsidRPr="009D4FB9" w:rsidR="00573F3C" w:rsidP="009D4FB9" w:rsidRDefault="00573F3C" w14:paraId="76A2B277" w14:textId="00CE1D42">
      <w:pPr>
        <w:jc w:val="both"/>
        <w:rPr>
          <w:bCs/>
          <w:color w:val="7F7F7F"/>
          <w:lang w:eastAsia="de-DE"/>
        </w:rPr>
      </w:pPr>
      <w:r w:rsidRPr="0008576F">
        <w:rPr>
          <w:lang w:eastAsia="de-DE"/>
        </w:rPr>
        <w:t xml:space="preserve">During time-critical </w:t>
      </w:r>
      <w:r>
        <w:rPr>
          <w:lang w:eastAsia="de-DE"/>
        </w:rPr>
        <w:t xml:space="preserve">procedures, i.e. </w:t>
      </w:r>
      <w:r w:rsidRPr="0008576F">
        <w:rPr>
          <w:lang w:eastAsia="de-DE"/>
        </w:rPr>
        <w:t>handover</w:t>
      </w:r>
      <w:r>
        <w:rPr>
          <w:lang w:eastAsia="de-DE"/>
        </w:rPr>
        <w:t>s between cells</w:t>
      </w:r>
      <w:r w:rsidRPr="0008576F">
        <w:rPr>
          <w:lang w:eastAsia="de-DE"/>
        </w:rPr>
        <w:t xml:space="preserve">, it is desirable to not have to perform a </w:t>
      </w:r>
      <w:proofErr w:type="gramStart"/>
      <w:r w:rsidRPr="0008576F">
        <w:rPr>
          <w:lang w:eastAsia="de-DE"/>
        </w:rPr>
        <w:t>contention based</w:t>
      </w:r>
      <w:proofErr w:type="gramEnd"/>
      <w:r w:rsidRPr="0008576F">
        <w:rPr>
          <w:lang w:eastAsia="de-DE"/>
        </w:rPr>
        <w:t xml:space="preserve"> procedure</w:t>
      </w:r>
      <w:r>
        <w:rPr>
          <w:lang w:eastAsia="de-DE"/>
        </w:rPr>
        <w:t xml:space="preserve">.  The </w:t>
      </w:r>
      <w:proofErr w:type="spellStart"/>
      <w:r w:rsidRPr="00FE42F3">
        <w:rPr>
          <w:b/>
          <w:i/>
          <w:lang w:eastAsia="de-DE"/>
        </w:rPr>
        <w:t>pdcchAggRarespHo</w:t>
      </w:r>
      <w:proofErr w:type="spellEnd"/>
      <w:r w:rsidRPr="0008576F">
        <w:rPr>
          <w:lang w:eastAsia="de-DE"/>
        </w:rPr>
        <w:t xml:space="preserve"> can be used to apply a power boost to Msg3 retransmissions</w:t>
      </w:r>
      <w:r>
        <w:rPr>
          <w:lang w:eastAsia="de-DE"/>
        </w:rPr>
        <w:t xml:space="preserve"> in the scenario that initial transmission was unsuccessful and the PDCCH aggregation level for MSG2 is already set to 8.</w:t>
      </w:r>
    </w:p>
    <w:p w:rsidR="0066665D" w:rsidP="00777DEB" w:rsidRDefault="0066665D" w14:paraId="01FD69C9" w14:textId="77777777">
      <w:pPr>
        <w:spacing w:before="240"/>
        <w:jc w:val="both"/>
        <w:rPr>
          <w:lang w:val="en-GB"/>
        </w:rPr>
      </w:pPr>
      <w:r w:rsidRPr="00A35612">
        <w:rPr>
          <w:u w:val="single"/>
          <w:lang w:val="en-GB"/>
        </w:rPr>
        <w:t xml:space="preserve">Step </w:t>
      </w:r>
      <w:r w:rsidR="009D4FB9">
        <w:rPr>
          <w:u w:val="single"/>
          <w:lang w:val="en-GB"/>
        </w:rPr>
        <w:t>8</w:t>
      </w:r>
      <w:r>
        <w:rPr>
          <w:lang w:val="en-GB"/>
        </w:rPr>
        <w:t xml:space="preserve">: </w:t>
      </w:r>
      <w:r w:rsidR="009D4FB9">
        <w:rPr>
          <w:lang w:val="en-GB"/>
        </w:rPr>
        <w:t>Interference</w:t>
      </w:r>
      <w:r>
        <w:rPr>
          <w:lang w:val="en-GB"/>
        </w:rPr>
        <w:t xml:space="preserve"> Optimisation</w:t>
      </w:r>
    </w:p>
    <w:p w:rsidR="0042058D" w:rsidP="006F1EF7" w:rsidRDefault="009D4FB9" w14:paraId="71CFF3F9" w14:textId="77777777">
      <w:pPr>
        <w:spacing w:after="0"/>
        <w:jc w:val="both"/>
        <w:rPr>
          <w:lang w:eastAsia="de-DE"/>
        </w:rPr>
      </w:pPr>
      <w:r>
        <w:rPr>
          <w:lang w:eastAsia="de-DE"/>
        </w:rPr>
        <w:t>High levels of inter-cell interference could trigger false detections of PRACH preambles, i.e. the e</w:t>
      </w:r>
      <w:r w:rsidR="00E26558">
        <w:rPr>
          <w:lang w:eastAsia="de-DE"/>
        </w:rPr>
        <w:t>NodeB</w:t>
      </w:r>
      <w:r>
        <w:rPr>
          <w:lang w:eastAsia="de-DE"/>
        </w:rPr>
        <w:t xml:space="preserve"> thinks that it has detected a PRACH preamble, although that PRACH preamble was not transmitted. Reducing high levels of inter-cell interference</w:t>
      </w:r>
      <w:r w:rsidR="006F1EF7">
        <w:rPr>
          <w:lang w:eastAsia="de-DE"/>
        </w:rPr>
        <w:t xml:space="preserve"> can be achieved by RF </w:t>
      </w:r>
      <w:proofErr w:type="spellStart"/>
      <w:r w:rsidR="006F1EF7">
        <w:rPr>
          <w:lang w:eastAsia="de-DE"/>
        </w:rPr>
        <w:t>optimisation</w:t>
      </w:r>
      <w:proofErr w:type="spellEnd"/>
    </w:p>
    <w:p w:rsidR="00EF7849" w:rsidRDefault="00EF7849" w14:paraId="51CF7AE3" w14:textId="77777777">
      <w:pPr>
        <w:spacing w:after="200"/>
        <w:rPr>
          <w:lang w:eastAsia="de-DE"/>
        </w:rPr>
      </w:pPr>
    </w:p>
    <w:p w:rsidR="00EF7849" w:rsidP="005C1A9A" w:rsidRDefault="00EF7849" w14:paraId="1FAA48BC" w14:textId="77777777">
      <w:pPr>
        <w:pStyle w:val="Heading4"/>
        <w:spacing w:after="120"/>
        <w:ind w:left="862" w:hanging="862"/>
        <w:rPr>
          <w:color w:val="124191" w:themeColor="background1"/>
          <w:lang w:eastAsia="de-DE"/>
        </w:rPr>
      </w:pPr>
      <w:r>
        <w:rPr>
          <w:color w:val="124191" w:themeColor="background1"/>
          <w:lang w:eastAsia="de-DE"/>
        </w:rPr>
        <w:lastRenderedPageBreak/>
        <w:t>Use of SON</w:t>
      </w:r>
    </w:p>
    <w:p w:rsidR="008661D0" w:rsidP="00A665F2" w:rsidRDefault="008661D0" w14:paraId="62B507D9" w14:textId="3E5C63E8">
      <w:pPr>
        <w:autoSpaceDE w:val="0"/>
        <w:autoSpaceDN w:val="0"/>
        <w:adjustRightInd w:val="0"/>
        <w:spacing w:after="240"/>
        <w:jc w:val="both"/>
        <w:rPr>
          <w:bCs/>
          <w:lang w:eastAsia="de-DE"/>
        </w:rPr>
      </w:pPr>
      <w:r>
        <w:rPr>
          <w:bCs/>
          <w:lang w:eastAsia="de-DE"/>
        </w:rPr>
        <w:t xml:space="preserve">The eNodeB feature LTE1235 Optimization of PRACH Power can be used to automatically tune the UE transmit power used for the first PRACH preamble. The databuild associated with this feature is presented in </w:t>
      </w:r>
      <w:r>
        <w:rPr>
          <w:bCs/>
          <w:lang w:eastAsia="de-DE"/>
        </w:rPr>
        <w:fldChar w:fldCharType="begin"/>
      </w:r>
      <w:r>
        <w:rPr>
          <w:bCs/>
          <w:lang w:eastAsia="de-DE"/>
        </w:rPr>
        <w:instrText xml:space="preserve"> REF _Ref495045798 \h </w:instrText>
      </w:r>
      <w:r>
        <w:rPr>
          <w:bCs/>
          <w:lang w:eastAsia="de-DE"/>
        </w:rPr>
      </w:r>
      <w:r>
        <w:rPr>
          <w:bCs/>
          <w:lang w:eastAsia="de-DE"/>
        </w:rPr>
        <w:fldChar w:fldCharType="separate"/>
      </w:r>
      <w:r w:rsidRPr="00152E1F" w:rsidR="001E21EC">
        <w:t xml:space="preserve">Table </w:t>
      </w:r>
      <w:r w:rsidR="001E21EC">
        <w:rPr>
          <w:noProof/>
        </w:rPr>
        <w:t>46</w:t>
      </w:r>
      <w:r>
        <w:rPr>
          <w:bCs/>
          <w:lang w:eastAsia="de-DE"/>
        </w:rPr>
        <w:fldChar w:fldCharType="end"/>
      </w:r>
      <w:r>
        <w:rPr>
          <w:bCs/>
          <w:lang w:eastAsia="de-DE"/>
        </w:rPr>
        <w:t>.</w:t>
      </w:r>
    </w:p>
    <w:tbl>
      <w:tblPr>
        <w:tblStyle w:val="TableGrid"/>
        <w:tblW w:w="9178" w:type="dxa"/>
        <w:jc w:val="center"/>
        <w:tblLook w:val="04A0" w:firstRow="1" w:lastRow="0" w:firstColumn="1" w:lastColumn="0" w:noHBand="0" w:noVBand="1"/>
      </w:tblPr>
      <w:tblGrid>
        <w:gridCol w:w="2642"/>
        <w:gridCol w:w="1437"/>
        <w:gridCol w:w="2244"/>
        <w:gridCol w:w="2855"/>
      </w:tblGrid>
      <w:tr w:rsidR="008661D0" w:rsidTr="008661D0" w14:paraId="32C46AD0" w14:textId="77777777">
        <w:trPr>
          <w:jc w:val="center"/>
        </w:trPr>
        <w:tc>
          <w:tcPr>
            <w:tcW w:w="2642" w:type="dxa"/>
            <w:shd w:val="pct10" w:color="auto" w:fill="auto"/>
            <w:vAlign w:val="center"/>
          </w:tcPr>
          <w:p w:rsidRPr="002E3F13" w:rsidR="008661D0" w:rsidP="002C04EF" w:rsidRDefault="008661D0" w14:paraId="15B53F3A" w14:textId="77777777">
            <w:pPr>
              <w:spacing w:before="60" w:after="60"/>
              <w:jc w:val="center"/>
              <w:rPr>
                <w:b/>
                <w:lang w:val="en-GB"/>
              </w:rPr>
            </w:pPr>
            <w:r>
              <w:rPr>
                <w:b/>
                <w:lang w:val="en-GB"/>
              </w:rPr>
              <w:t>Parameter</w:t>
            </w:r>
          </w:p>
        </w:tc>
        <w:tc>
          <w:tcPr>
            <w:tcW w:w="1437" w:type="dxa"/>
            <w:shd w:val="pct10" w:color="auto" w:fill="auto"/>
            <w:vAlign w:val="center"/>
          </w:tcPr>
          <w:p w:rsidRPr="002E3F13" w:rsidR="008661D0" w:rsidP="002C04EF" w:rsidRDefault="008661D0" w14:paraId="654762AB" w14:textId="77777777">
            <w:pPr>
              <w:spacing w:before="60" w:after="60"/>
              <w:jc w:val="center"/>
              <w:rPr>
                <w:b/>
                <w:lang w:val="en-GB"/>
              </w:rPr>
            </w:pPr>
            <w:r>
              <w:rPr>
                <w:b/>
                <w:lang w:val="en-GB"/>
              </w:rPr>
              <w:t>Object</w:t>
            </w:r>
          </w:p>
        </w:tc>
        <w:tc>
          <w:tcPr>
            <w:tcW w:w="2244" w:type="dxa"/>
            <w:shd w:val="pct10" w:color="auto" w:fill="auto"/>
            <w:vAlign w:val="center"/>
          </w:tcPr>
          <w:p w:rsidRPr="002E3F13" w:rsidR="008661D0" w:rsidP="002C04EF" w:rsidRDefault="008661D0" w14:paraId="7EA128B6" w14:textId="77777777">
            <w:pPr>
              <w:spacing w:before="60" w:after="60"/>
              <w:jc w:val="center"/>
              <w:rPr>
                <w:b/>
                <w:lang w:val="en-GB"/>
              </w:rPr>
            </w:pPr>
            <w:r>
              <w:rPr>
                <w:b/>
                <w:lang w:val="en-GB"/>
              </w:rPr>
              <w:t>Range</w:t>
            </w:r>
          </w:p>
        </w:tc>
        <w:tc>
          <w:tcPr>
            <w:tcW w:w="2855" w:type="dxa"/>
            <w:shd w:val="pct10" w:color="auto" w:fill="auto"/>
          </w:tcPr>
          <w:p w:rsidR="008661D0" w:rsidP="002C04EF" w:rsidRDefault="008661D0" w14:paraId="07A3D238" w14:textId="77777777">
            <w:pPr>
              <w:spacing w:before="60" w:after="60"/>
              <w:jc w:val="center"/>
              <w:rPr>
                <w:b/>
                <w:lang w:val="en-GB"/>
              </w:rPr>
            </w:pPr>
            <w:r>
              <w:rPr>
                <w:b/>
                <w:lang w:val="en-GB"/>
              </w:rPr>
              <w:t>Default</w:t>
            </w:r>
          </w:p>
        </w:tc>
      </w:tr>
      <w:tr w:rsidR="008661D0" w:rsidTr="008661D0" w14:paraId="53AC1931" w14:textId="77777777">
        <w:trPr>
          <w:jc w:val="center"/>
        </w:trPr>
        <w:tc>
          <w:tcPr>
            <w:tcW w:w="2642" w:type="dxa"/>
            <w:vAlign w:val="center"/>
          </w:tcPr>
          <w:p w:rsidRPr="002E3F13" w:rsidR="008661D0" w:rsidP="002C04EF" w:rsidRDefault="008661D0" w14:paraId="34427771" w14:textId="77777777">
            <w:pPr>
              <w:spacing w:before="60" w:after="60"/>
              <w:rPr>
                <w:lang w:val="en-GB"/>
              </w:rPr>
            </w:pPr>
            <w:proofErr w:type="spellStart"/>
            <w:r>
              <w:rPr>
                <w:lang w:val="en-GB"/>
              </w:rPr>
              <w:t>actUlpcRachPwrCtrl</w:t>
            </w:r>
            <w:proofErr w:type="spellEnd"/>
          </w:p>
        </w:tc>
        <w:tc>
          <w:tcPr>
            <w:tcW w:w="1437" w:type="dxa"/>
            <w:vAlign w:val="center"/>
          </w:tcPr>
          <w:p w:rsidRPr="002E3F13" w:rsidR="008661D0" w:rsidP="002C04EF" w:rsidRDefault="008661D0" w14:paraId="74ED07A2" w14:textId="77777777">
            <w:pPr>
              <w:spacing w:before="60" w:after="60"/>
              <w:jc w:val="center"/>
              <w:rPr>
                <w:lang w:val="en-GB"/>
              </w:rPr>
            </w:pPr>
            <w:r>
              <w:rPr>
                <w:lang w:val="en-GB"/>
              </w:rPr>
              <w:t>LNCEL</w:t>
            </w:r>
          </w:p>
        </w:tc>
        <w:tc>
          <w:tcPr>
            <w:tcW w:w="2244" w:type="dxa"/>
            <w:vAlign w:val="center"/>
          </w:tcPr>
          <w:p w:rsidRPr="002E3F13" w:rsidR="008661D0" w:rsidP="002C04EF" w:rsidRDefault="008661D0" w14:paraId="444ACD09" w14:textId="77777777">
            <w:pPr>
              <w:spacing w:before="60" w:after="60"/>
              <w:jc w:val="center"/>
              <w:rPr>
                <w:lang w:val="en-GB"/>
              </w:rPr>
            </w:pPr>
            <w:r>
              <w:rPr>
                <w:lang w:val="en-GB"/>
              </w:rPr>
              <w:t>False, True</w:t>
            </w:r>
          </w:p>
        </w:tc>
        <w:tc>
          <w:tcPr>
            <w:tcW w:w="2855" w:type="dxa"/>
          </w:tcPr>
          <w:p w:rsidRPr="002E3F13" w:rsidR="008661D0" w:rsidP="002C04EF" w:rsidRDefault="008661D0" w14:paraId="04A89D6D" w14:textId="77777777">
            <w:pPr>
              <w:spacing w:before="60" w:after="60"/>
              <w:jc w:val="center"/>
              <w:rPr>
                <w:lang w:val="en-GB"/>
              </w:rPr>
            </w:pPr>
            <w:r>
              <w:rPr>
                <w:lang w:val="en-GB"/>
              </w:rPr>
              <w:t>False</w:t>
            </w:r>
          </w:p>
        </w:tc>
      </w:tr>
      <w:tr w:rsidR="008661D0" w:rsidTr="008661D0" w14:paraId="2ACB78B5" w14:textId="77777777">
        <w:trPr>
          <w:jc w:val="center"/>
        </w:trPr>
        <w:tc>
          <w:tcPr>
            <w:tcW w:w="2642" w:type="dxa"/>
            <w:vAlign w:val="center"/>
          </w:tcPr>
          <w:p w:rsidR="008661D0" w:rsidP="002C04EF" w:rsidRDefault="008661D0" w14:paraId="0C4F484B" w14:textId="77777777">
            <w:pPr>
              <w:spacing w:before="60" w:after="60"/>
              <w:rPr>
                <w:lang w:val="en-GB"/>
              </w:rPr>
            </w:pPr>
            <w:proofErr w:type="spellStart"/>
            <w:r>
              <w:rPr>
                <w:lang w:val="en-GB"/>
              </w:rPr>
              <w:t>sibUpdateRateThreshold</w:t>
            </w:r>
            <w:proofErr w:type="spellEnd"/>
          </w:p>
        </w:tc>
        <w:tc>
          <w:tcPr>
            <w:tcW w:w="1437" w:type="dxa"/>
            <w:vAlign w:val="center"/>
          </w:tcPr>
          <w:p w:rsidR="008661D0" w:rsidP="002C04EF" w:rsidRDefault="008661D0" w14:paraId="58951067" w14:textId="77777777">
            <w:pPr>
              <w:spacing w:before="60" w:after="60"/>
              <w:jc w:val="center"/>
              <w:rPr>
                <w:lang w:val="en-GB"/>
              </w:rPr>
            </w:pPr>
            <w:r>
              <w:rPr>
                <w:lang w:val="en-GB"/>
              </w:rPr>
              <w:t>LNBTS</w:t>
            </w:r>
          </w:p>
        </w:tc>
        <w:tc>
          <w:tcPr>
            <w:tcW w:w="2244" w:type="dxa"/>
            <w:vAlign w:val="center"/>
          </w:tcPr>
          <w:p w:rsidRPr="002E3F13" w:rsidR="008661D0" w:rsidP="002C04EF" w:rsidRDefault="008661D0" w14:paraId="69A3313B" w14:textId="77777777">
            <w:pPr>
              <w:spacing w:before="60" w:after="60"/>
              <w:jc w:val="center"/>
              <w:rPr>
                <w:lang w:val="en-GB"/>
              </w:rPr>
            </w:pPr>
            <w:r>
              <w:rPr>
                <w:lang w:val="en-GB"/>
              </w:rPr>
              <w:t>5 to 31, step 1</w:t>
            </w:r>
          </w:p>
        </w:tc>
        <w:tc>
          <w:tcPr>
            <w:tcW w:w="2855" w:type="dxa"/>
          </w:tcPr>
          <w:p w:rsidRPr="002E3F13" w:rsidR="008661D0" w:rsidP="002C04EF" w:rsidRDefault="008661D0" w14:paraId="34A4A144" w14:textId="77777777">
            <w:pPr>
              <w:spacing w:before="60" w:after="60"/>
              <w:jc w:val="center"/>
              <w:rPr>
                <w:lang w:val="en-GB"/>
              </w:rPr>
            </w:pPr>
            <w:r>
              <w:rPr>
                <w:lang w:val="en-GB"/>
              </w:rPr>
              <w:t>25</w:t>
            </w:r>
          </w:p>
        </w:tc>
      </w:tr>
      <w:tr w:rsidR="008661D0" w:rsidTr="008661D0" w14:paraId="5FB4C536" w14:textId="77777777">
        <w:trPr>
          <w:jc w:val="center"/>
        </w:trPr>
        <w:tc>
          <w:tcPr>
            <w:tcW w:w="2642" w:type="dxa"/>
            <w:vAlign w:val="center"/>
          </w:tcPr>
          <w:p w:rsidR="008661D0" w:rsidP="002C04EF" w:rsidRDefault="008661D0" w14:paraId="5AE28AC6" w14:textId="77777777">
            <w:pPr>
              <w:spacing w:before="60" w:after="60"/>
              <w:rPr>
                <w:lang w:val="en-GB"/>
              </w:rPr>
            </w:pPr>
            <w:proofErr w:type="spellStart"/>
            <w:r>
              <w:rPr>
                <w:lang w:val="en-GB"/>
              </w:rPr>
              <w:t>ulpcRachTgtPwrDelta</w:t>
            </w:r>
            <w:proofErr w:type="spellEnd"/>
          </w:p>
        </w:tc>
        <w:tc>
          <w:tcPr>
            <w:tcW w:w="1437" w:type="dxa"/>
            <w:vAlign w:val="center"/>
          </w:tcPr>
          <w:p w:rsidR="008661D0" w:rsidP="002C04EF" w:rsidRDefault="008661D0" w14:paraId="3FF2B1A9" w14:textId="77777777">
            <w:pPr>
              <w:spacing w:before="60" w:after="60"/>
              <w:jc w:val="center"/>
              <w:rPr>
                <w:lang w:val="en-GB"/>
              </w:rPr>
            </w:pPr>
            <w:r>
              <w:rPr>
                <w:lang w:val="en-GB"/>
              </w:rPr>
              <w:t>LNBTS</w:t>
            </w:r>
          </w:p>
        </w:tc>
        <w:tc>
          <w:tcPr>
            <w:tcW w:w="2244" w:type="dxa"/>
            <w:vAlign w:val="center"/>
          </w:tcPr>
          <w:p w:rsidRPr="002E3F13" w:rsidR="008661D0" w:rsidP="002C04EF" w:rsidRDefault="008661D0" w14:paraId="5C96712A" w14:textId="77777777">
            <w:pPr>
              <w:spacing w:before="60" w:after="60"/>
              <w:jc w:val="center"/>
              <w:rPr>
                <w:lang w:val="en-GB"/>
              </w:rPr>
            </w:pPr>
            <w:r>
              <w:rPr>
                <w:lang w:val="en-GB"/>
              </w:rPr>
              <w:t>0 to 29, step 1 dB</w:t>
            </w:r>
          </w:p>
        </w:tc>
        <w:tc>
          <w:tcPr>
            <w:tcW w:w="2855" w:type="dxa"/>
          </w:tcPr>
          <w:p w:rsidRPr="002E3F13" w:rsidR="008661D0" w:rsidP="002C04EF" w:rsidRDefault="008661D0" w14:paraId="1280511F" w14:textId="77777777">
            <w:pPr>
              <w:spacing w:before="60" w:after="60"/>
              <w:jc w:val="center"/>
              <w:rPr>
                <w:lang w:val="en-GB"/>
              </w:rPr>
            </w:pPr>
            <w:r>
              <w:rPr>
                <w:lang w:val="en-GB"/>
              </w:rPr>
              <w:t>3 dB</w:t>
            </w:r>
          </w:p>
        </w:tc>
      </w:tr>
      <w:tr w:rsidR="008661D0" w:rsidTr="008661D0" w14:paraId="2197FCA2" w14:textId="77777777">
        <w:trPr>
          <w:jc w:val="center"/>
        </w:trPr>
        <w:tc>
          <w:tcPr>
            <w:tcW w:w="2642" w:type="dxa"/>
            <w:vAlign w:val="center"/>
          </w:tcPr>
          <w:p w:rsidR="008661D0" w:rsidP="002C04EF" w:rsidRDefault="008661D0" w14:paraId="34FE963D" w14:textId="77777777">
            <w:pPr>
              <w:spacing w:before="60" w:after="60"/>
              <w:rPr>
                <w:lang w:val="en-GB"/>
              </w:rPr>
            </w:pPr>
            <w:proofErr w:type="spellStart"/>
            <w:r>
              <w:rPr>
                <w:lang w:val="en-GB"/>
              </w:rPr>
              <w:t>ulpcRachPwrRipOffset</w:t>
            </w:r>
            <w:proofErr w:type="spellEnd"/>
          </w:p>
        </w:tc>
        <w:tc>
          <w:tcPr>
            <w:tcW w:w="1437" w:type="dxa"/>
            <w:vAlign w:val="center"/>
          </w:tcPr>
          <w:p w:rsidR="008661D0" w:rsidP="002C04EF" w:rsidRDefault="008661D0" w14:paraId="25D67209" w14:textId="77777777">
            <w:pPr>
              <w:spacing w:before="60" w:after="60"/>
              <w:jc w:val="center"/>
              <w:rPr>
                <w:lang w:val="en-GB"/>
              </w:rPr>
            </w:pPr>
            <w:r>
              <w:rPr>
                <w:lang w:val="en-GB"/>
              </w:rPr>
              <w:t>LNBTS</w:t>
            </w:r>
          </w:p>
        </w:tc>
        <w:tc>
          <w:tcPr>
            <w:tcW w:w="2244" w:type="dxa"/>
            <w:vAlign w:val="center"/>
          </w:tcPr>
          <w:p w:rsidR="008661D0" w:rsidP="002C04EF" w:rsidRDefault="008661D0" w14:paraId="2EE18EE0" w14:textId="77777777">
            <w:pPr>
              <w:spacing w:before="60" w:after="60"/>
              <w:jc w:val="center"/>
              <w:rPr>
                <w:lang w:val="en-GB"/>
              </w:rPr>
            </w:pPr>
            <w:r>
              <w:rPr>
                <w:lang w:val="en-GB"/>
              </w:rPr>
              <w:t>0 to 20, step 1 dB</w:t>
            </w:r>
          </w:p>
        </w:tc>
        <w:tc>
          <w:tcPr>
            <w:tcW w:w="2855" w:type="dxa"/>
          </w:tcPr>
          <w:p w:rsidR="008661D0" w:rsidP="002C04EF" w:rsidRDefault="008661D0" w14:paraId="1E32E56B" w14:textId="77777777">
            <w:pPr>
              <w:spacing w:before="60" w:after="60"/>
              <w:jc w:val="center"/>
              <w:rPr>
                <w:lang w:val="en-GB"/>
              </w:rPr>
            </w:pPr>
            <w:r>
              <w:rPr>
                <w:lang w:val="en-GB"/>
              </w:rPr>
              <w:t>10 dB</w:t>
            </w:r>
          </w:p>
        </w:tc>
      </w:tr>
    </w:tbl>
    <w:p w:rsidRPr="00152E1F" w:rsidR="008661D0" w:rsidP="008661D0" w:rsidRDefault="008661D0" w14:paraId="5EC3A69F" w14:textId="7A1D008B">
      <w:pPr>
        <w:pStyle w:val="Caption"/>
        <w:rPr>
          <w:lang w:eastAsia="de-DE"/>
        </w:rPr>
      </w:pPr>
      <w:bookmarkStart w:name="_Ref495045798" w:id="185"/>
      <w:r w:rsidRPr="00152E1F">
        <w:t xml:space="preserve">Table </w:t>
      </w:r>
      <w:r>
        <w:fldChar w:fldCharType="begin"/>
      </w:r>
      <w:r>
        <w:instrText> SEQ Table \* ARABIC </w:instrText>
      </w:r>
      <w:r>
        <w:fldChar w:fldCharType="separate"/>
      </w:r>
      <w:r w:rsidR="001E21EC">
        <w:rPr>
          <w:noProof/>
        </w:rPr>
        <w:t>46</w:t>
      </w:r>
      <w:r>
        <w:fldChar w:fldCharType="end"/>
      </w:r>
      <w:bookmarkEnd w:id="185"/>
      <w:r w:rsidRPr="00152E1F">
        <w:t xml:space="preserve">: </w:t>
      </w:r>
      <w:r>
        <w:t>Parameters associated with LTE1235 Optimisation of PRACH Power</w:t>
      </w:r>
    </w:p>
    <w:p w:rsidR="008661D0" w:rsidP="00A665F2" w:rsidRDefault="0064042F" w14:paraId="12DBFE73" w14:textId="73B65647">
      <w:pPr>
        <w:autoSpaceDE w:val="0"/>
        <w:autoSpaceDN w:val="0"/>
        <w:adjustRightInd w:val="0"/>
        <w:spacing w:after="240"/>
        <w:jc w:val="both"/>
        <w:rPr>
          <w:bCs/>
          <w:lang w:eastAsia="de-DE"/>
        </w:rPr>
      </w:pPr>
      <w:r>
        <w:rPr>
          <w:bCs/>
          <w:lang w:eastAsia="de-DE"/>
        </w:rPr>
        <w:t xml:space="preserve">The eNodeB measures the uplink interference levels across the set of Resource Blocks allocated to the PRACH. It then decides if the UE transmit power needs to be adjusted. Decreasing the value of </w:t>
      </w:r>
      <w:proofErr w:type="spellStart"/>
      <w:r w:rsidRPr="0064042F">
        <w:rPr>
          <w:b/>
          <w:i/>
          <w:lang w:val="en-GB"/>
        </w:rPr>
        <w:t>ulpcRachTgtPwrDelta</w:t>
      </w:r>
      <w:proofErr w:type="spellEnd"/>
      <w:r>
        <w:rPr>
          <w:lang w:val="en-GB"/>
        </w:rPr>
        <w:t xml:space="preserve"> will make the algorithm more sensitive and will increase the number of changes. However, the PRACH parameters are broadcast in the SIB and there is a 3GPP limit upon the number of times that the SIB can be updated per hour (otherwise UE may not detect that the SIB have changed, i.e. the SIB value tag cycles through its complete range).</w:t>
      </w:r>
    </w:p>
    <w:p w:rsidR="008661D0" w:rsidP="00A665F2" w:rsidRDefault="0064042F" w14:paraId="1CBD4FB5" w14:textId="01C01D26">
      <w:pPr>
        <w:autoSpaceDE w:val="0"/>
        <w:autoSpaceDN w:val="0"/>
        <w:adjustRightInd w:val="0"/>
        <w:spacing w:after="240"/>
        <w:jc w:val="both"/>
        <w:rPr>
          <w:bCs/>
          <w:lang w:eastAsia="de-DE"/>
        </w:rPr>
      </w:pPr>
      <w:r>
        <w:rPr>
          <w:bCs/>
          <w:lang w:eastAsia="de-DE"/>
        </w:rPr>
        <w:fldChar w:fldCharType="begin"/>
      </w:r>
      <w:r>
        <w:rPr>
          <w:bCs/>
          <w:lang w:eastAsia="de-DE"/>
        </w:rPr>
        <w:instrText xml:space="preserve"> REF _Ref495047035 \h </w:instrText>
      </w:r>
      <w:r>
        <w:rPr>
          <w:bCs/>
          <w:lang w:eastAsia="de-DE"/>
        </w:rPr>
      </w:r>
      <w:r>
        <w:rPr>
          <w:bCs/>
          <w:lang w:eastAsia="de-DE"/>
        </w:rPr>
        <w:fldChar w:fldCharType="separate"/>
      </w:r>
      <w:r w:rsidRPr="00590D36" w:rsidR="001E21EC">
        <w:t xml:space="preserve">Figure </w:t>
      </w:r>
      <w:r w:rsidR="001E21EC">
        <w:rPr>
          <w:noProof/>
        </w:rPr>
        <w:t>43</w:t>
      </w:r>
      <w:r>
        <w:rPr>
          <w:bCs/>
          <w:lang w:eastAsia="de-DE"/>
        </w:rPr>
        <w:fldChar w:fldCharType="end"/>
      </w:r>
      <w:r>
        <w:rPr>
          <w:bCs/>
          <w:lang w:eastAsia="de-DE"/>
        </w:rPr>
        <w:t xml:space="preserve"> illustrates an example of LTE1235 automatically changing the PRACH power during a period of 3 days. The feature increases the power during the busy hours when the levels of interference are relatively high.</w:t>
      </w:r>
    </w:p>
    <w:p w:rsidR="008661D0" w:rsidP="0064042F" w:rsidRDefault="008661D0" w14:paraId="25A782A3" w14:textId="77777777">
      <w:pPr>
        <w:autoSpaceDE w:val="0"/>
        <w:autoSpaceDN w:val="0"/>
        <w:adjustRightInd w:val="0"/>
        <w:spacing w:after="0"/>
        <w:jc w:val="both"/>
        <w:rPr>
          <w:bCs/>
          <w:lang w:eastAsia="de-DE"/>
        </w:rPr>
      </w:pPr>
      <w:r>
        <w:rPr>
          <w:noProof/>
        </w:rPr>
        <w:drawing>
          <wp:inline distT="0" distB="0" distL="0" distR="0" wp14:anchorId="23008905" wp14:editId="66954DB8">
            <wp:extent cx="5904230" cy="276034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04230" cy="2760345"/>
                    </a:xfrm>
                    <a:prstGeom prst="rect">
                      <a:avLst/>
                    </a:prstGeom>
                  </pic:spPr>
                </pic:pic>
              </a:graphicData>
            </a:graphic>
          </wp:inline>
        </w:drawing>
      </w:r>
    </w:p>
    <w:p w:rsidR="0064042F" w:rsidP="0064042F" w:rsidRDefault="0064042F" w14:paraId="264B5D51" w14:textId="0653AAF2">
      <w:pPr>
        <w:pStyle w:val="Caption"/>
        <w:rPr>
          <w:lang w:eastAsia="de-DE"/>
        </w:rPr>
      </w:pPr>
      <w:bookmarkStart w:name="_Ref495047035" w:id="186"/>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43</w:t>
      </w:r>
      <w:r w:rsidR="00DC5272">
        <w:rPr>
          <w:noProof/>
        </w:rPr>
        <w:fldChar w:fldCharType="end"/>
      </w:r>
      <w:bookmarkEnd w:id="186"/>
      <w:r w:rsidRPr="00590D36">
        <w:t xml:space="preserve">: </w:t>
      </w:r>
      <w:r>
        <w:t>Automatic changes to the PRACH power using LTE1235</w:t>
      </w:r>
    </w:p>
    <w:p w:rsidR="008661D0" w:rsidP="00A665F2" w:rsidRDefault="00AB337E" w14:paraId="3447A572" w14:textId="68FC738B">
      <w:pPr>
        <w:autoSpaceDE w:val="0"/>
        <w:autoSpaceDN w:val="0"/>
        <w:adjustRightInd w:val="0"/>
        <w:spacing w:after="240"/>
        <w:jc w:val="both"/>
        <w:rPr>
          <w:bCs/>
          <w:lang w:eastAsia="de-DE"/>
        </w:rPr>
      </w:pPr>
      <w:r>
        <w:rPr>
          <w:bCs/>
          <w:lang w:eastAsia="de-DE"/>
        </w:rPr>
        <w:t xml:space="preserve">The counters belonging to LTE1235 are presented </w:t>
      </w:r>
      <w:proofErr w:type="spellStart"/>
      <w:r>
        <w:rPr>
          <w:bCs/>
          <w:lang w:eastAsia="de-DE"/>
        </w:rPr>
        <w:t>in</w:t>
      </w:r>
      <w:r w:rsidR="00CB31FD">
        <w:rPr>
          <w:bCs/>
          <w:lang w:eastAsia="de-DE"/>
        </w:rPr>
        <w:fldChar w:fldCharType="begin"/>
      </w:r>
      <w:r w:rsidR="00CB31FD">
        <w:rPr>
          <w:bCs/>
          <w:lang w:eastAsia="de-DE"/>
        </w:rPr>
        <w:instrText xml:space="preserve"> REF _Ref495047498 \h </w:instrText>
      </w:r>
      <w:r w:rsidR="00CB31FD">
        <w:rPr>
          <w:bCs/>
          <w:lang w:eastAsia="de-DE"/>
        </w:rPr>
      </w:r>
      <w:r w:rsidR="00CB31FD">
        <w:rPr>
          <w:bCs/>
          <w:lang w:eastAsia="de-DE"/>
        </w:rPr>
        <w:fldChar w:fldCharType="separate"/>
      </w:r>
      <w:r w:rsidRPr="00152E1F" w:rsidR="001E21EC">
        <w:t>Table</w:t>
      </w:r>
      <w:proofErr w:type="spellEnd"/>
      <w:r w:rsidRPr="00152E1F" w:rsidR="001E21EC">
        <w:t xml:space="preserve"> </w:t>
      </w:r>
      <w:r w:rsidR="001E21EC">
        <w:rPr>
          <w:noProof/>
        </w:rPr>
        <w:t>47</w:t>
      </w:r>
      <w:r w:rsidR="00CB31FD">
        <w:rPr>
          <w:bCs/>
          <w:lang w:eastAsia="de-DE"/>
        </w:rPr>
        <w:fldChar w:fldCharType="end"/>
      </w:r>
      <w:r>
        <w:rPr>
          <w:bCs/>
          <w:lang w:eastAsia="de-DE"/>
        </w:rPr>
        <w:t>.</w:t>
      </w:r>
      <w:r w:rsidR="00A37CEB">
        <w:rPr>
          <w:bCs/>
          <w:lang w:eastAsia="de-DE"/>
        </w:rPr>
        <w:t xml:space="preserve"> The majority of these are based upon information received from the UE. The eNodeB does not have direct visibility of PRACH preamble attempts and contention. The eNodeB requests this information from the population </w:t>
      </w:r>
      <w:r w:rsidR="00A37CEB">
        <w:rPr>
          <w:bCs/>
          <w:lang w:eastAsia="de-DE"/>
        </w:rPr>
        <w:lastRenderedPageBreak/>
        <w:t xml:space="preserve">of UE using the Information Request procedure. The UE reports the number of preambles used for the most recent PRACH procedure and </w:t>
      </w:r>
      <w:proofErr w:type="gramStart"/>
      <w:r w:rsidR="00A37CEB">
        <w:rPr>
          <w:bCs/>
          <w:lang w:eastAsia="de-DE"/>
        </w:rPr>
        <w:t>whether or not</w:t>
      </w:r>
      <w:proofErr w:type="gramEnd"/>
      <w:r w:rsidR="00A37CEB">
        <w:rPr>
          <w:bCs/>
          <w:lang w:eastAsia="de-DE"/>
        </w:rPr>
        <w:t xml:space="preserve"> contention was detected. Some of the counters in </w:t>
      </w:r>
      <w:r w:rsidR="00A37CEB">
        <w:rPr>
          <w:bCs/>
          <w:lang w:eastAsia="de-DE"/>
        </w:rPr>
        <w:fldChar w:fldCharType="begin"/>
      </w:r>
      <w:r w:rsidR="00A37CEB">
        <w:rPr>
          <w:bCs/>
          <w:lang w:eastAsia="de-DE"/>
        </w:rPr>
        <w:instrText xml:space="preserve"> REF _Ref495047498 \h </w:instrText>
      </w:r>
      <w:r w:rsidR="00A37CEB">
        <w:rPr>
          <w:bCs/>
          <w:lang w:eastAsia="de-DE"/>
        </w:rPr>
      </w:r>
      <w:r w:rsidR="00A37CEB">
        <w:rPr>
          <w:bCs/>
          <w:lang w:eastAsia="de-DE"/>
        </w:rPr>
        <w:fldChar w:fldCharType="separate"/>
      </w:r>
      <w:r w:rsidRPr="00152E1F" w:rsidR="001E21EC">
        <w:t xml:space="preserve">Table </w:t>
      </w:r>
      <w:r w:rsidR="001E21EC">
        <w:rPr>
          <w:noProof/>
        </w:rPr>
        <w:t>47</w:t>
      </w:r>
      <w:r w:rsidR="00A37CEB">
        <w:rPr>
          <w:bCs/>
          <w:lang w:eastAsia="de-DE"/>
        </w:rPr>
        <w:fldChar w:fldCharType="end"/>
      </w:r>
      <w:r w:rsidR="00A37CEB">
        <w:rPr>
          <w:bCs/>
          <w:lang w:eastAsia="de-DE"/>
        </w:rPr>
        <w:t xml:space="preserve"> are pegged when the UE was power limited for the PRACH procedure. This information is not reported by the UE so the eNodeB </w:t>
      </w:r>
      <w:proofErr w:type="gramStart"/>
      <w:r w:rsidR="00A37CEB">
        <w:rPr>
          <w:bCs/>
          <w:lang w:eastAsia="de-DE"/>
        </w:rPr>
        <w:t>has to</w:t>
      </w:r>
      <w:proofErr w:type="gramEnd"/>
      <w:r w:rsidR="00A37CEB">
        <w:rPr>
          <w:bCs/>
          <w:lang w:eastAsia="de-DE"/>
        </w:rPr>
        <w:t xml:space="preserve"> estimate whether or not the UE was power limited.</w:t>
      </w:r>
    </w:p>
    <w:tbl>
      <w:tblPr>
        <w:tblStyle w:val="TableGrid"/>
        <w:tblW w:w="9606" w:type="dxa"/>
        <w:tblLook w:val="04A0" w:firstRow="1" w:lastRow="0" w:firstColumn="1" w:lastColumn="0" w:noHBand="0" w:noVBand="1"/>
      </w:tblPr>
      <w:tblGrid>
        <w:gridCol w:w="1526"/>
        <w:gridCol w:w="3685"/>
        <w:gridCol w:w="4395"/>
      </w:tblGrid>
      <w:tr w:rsidR="0064042F" w:rsidTr="002C04EF" w14:paraId="23020CBF" w14:textId="77777777">
        <w:tc>
          <w:tcPr>
            <w:tcW w:w="1526" w:type="dxa"/>
            <w:shd w:val="pct10" w:color="auto" w:fill="auto"/>
            <w:vAlign w:val="center"/>
          </w:tcPr>
          <w:p w:rsidRPr="002E3F13" w:rsidR="0064042F" w:rsidP="002C04EF" w:rsidRDefault="0064042F" w14:paraId="3BA2E905"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64042F" w:rsidP="002C04EF" w:rsidRDefault="0064042F" w14:paraId="73D24027"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64042F" w:rsidP="002C04EF" w:rsidRDefault="0064042F" w14:paraId="63F4021D" w14:textId="77777777">
            <w:pPr>
              <w:spacing w:before="60" w:after="60"/>
              <w:jc w:val="center"/>
              <w:rPr>
                <w:b/>
                <w:lang w:val="en-GB"/>
              </w:rPr>
            </w:pPr>
            <w:r w:rsidRPr="002E3F13">
              <w:rPr>
                <w:b/>
                <w:lang w:val="en-GB"/>
              </w:rPr>
              <w:t>Comments</w:t>
            </w:r>
          </w:p>
        </w:tc>
      </w:tr>
      <w:tr w:rsidR="00AB337E" w:rsidTr="002C04EF" w14:paraId="666C587A" w14:textId="77777777">
        <w:tc>
          <w:tcPr>
            <w:tcW w:w="1526" w:type="dxa"/>
            <w:vAlign w:val="center"/>
          </w:tcPr>
          <w:p w:rsidRPr="002E3F13" w:rsidR="00AB337E" w:rsidP="002C04EF" w:rsidRDefault="00AB337E" w14:paraId="20AFB8AE" w14:textId="77777777">
            <w:pPr>
              <w:spacing w:before="60" w:after="60"/>
              <w:jc w:val="both"/>
              <w:rPr>
                <w:lang w:val="en-GB"/>
              </w:rPr>
            </w:pPr>
            <w:r>
              <w:rPr>
                <w:lang w:val="en-GB"/>
              </w:rPr>
              <w:t>M8005C340</w:t>
            </w:r>
          </w:p>
        </w:tc>
        <w:tc>
          <w:tcPr>
            <w:tcW w:w="3685" w:type="dxa"/>
            <w:vAlign w:val="center"/>
          </w:tcPr>
          <w:p w:rsidRPr="002E3F13" w:rsidR="00AB337E" w:rsidP="002C04EF" w:rsidRDefault="00AB337E" w14:paraId="104CB505" w14:textId="77777777">
            <w:pPr>
              <w:spacing w:before="60" w:after="60"/>
              <w:rPr>
                <w:lang w:val="en-GB"/>
              </w:rPr>
            </w:pPr>
            <w:r>
              <w:rPr>
                <w:lang w:val="en-GB"/>
              </w:rPr>
              <w:t>RACH_ONE_PREAMBLE_SUCC</w:t>
            </w:r>
          </w:p>
        </w:tc>
        <w:tc>
          <w:tcPr>
            <w:tcW w:w="4395" w:type="dxa"/>
            <w:vMerge w:val="restart"/>
            <w:vAlign w:val="center"/>
          </w:tcPr>
          <w:p w:rsidRPr="002E3F13" w:rsidR="00AB337E" w:rsidP="002C04EF" w:rsidRDefault="00AB337E" w14:paraId="69C93111" w14:textId="77777777">
            <w:pPr>
              <w:spacing w:before="60" w:after="60"/>
              <w:rPr>
                <w:lang w:val="en-GB"/>
              </w:rPr>
            </w:pPr>
            <w:r>
              <w:rPr>
                <w:lang w:val="en-GB"/>
              </w:rPr>
              <w:t>These counters are based upon data received from UE RACH Reports within UE Information Response message</w:t>
            </w:r>
          </w:p>
        </w:tc>
      </w:tr>
      <w:tr w:rsidR="00AB337E" w:rsidTr="002C04EF" w14:paraId="7BD53575" w14:textId="77777777">
        <w:tc>
          <w:tcPr>
            <w:tcW w:w="1526" w:type="dxa"/>
            <w:vAlign w:val="center"/>
          </w:tcPr>
          <w:p w:rsidR="00AB337E" w:rsidP="002C04EF" w:rsidRDefault="00AB337E" w14:paraId="658B3176" w14:textId="77777777">
            <w:pPr>
              <w:spacing w:before="60" w:after="60"/>
              <w:jc w:val="both"/>
              <w:rPr>
                <w:lang w:val="en-GB"/>
              </w:rPr>
            </w:pPr>
            <w:r>
              <w:rPr>
                <w:lang w:val="en-GB"/>
              </w:rPr>
              <w:t>M8005C341</w:t>
            </w:r>
          </w:p>
        </w:tc>
        <w:tc>
          <w:tcPr>
            <w:tcW w:w="3685" w:type="dxa"/>
            <w:vAlign w:val="center"/>
          </w:tcPr>
          <w:p w:rsidR="00AB337E" w:rsidP="002C04EF" w:rsidRDefault="00AB337E" w14:paraId="27F56059" w14:textId="77777777">
            <w:pPr>
              <w:spacing w:before="60" w:after="60"/>
              <w:rPr>
                <w:lang w:val="en-GB"/>
              </w:rPr>
            </w:pPr>
            <w:r>
              <w:rPr>
                <w:lang w:val="en-GB"/>
              </w:rPr>
              <w:t>RACH_RETX_PREAMBLE_SUCC</w:t>
            </w:r>
          </w:p>
        </w:tc>
        <w:tc>
          <w:tcPr>
            <w:tcW w:w="4395" w:type="dxa"/>
            <w:vMerge/>
            <w:vAlign w:val="center"/>
          </w:tcPr>
          <w:p w:rsidR="00AB337E" w:rsidP="002C04EF" w:rsidRDefault="00AB337E" w14:paraId="0B7E0011" w14:textId="77777777">
            <w:pPr>
              <w:spacing w:before="60" w:after="60"/>
              <w:rPr>
                <w:lang w:val="en-GB"/>
              </w:rPr>
            </w:pPr>
          </w:p>
        </w:tc>
      </w:tr>
      <w:tr w:rsidR="00AB337E" w:rsidTr="002C04EF" w14:paraId="4D83E0A3" w14:textId="77777777">
        <w:tc>
          <w:tcPr>
            <w:tcW w:w="1526" w:type="dxa"/>
            <w:vAlign w:val="center"/>
          </w:tcPr>
          <w:p w:rsidR="00AB337E" w:rsidP="002C04EF" w:rsidRDefault="00AB337E" w14:paraId="3D70CCEE" w14:textId="77777777">
            <w:pPr>
              <w:spacing w:before="60" w:after="60"/>
              <w:jc w:val="both"/>
              <w:rPr>
                <w:lang w:val="en-GB"/>
              </w:rPr>
            </w:pPr>
            <w:r>
              <w:rPr>
                <w:lang w:val="en-GB"/>
              </w:rPr>
              <w:t>M8005C342</w:t>
            </w:r>
          </w:p>
        </w:tc>
        <w:tc>
          <w:tcPr>
            <w:tcW w:w="3685" w:type="dxa"/>
            <w:vAlign w:val="center"/>
          </w:tcPr>
          <w:p w:rsidR="00AB337E" w:rsidP="002C04EF" w:rsidRDefault="00AB337E" w14:paraId="2B729104" w14:textId="77777777">
            <w:pPr>
              <w:spacing w:before="60" w:after="60"/>
              <w:rPr>
                <w:lang w:val="en-GB"/>
              </w:rPr>
            </w:pPr>
            <w:r>
              <w:rPr>
                <w:lang w:val="en-GB"/>
              </w:rPr>
              <w:t>RACH_ALL_ONE_PREAMBLE_SUCC</w:t>
            </w:r>
          </w:p>
        </w:tc>
        <w:tc>
          <w:tcPr>
            <w:tcW w:w="4395" w:type="dxa"/>
            <w:vMerge/>
            <w:vAlign w:val="center"/>
          </w:tcPr>
          <w:p w:rsidR="00AB337E" w:rsidP="002C04EF" w:rsidRDefault="00AB337E" w14:paraId="65321606" w14:textId="77777777">
            <w:pPr>
              <w:spacing w:before="60" w:after="60"/>
              <w:rPr>
                <w:lang w:val="en-GB"/>
              </w:rPr>
            </w:pPr>
          </w:p>
        </w:tc>
      </w:tr>
      <w:tr w:rsidR="00AB337E" w:rsidTr="002C04EF" w14:paraId="1BBB2042" w14:textId="77777777">
        <w:tc>
          <w:tcPr>
            <w:tcW w:w="1526" w:type="dxa"/>
            <w:vAlign w:val="center"/>
          </w:tcPr>
          <w:p w:rsidR="00AB337E" w:rsidP="002C04EF" w:rsidRDefault="00AB337E" w14:paraId="574D9BBD" w14:textId="77777777">
            <w:pPr>
              <w:spacing w:before="60" w:after="60"/>
              <w:jc w:val="both"/>
              <w:rPr>
                <w:lang w:val="en-GB"/>
              </w:rPr>
            </w:pPr>
            <w:r>
              <w:rPr>
                <w:lang w:val="en-GB"/>
              </w:rPr>
              <w:t>M8005C343</w:t>
            </w:r>
          </w:p>
        </w:tc>
        <w:tc>
          <w:tcPr>
            <w:tcW w:w="3685" w:type="dxa"/>
            <w:vAlign w:val="center"/>
          </w:tcPr>
          <w:p w:rsidR="00AB337E" w:rsidP="002C04EF" w:rsidRDefault="00AB337E" w14:paraId="575C8949" w14:textId="77777777">
            <w:pPr>
              <w:spacing w:before="60" w:after="60"/>
              <w:rPr>
                <w:lang w:val="en-GB"/>
              </w:rPr>
            </w:pPr>
            <w:r>
              <w:rPr>
                <w:lang w:val="en-GB"/>
              </w:rPr>
              <w:t>RACH_ALL_RETX_PREAMBLE_SUCC</w:t>
            </w:r>
          </w:p>
        </w:tc>
        <w:tc>
          <w:tcPr>
            <w:tcW w:w="4395" w:type="dxa"/>
            <w:vMerge/>
            <w:vAlign w:val="center"/>
          </w:tcPr>
          <w:p w:rsidR="00AB337E" w:rsidP="002C04EF" w:rsidRDefault="00AB337E" w14:paraId="140B9761" w14:textId="77777777">
            <w:pPr>
              <w:spacing w:before="60" w:after="60"/>
              <w:rPr>
                <w:lang w:val="en-GB"/>
              </w:rPr>
            </w:pPr>
          </w:p>
        </w:tc>
      </w:tr>
      <w:tr w:rsidR="00AB337E" w:rsidTr="002C04EF" w14:paraId="78A01409" w14:textId="77777777">
        <w:tc>
          <w:tcPr>
            <w:tcW w:w="1526" w:type="dxa"/>
            <w:vAlign w:val="center"/>
          </w:tcPr>
          <w:p w:rsidR="00AB337E" w:rsidP="002C04EF" w:rsidRDefault="00AB337E" w14:paraId="74D14A68" w14:textId="77777777">
            <w:pPr>
              <w:spacing w:before="60" w:after="60"/>
              <w:jc w:val="both"/>
              <w:rPr>
                <w:lang w:val="en-GB"/>
              </w:rPr>
            </w:pPr>
            <w:r>
              <w:rPr>
                <w:lang w:val="en-GB"/>
              </w:rPr>
              <w:t>M8005C344</w:t>
            </w:r>
          </w:p>
        </w:tc>
        <w:tc>
          <w:tcPr>
            <w:tcW w:w="3685" w:type="dxa"/>
            <w:vAlign w:val="center"/>
          </w:tcPr>
          <w:p w:rsidR="00AB337E" w:rsidP="002C04EF" w:rsidRDefault="00AB337E" w14:paraId="1C206E18" w14:textId="77777777">
            <w:pPr>
              <w:spacing w:before="60" w:after="60"/>
              <w:rPr>
                <w:lang w:val="en-GB"/>
              </w:rPr>
            </w:pPr>
            <w:r>
              <w:rPr>
                <w:lang w:val="en-GB"/>
              </w:rPr>
              <w:t>RACH_PREAMBLE_COLLISIONS</w:t>
            </w:r>
          </w:p>
        </w:tc>
        <w:tc>
          <w:tcPr>
            <w:tcW w:w="4395" w:type="dxa"/>
            <w:vMerge/>
            <w:vAlign w:val="center"/>
          </w:tcPr>
          <w:p w:rsidR="00AB337E" w:rsidP="002C04EF" w:rsidRDefault="00AB337E" w14:paraId="232C615E" w14:textId="77777777">
            <w:pPr>
              <w:spacing w:before="60" w:after="60"/>
              <w:rPr>
                <w:lang w:val="en-GB"/>
              </w:rPr>
            </w:pPr>
          </w:p>
        </w:tc>
      </w:tr>
      <w:tr w:rsidR="0064042F" w:rsidTr="002C04EF" w14:paraId="32611844" w14:textId="77777777">
        <w:tc>
          <w:tcPr>
            <w:tcW w:w="1526" w:type="dxa"/>
            <w:vAlign w:val="center"/>
          </w:tcPr>
          <w:p w:rsidR="0064042F" w:rsidP="002C04EF" w:rsidRDefault="0064042F" w14:paraId="302D82A6" w14:textId="77777777">
            <w:pPr>
              <w:spacing w:before="60" w:after="60"/>
              <w:jc w:val="both"/>
              <w:rPr>
                <w:lang w:val="en-GB"/>
              </w:rPr>
            </w:pPr>
            <w:r>
              <w:rPr>
                <w:lang w:val="en-GB"/>
              </w:rPr>
              <w:t>M8005C345</w:t>
            </w:r>
          </w:p>
        </w:tc>
        <w:tc>
          <w:tcPr>
            <w:tcW w:w="3685" w:type="dxa"/>
            <w:vAlign w:val="center"/>
          </w:tcPr>
          <w:p w:rsidR="0064042F" w:rsidP="002C04EF" w:rsidRDefault="0064042F" w14:paraId="5CF9EB00" w14:textId="77777777">
            <w:pPr>
              <w:spacing w:before="60" w:after="60"/>
              <w:rPr>
                <w:lang w:val="en-GB"/>
              </w:rPr>
            </w:pPr>
            <w:r>
              <w:rPr>
                <w:lang w:val="en-GB"/>
              </w:rPr>
              <w:t>RACH_TARGET_PREAMBLE_PWR</w:t>
            </w:r>
          </w:p>
        </w:tc>
        <w:tc>
          <w:tcPr>
            <w:tcW w:w="4395" w:type="dxa"/>
            <w:vAlign w:val="center"/>
          </w:tcPr>
          <w:p w:rsidR="0064042F" w:rsidP="002C04EF" w:rsidRDefault="00AB337E" w14:paraId="7AB950E3" w14:textId="77777777">
            <w:pPr>
              <w:spacing w:before="60" w:after="60"/>
              <w:rPr>
                <w:lang w:val="en-GB"/>
              </w:rPr>
            </w:pPr>
            <w:r>
              <w:rPr>
                <w:lang w:val="en-GB"/>
              </w:rPr>
              <w:t>Reflects the parameter value</w:t>
            </w:r>
          </w:p>
        </w:tc>
      </w:tr>
    </w:tbl>
    <w:p w:rsidRPr="00152E1F" w:rsidR="0064042F" w:rsidP="0064042F" w:rsidRDefault="0064042F" w14:paraId="51ECAFA9" w14:textId="52B3F25A">
      <w:pPr>
        <w:pStyle w:val="Caption"/>
        <w:rPr>
          <w:lang w:eastAsia="de-DE"/>
        </w:rPr>
      </w:pPr>
      <w:bookmarkStart w:name="_Ref495047498" w:id="187"/>
      <w:r w:rsidRPr="00152E1F">
        <w:t xml:space="preserve">Table </w:t>
      </w:r>
      <w:r>
        <w:fldChar w:fldCharType="begin"/>
      </w:r>
      <w:r>
        <w:instrText> SEQ Table \* ARABIC </w:instrText>
      </w:r>
      <w:r>
        <w:fldChar w:fldCharType="separate"/>
      </w:r>
      <w:r w:rsidR="001E21EC">
        <w:rPr>
          <w:noProof/>
        </w:rPr>
        <w:t>47</w:t>
      </w:r>
      <w:r>
        <w:fldChar w:fldCharType="end"/>
      </w:r>
      <w:bookmarkEnd w:id="187"/>
      <w:r w:rsidRPr="00152E1F">
        <w:t xml:space="preserve">: </w:t>
      </w:r>
      <w:r>
        <w:t xml:space="preserve">Counters </w:t>
      </w:r>
      <w:r w:rsidR="00AB337E">
        <w:t>associated with LTE1235 Optimisation of PRACH Power</w:t>
      </w:r>
    </w:p>
    <w:p w:rsidR="0064042F" w:rsidP="00A665F2" w:rsidRDefault="00A37CEB" w14:paraId="001BC0C3" w14:textId="5DD32D3E">
      <w:pPr>
        <w:autoSpaceDE w:val="0"/>
        <w:autoSpaceDN w:val="0"/>
        <w:adjustRightInd w:val="0"/>
        <w:spacing w:after="240"/>
        <w:jc w:val="both"/>
        <w:rPr>
          <w:bCs/>
          <w:lang w:eastAsia="de-DE"/>
        </w:rPr>
      </w:pPr>
      <w:r>
        <w:rPr>
          <w:bCs/>
          <w:lang w:eastAsia="de-DE"/>
        </w:rPr>
        <w:fldChar w:fldCharType="begin"/>
      </w:r>
      <w:r>
        <w:rPr>
          <w:bCs/>
          <w:lang w:eastAsia="de-DE"/>
        </w:rPr>
        <w:instrText xml:space="preserve"> REF _Ref495047910 \h </w:instrText>
      </w:r>
      <w:r>
        <w:rPr>
          <w:bCs/>
          <w:lang w:eastAsia="de-DE"/>
        </w:rPr>
      </w:r>
      <w:r>
        <w:rPr>
          <w:bCs/>
          <w:lang w:eastAsia="de-DE"/>
        </w:rPr>
        <w:fldChar w:fldCharType="separate"/>
      </w:r>
      <w:r w:rsidRPr="00590D36" w:rsidR="001E21EC">
        <w:t xml:space="preserve">Figure </w:t>
      </w:r>
      <w:r w:rsidR="001E21EC">
        <w:rPr>
          <w:noProof/>
        </w:rPr>
        <w:t>44</w:t>
      </w:r>
      <w:r>
        <w:rPr>
          <w:bCs/>
          <w:lang w:eastAsia="de-DE"/>
        </w:rPr>
        <w:fldChar w:fldCharType="end"/>
      </w:r>
      <w:r>
        <w:rPr>
          <w:bCs/>
          <w:lang w:eastAsia="de-DE"/>
        </w:rPr>
        <w:t xml:space="preserve"> illustrates an example UE Information Response message where the UE indicates that contention has been experienced.</w:t>
      </w:r>
      <w:r w:rsidR="00ED1EDE">
        <w:rPr>
          <w:bCs/>
          <w:lang w:eastAsia="de-DE"/>
        </w:rPr>
        <w:t xml:space="preserve"> Interpretation of this message is not completely clear because the UE reports only a single preamble has been used, while the UE must have used more than a single preamble if contention was experienced. Thus, some care is required when interpreting the counters associated with LTE1235.</w:t>
      </w:r>
    </w:p>
    <w:p w:rsidR="0064042F" w:rsidP="00A37CEB" w:rsidRDefault="00A37CEB" w14:paraId="43BEAE90" w14:textId="77777777">
      <w:pPr>
        <w:autoSpaceDE w:val="0"/>
        <w:autoSpaceDN w:val="0"/>
        <w:adjustRightInd w:val="0"/>
        <w:spacing w:after="0"/>
        <w:jc w:val="center"/>
        <w:rPr>
          <w:bCs/>
          <w:lang w:eastAsia="de-DE"/>
        </w:rPr>
      </w:pPr>
      <w:r>
        <w:rPr>
          <w:noProof/>
        </w:rPr>
        <w:drawing>
          <wp:inline distT="0" distB="0" distL="0" distR="0" wp14:anchorId="08D381EF" wp14:editId="352C6B7E">
            <wp:extent cx="5006763" cy="258361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14663" cy="2587692"/>
                    </a:xfrm>
                    <a:prstGeom prst="rect">
                      <a:avLst/>
                    </a:prstGeom>
                  </pic:spPr>
                </pic:pic>
              </a:graphicData>
            </a:graphic>
          </wp:inline>
        </w:drawing>
      </w:r>
    </w:p>
    <w:p w:rsidR="00A37CEB" w:rsidP="00A37CEB" w:rsidRDefault="00A37CEB" w14:paraId="053BAD39" w14:textId="7C73006B">
      <w:pPr>
        <w:pStyle w:val="Caption"/>
        <w:rPr>
          <w:lang w:eastAsia="de-DE"/>
        </w:rPr>
      </w:pPr>
      <w:bookmarkStart w:name="_Ref495047910" w:id="188"/>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44</w:t>
      </w:r>
      <w:r w:rsidR="00DC5272">
        <w:rPr>
          <w:noProof/>
        </w:rPr>
        <w:fldChar w:fldCharType="end"/>
      </w:r>
      <w:bookmarkEnd w:id="188"/>
      <w:r w:rsidRPr="00590D36">
        <w:t xml:space="preserve">: </w:t>
      </w:r>
      <w:r>
        <w:t>Example of UE reporting PRACH contention</w:t>
      </w:r>
    </w:p>
    <w:p w:rsidRPr="00A665F2" w:rsidR="00EF7849" w:rsidP="00A665F2" w:rsidRDefault="00CB3D12" w14:paraId="5D711C93" w14:textId="76C60238">
      <w:pPr>
        <w:autoSpaceDE w:val="0"/>
        <w:autoSpaceDN w:val="0"/>
        <w:adjustRightInd w:val="0"/>
        <w:spacing w:after="240"/>
        <w:jc w:val="both"/>
        <w:rPr>
          <w:bCs/>
          <w:lang w:eastAsia="de-DE"/>
        </w:rPr>
      </w:pPr>
      <w:r>
        <w:rPr>
          <w:bCs/>
          <w:lang w:eastAsia="de-DE"/>
        </w:rPr>
        <w:t xml:space="preserve">The LTE581: PRACH Management </w:t>
      </w:r>
      <w:r w:rsidR="00A665F2">
        <w:rPr>
          <w:bCs/>
          <w:lang w:eastAsia="de-DE"/>
        </w:rPr>
        <w:t xml:space="preserve">feature runs as part of </w:t>
      </w:r>
      <w:r w:rsidR="008A4976">
        <w:rPr>
          <w:bCs/>
          <w:lang w:eastAsia="de-DE"/>
        </w:rPr>
        <w:t>EdenNET</w:t>
      </w:r>
      <w:r w:rsidR="00A665F2">
        <w:rPr>
          <w:bCs/>
          <w:lang w:eastAsia="de-DE"/>
        </w:rPr>
        <w:t xml:space="preserve"> within the OSS.</w:t>
      </w:r>
      <w:r w:rsidR="0035075F">
        <w:rPr>
          <w:bCs/>
          <w:lang w:eastAsia="de-DE"/>
        </w:rPr>
        <w:t xml:space="preserve"> It represents an Auto Configuration function and operates </w:t>
      </w:r>
      <w:proofErr w:type="gramStart"/>
      <w:r w:rsidR="0035075F">
        <w:rPr>
          <w:bCs/>
          <w:lang w:eastAsia="de-DE"/>
        </w:rPr>
        <w:t>similar to</w:t>
      </w:r>
      <w:proofErr w:type="gramEnd"/>
      <w:r w:rsidR="0035075F">
        <w:rPr>
          <w:bCs/>
          <w:lang w:eastAsia="de-DE"/>
        </w:rPr>
        <w:t xml:space="preserve"> a planning tool.</w:t>
      </w:r>
      <w:r w:rsidR="00A665F2">
        <w:rPr>
          <w:bCs/>
          <w:lang w:eastAsia="de-DE"/>
        </w:rPr>
        <w:t xml:space="preserve"> It uses site location information</w:t>
      </w:r>
      <w:r w:rsidR="0035075F">
        <w:rPr>
          <w:bCs/>
          <w:lang w:eastAsia="de-DE"/>
        </w:rPr>
        <w:t xml:space="preserve"> and expected cell range information</w:t>
      </w:r>
      <w:r w:rsidR="00A665F2">
        <w:rPr>
          <w:bCs/>
          <w:lang w:eastAsia="de-DE"/>
        </w:rPr>
        <w:t xml:space="preserve"> to plan values for the </w:t>
      </w:r>
      <w:r w:rsidRPr="00EE6EA1" w:rsidR="00A665F2">
        <w:rPr>
          <w:b/>
          <w:color w:val="7F7F7F"/>
          <w:lang w:eastAsia="de-DE"/>
        </w:rPr>
        <w:t xml:space="preserve">prachCS, prachConfIndex, prachFreqOff </w:t>
      </w:r>
      <w:r w:rsidRPr="002614FF" w:rsidR="00A665F2">
        <w:rPr>
          <w:color w:val="7F7F7F"/>
          <w:lang w:eastAsia="de-DE"/>
        </w:rPr>
        <w:t>and</w:t>
      </w:r>
      <w:r w:rsidRPr="00EE6EA1" w:rsidR="00A665F2">
        <w:rPr>
          <w:b/>
          <w:color w:val="7F7F7F"/>
          <w:lang w:eastAsia="de-DE"/>
        </w:rPr>
        <w:t xml:space="preserve"> rootSeqIndex</w:t>
      </w:r>
      <w:r w:rsidR="00A665F2">
        <w:rPr>
          <w:lang w:eastAsia="de-DE"/>
        </w:rPr>
        <w:t xml:space="preserve"> parameter set.</w:t>
      </w:r>
      <w:r w:rsidR="00A665F2">
        <w:rPr>
          <w:bCs/>
          <w:lang w:eastAsia="de-DE"/>
        </w:rPr>
        <w:t xml:space="preserve"> </w:t>
      </w:r>
      <w:r w:rsidR="00EF7849">
        <w:rPr>
          <w:lang w:eastAsia="de-DE"/>
        </w:rPr>
        <w:t xml:space="preserve">The allocation of parameters is done only for planned LNCELs and the combination of assigned values must be unique within </w:t>
      </w:r>
      <w:r w:rsidR="00EF7849">
        <w:rPr>
          <w:lang w:eastAsia="de-DE"/>
        </w:rPr>
        <w:lastRenderedPageBreak/>
        <w:t>the PRACH reuse distance. Screenshot below shows the preference settings for the PRACH management feature.</w:t>
      </w:r>
    </w:p>
    <w:p w:rsidR="00EF7849" w:rsidP="00EF7849" w:rsidRDefault="00EF7849" w14:paraId="57622E6F" w14:textId="77777777">
      <w:pPr>
        <w:autoSpaceDE w:val="0"/>
        <w:autoSpaceDN w:val="0"/>
        <w:adjustRightInd w:val="0"/>
        <w:spacing w:after="0"/>
        <w:jc w:val="center"/>
        <w:rPr>
          <w:b/>
          <w:color w:val="FFFFFF" w:themeColor="text1" w:themeTint="80"/>
          <w:lang w:eastAsia="de-DE"/>
        </w:rPr>
      </w:pPr>
      <w:r>
        <w:rPr>
          <w:b/>
          <w:noProof/>
          <w:color w:val="FFFFFF" w:themeColor="text1" w:themeTint="80"/>
          <w:lang w:val="en-GB" w:eastAsia="en-GB"/>
        </w:rPr>
        <w:drawing>
          <wp:inline distT="0" distB="0" distL="0" distR="0" wp14:anchorId="0424870F" wp14:editId="085E0C77">
            <wp:extent cx="4752975" cy="2783342"/>
            <wp:effectExtent l="19050" t="19050" r="28575" b="17008"/>
            <wp:docPr id="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srcRect/>
                    <a:stretch>
                      <a:fillRect/>
                    </a:stretch>
                  </pic:blipFill>
                  <pic:spPr bwMode="auto">
                    <a:xfrm>
                      <a:off x="0" y="0"/>
                      <a:ext cx="4752975" cy="2783342"/>
                    </a:xfrm>
                    <a:prstGeom prst="rect">
                      <a:avLst/>
                    </a:prstGeom>
                    <a:noFill/>
                    <a:ln w="9525">
                      <a:solidFill>
                        <a:schemeClr val="accent1"/>
                      </a:solidFill>
                      <a:miter lim="800000"/>
                      <a:headEnd/>
                      <a:tailEnd/>
                    </a:ln>
                  </pic:spPr>
                </pic:pic>
              </a:graphicData>
            </a:graphic>
          </wp:inline>
        </w:drawing>
      </w:r>
    </w:p>
    <w:p w:rsidR="0035075F" w:rsidP="005C1A9A" w:rsidRDefault="0035075F" w14:paraId="6C9C3BE7" w14:textId="22E03567">
      <w:pPr>
        <w:pStyle w:val="Caption"/>
      </w:pPr>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45</w:t>
      </w:r>
      <w:r w:rsidR="00DC5272">
        <w:rPr>
          <w:noProof/>
        </w:rPr>
        <w:fldChar w:fldCharType="end"/>
      </w:r>
      <w:r w:rsidRPr="00590D36">
        <w:t xml:space="preserve">: </w:t>
      </w:r>
      <w:r>
        <w:t xml:space="preserve">LTE581 PRACH Management feature </w:t>
      </w:r>
    </w:p>
    <w:p w:rsidR="00EF7849" w:rsidP="00EF7849" w:rsidRDefault="00EF7849" w14:paraId="40B2F61E" w14:textId="77777777">
      <w:pPr>
        <w:autoSpaceDE w:val="0"/>
        <w:autoSpaceDN w:val="0"/>
        <w:adjustRightInd w:val="0"/>
        <w:spacing w:after="0"/>
        <w:jc w:val="center"/>
        <w:rPr>
          <w:b/>
          <w:color w:val="FFFFFF" w:themeColor="text1" w:themeTint="80"/>
          <w:lang w:eastAsia="de-DE"/>
        </w:rPr>
      </w:pPr>
    </w:p>
    <w:p w:rsidR="00053533" w:rsidRDefault="00053533" w14:paraId="2C98B7A3" w14:textId="77777777">
      <w:pPr>
        <w:spacing w:after="200"/>
        <w:rPr>
          <w:lang w:eastAsia="de-DE"/>
        </w:rPr>
      </w:pPr>
    </w:p>
    <w:p w:rsidR="00F34451" w:rsidRDefault="00F34451" w14:paraId="79C9C0C7" w14:textId="77777777">
      <w:pPr>
        <w:spacing w:after="200"/>
        <w:rPr>
          <w:rFonts w:ascii="Nokia Pure Text Light" w:hAnsi="Nokia Pure Text Light" w:eastAsiaTheme="majorEastAsia" w:cstheme="majorBidi"/>
          <w:color w:val="124191" w:themeColor="background1"/>
          <w:szCs w:val="26"/>
          <w:lang w:val="en-GB"/>
        </w:rPr>
      </w:pPr>
      <w:bookmarkStart w:name="_Toc423354386" w:id="189"/>
      <w:bookmarkStart w:name="_Toc423354657" w:id="190"/>
      <w:bookmarkStart w:name="_Toc423354766" w:id="191"/>
      <w:r>
        <w:br w:type="page"/>
      </w:r>
    </w:p>
    <w:p w:rsidR="00455AD7" w:rsidP="005C1A9A" w:rsidRDefault="00455AD7" w14:paraId="4BF586F5" w14:textId="051BA3C9">
      <w:pPr>
        <w:pStyle w:val="Heading2"/>
      </w:pPr>
      <w:bookmarkStart w:name="_Ref41919485" w:id="192"/>
      <w:bookmarkStart w:name="_Toc41974638" w:id="193"/>
      <w:r w:rsidRPr="00507539">
        <w:lastRenderedPageBreak/>
        <w:t>Radio Admission Control</w:t>
      </w:r>
      <w:bookmarkEnd w:id="181"/>
      <w:bookmarkEnd w:id="189"/>
      <w:bookmarkEnd w:id="190"/>
      <w:bookmarkEnd w:id="191"/>
      <w:bookmarkEnd w:id="192"/>
      <w:bookmarkEnd w:id="193"/>
    </w:p>
    <w:p w:rsidR="007878A1" w:rsidP="00B62E97" w:rsidRDefault="007878A1" w14:paraId="254737CD" w14:textId="77777777">
      <w:pPr>
        <w:pStyle w:val="Heading3"/>
        <w:rPr>
          <w:lang w:val="en-GB"/>
        </w:rPr>
      </w:pPr>
      <w:bookmarkStart w:name="_Toc423354387" w:id="194"/>
      <w:bookmarkStart w:name="_Toc423354658" w:id="195"/>
      <w:bookmarkStart w:name="_Toc423354767" w:id="196"/>
      <w:r w:rsidRPr="00B62E97">
        <w:t>Introduction</w:t>
      </w:r>
      <w:bookmarkEnd w:id="194"/>
      <w:bookmarkEnd w:id="195"/>
      <w:bookmarkEnd w:id="196"/>
    </w:p>
    <w:p w:rsidR="007878A1" w:rsidP="00901398" w:rsidRDefault="00B3796E" w14:paraId="3834824C" w14:textId="77777777">
      <w:pPr>
        <w:pStyle w:val="MAINBODY"/>
        <w:spacing w:after="120"/>
      </w:pPr>
      <w:r>
        <w:t xml:space="preserve">Radio Admission Control (RAC) is responsible for admitting or rejecting requests for new RRC connections and new radio bearers. </w:t>
      </w:r>
      <w:r w:rsidR="00FD31BC">
        <w:t>These requests occur during:</w:t>
      </w:r>
    </w:p>
    <w:p w:rsidR="00B3796E" w:rsidP="005F6D56" w:rsidRDefault="00B3796E" w14:paraId="51777ABF" w14:textId="77777777">
      <w:pPr>
        <w:pStyle w:val="ListParagraph"/>
        <w:numPr>
          <w:ilvl w:val="0"/>
          <w:numId w:val="39"/>
        </w:numPr>
        <w:rPr>
          <w:lang w:val="en-GB"/>
        </w:rPr>
      </w:pPr>
      <w:r>
        <w:rPr>
          <w:lang w:val="en-GB"/>
        </w:rPr>
        <w:t>RRC connection establishment</w:t>
      </w:r>
    </w:p>
    <w:p w:rsidR="00B3796E" w:rsidP="005F6D56" w:rsidRDefault="00B3796E" w14:paraId="6FACC2C2" w14:textId="77777777">
      <w:pPr>
        <w:pStyle w:val="ListParagraph"/>
        <w:numPr>
          <w:ilvl w:val="0"/>
          <w:numId w:val="39"/>
        </w:numPr>
        <w:rPr>
          <w:lang w:val="en-GB"/>
        </w:rPr>
      </w:pPr>
      <w:r>
        <w:rPr>
          <w:lang w:val="en-GB"/>
        </w:rPr>
        <w:t>RRC connection re-establishment</w:t>
      </w:r>
    </w:p>
    <w:p w:rsidR="00B3796E" w:rsidP="005F6D56" w:rsidRDefault="00FD31BC" w14:paraId="51B8705B" w14:textId="77777777">
      <w:pPr>
        <w:pStyle w:val="ListParagraph"/>
        <w:numPr>
          <w:ilvl w:val="0"/>
          <w:numId w:val="39"/>
        </w:numPr>
        <w:rPr>
          <w:lang w:val="en-GB"/>
        </w:rPr>
      </w:pPr>
      <w:r>
        <w:rPr>
          <w:lang w:val="en-GB"/>
        </w:rPr>
        <w:t>d</w:t>
      </w:r>
      <w:r w:rsidR="00B3796E">
        <w:rPr>
          <w:lang w:val="en-GB"/>
        </w:rPr>
        <w:t>efault bearer establishment</w:t>
      </w:r>
    </w:p>
    <w:p w:rsidR="00B3796E" w:rsidP="005F6D56" w:rsidRDefault="00FD31BC" w14:paraId="2BBB31D8" w14:textId="77777777">
      <w:pPr>
        <w:pStyle w:val="ListParagraph"/>
        <w:numPr>
          <w:ilvl w:val="0"/>
          <w:numId w:val="39"/>
        </w:numPr>
        <w:rPr>
          <w:lang w:val="en-GB"/>
        </w:rPr>
      </w:pPr>
      <w:r>
        <w:rPr>
          <w:lang w:val="en-GB"/>
        </w:rPr>
        <w:t>d</w:t>
      </w:r>
      <w:r w:rsidR="00B3796E">
        <w:rPr>
          <w:lang w:val="en-GB"/>
        </w:rPr>
        <w:t>edicated bearer establishment</w:t>
      </w:r>
    </w:p>
    <w:p w:rsidR="00B3796E" w:rsidP="005F6D56" w:rsidRDefault="00FD31BC" w14:paraId="4773FCB1" w14:textId="77777777">
      <w:pPr>
        <w:pStyle w:val="ListParagraph"/>
        <w:numPr>
          <w:ilvl w:val="0"/>
          <w:numId w:val="39"/>
        </w:numPr>
        <w:rPr>
          <w:lang w:val="en-GB"/>
        </w:rPr>
      </w:pPr>
      <w:r>
        <w:rPr>
          <w:lang w:val="en-GB"/>
        </w:rPr>
        <w:t>i</w:t>
      </w:r>
      <w:r w:rsidR="00B3796E">
        <w:rPr>
          <w:lang w:val="en-GB"/>
        </w:rPr>
        <w:t>ncoming handover</w:t>
      </w:r>
    </w:p>
    <w:p w:rsidR="00FD31BC" w:rsidP="005F6D56" w:rsidRDefault="00FD31BC" w14:paraId="47B1E83E" w14:textId="77777777">
      <w:pPr>
        <w:pStyle w:val="ListParagraph"/>
        <w:numPr>
          <w:ilvl w:val="0"/>
          <w:numId w:val="39"/>
        </w:numPr>
        <w:rPr>
          <w:lang w:val="en-GB"/>
        </w:rPr>
      </w:pPr>
      <w:r>
        <w:rPr>
          <w:lang w:val="en-GB"/>
        </w:rPr>
        <w:t>configuring a secondary cell for Carrier Aggregation</w:t>
      </w:r>
    </w:p>
    <w:p w:rsidR="00B3796E" w:rsidP="00FD31BC" w:rsidRDefault="00FD31BC" w14:paraId="0F27797A" w14:textId="77777777">
      <w:pPr>
        <w:pStyle w:val="MAINBODY"/>
      </w:pPr>
      <w:r>
        <w:t>RAC has cell level scope so decisions are based upon the load within a specific cell.</w:t>
      </w:r>
    </w:p>
    <w:p w:rsidR="003F164F" w:rsidP="00FD31BC" w:rsidRDefault="005B1A53" w14:paraId="786C06D2" w14:textId="2BB866B8">
      <w:pPr>
        <w:pStyle w:val="MAINBODY"/>
      </w:pPr>
      <w:r>
        <w:t xml:space="preserve">Increasing admission control thresholds for the number of RRC connections requires an increased resource allocation for the PUCCH (and a corresponding resource reduction for the PUSCH). </w:t>
      </w:r>
      <w:r w:rsidR="009E1B44">
        <w:t>Thus,</w:t>
      </w:r>
      <w:r>
        <w:t xml:space="preserve"> admission control thresholds should not be set unnecessarily high. There should be a balance which keeps the PUCCH overhead to a reasonable level while also avoiding blocking. The capacity upgrade process should involve increasing the admission thresholds and the corresponding PUCCH resource allocation as the quantity of traffic increases. </w:t>
      </w:r>
    </w:p>
    <w:p w:rsidR="00FD31BC" w:rsidP="00FD31BC" w:rsidRDefault="00FD31BC" w14:paraId="634EADC2" w14:textId="77777777">
      <w:pPr>
        <w:pStyle w:val="MAINBODY"/>
      </w:pPr>
      <w:r>
        <w:t>RAC for RRC connections (establishment, re-establishment</w:t>
      </w:r>
      <w:r w:rsidR="00901398">
        <w:t>,</w:t>
      </w:r>
      <w:r>
        <w:t xml:space="preserve"> incoming handovers</w:t>
      </w:r>
      <w:r w:rsidR="00901398">
        <w:t>, secondary cell addition</w:t>
      </w:r>
      <w:r>
        <w:t>) is counter based.</w:t>
      </w:r>
      <w:r w:rsidR="006969C3">
        <w:t xml:space="preserve"> The number of connections can be limited by </w:t>
      </w:r>
      <w:proofErr w:type="gramStart"/>
      <w:r w:rsidR="006969C3">
        <w:t>parameter controlled</w:t>
      </w:r>
      <w:proofErr w:type="gramEnd"/>
      <w:r w:rsidR="006969C3">
        <w:t xml:space="preserve"> admission thresholds, e.g. a cell is configured to admit a maximum of 300 RRC connections. Additional margins can be included for incoming handovers and emergency call sessio</w:t>
      </w:r>
      <w:r w:rsidR="00B455EF">
        <w:t>ns</w:t>
      </w:r>
      <w:r w:rsidR="006969C3">
        <w:t>.</w:t>
      </w:r>
      <w:r w:rsidR="00B455EF">
        <w:t xml:space="preserve"> In all cases, the PUCCH must be dimensioned to support the appropriate number of RRC connections.</w:t>
      </w:r>
    </w:p>
    <w:p w:rsidR="006969C3" w:rsidP="00FD31BC" w:rsidRDefault="006969C3" w14:paraId="5C6CD4E6" w14:textId="77777777">
      <w:pPr>
        <w:pStyle w:val="MAINBODY"/>
      </w:pPr>
      <w:r>
        <w:t>RAC for data radio bearers can be divided into:</w:t>
      </w:r>
    </w:p>
    <w:p w:rsidRPr="006969C3" w:rsidR="006969C3" w:rsidP="00777DEB" w:rsidRDefault="006969C3" w14:paraId="56306B32" w14:textId="77777777">
      <w:pPr>
        <w:pStyle w:val="MAINBODY"/>
        <w:spacing w:after="120"/>
        <w:ind w:firstLine="357"/>
        <w:rPr>
          <w:u w:val="single"/>
        </w:rPr>
      </w:pPr>
      <w:r w:rsidRPr="006969C3">
        <w:rPr>
          <w:u w:val="single"/>
        </w:rPr>
        <w:t>Smart Admission Control disabled</w:t>
      </w:r>
    </w:p>
    <w:p w:rsidR="006969C3" w:rsidP="005F6D56" w:rsidRDefault="006969C3" w14:paraId="1A8D4FBB" w14:textId="77777777">
      <w:pPr>
        <w:pStyle w:val="MAINBODY"/>
        <w:numPr>
          <w:ilvl w:val="0"/>
          <w:numId w:val="40"/>
        </w:numPr>
        <w:spacing w:after="120"/>
        <w:ind w:left="714" w:hanging="357"/>
        <w:contextualSpacing/>
      </w:pPr>
      <w:r>
        <w:t>number of active UE</w:t>
      </w:r>
    </w:p>
    <w:p w:rsidR="006969C3" w:rsidP="005F6D56" w:rsidRDefault="006969C3" w14:paraId="3A38885C" w14:textId="77777777">
      <w:pPr>
        <w:pStyle w:val="MAINBODY"/>
        <w:numPr>
          <w:ilvl w:val="0"/>
          <w:numId w:val="40"/>
        </w:numPr>
        <w:spacing w:after="120"/>
        <w:ind w:left="714" w:hanging="357"/>
        <w:contextualSpacing/>
      </w:pPr>
      <w:r>
        <w:t>number of data radio bearers</w:t>
      </w:r>
    </w:p>
    <w:p w:rsidR="003F164F" w:rsidP="005F6D56" w:rsidRDefault="003F164F" w14:paraId="25D3F994" w14:textId="77777777">
      <w:pPr>
        <w:pStyle w:val="MAINBODY"/>
        <w:numPr>
          <w:ilvl w:val="0"/>
          <w:numId w:val="40"/>
        </w:numPr>
        <w:spacing w:after="120"/>
      </w:pPr>
      <w:r>
        <w:t xml:space="preserve">number of </w:t>
      </w:r>
      <w:r w:rsidR="00B455EF">
        <w:t>QCI 1</w:t>
      </w:r>
      <w:r>
        <w:t xml:space="preserve"> data radio bearers</w:t>
      </w:r>
    </w:p>
    <w:p w:rsidRPr="006969C3" w:rsidR="006969C3" w:rsidP="00777DEB" w:rsidRDefault="006969C3" w14:paraId="501A7988" w14:textId="77777777">
      <w:pPr>
        <w:pStyle w:val="MAINBODY"/>
        <w:spacing w:after="120"/>
        <w:ind w:firstLine="357"/>
        <w:rPr>
          <w:u w:val="single"/>
        </w:rPr>
      </w:pPr>
      <w:r>
        <w:rPr>
          <w:u w:val="single"/>
        </w:rPr>
        <w:t>Smart Admission Control en</w:t>
      </w:r>
      <w:r w:rsidRPr="006969C3">
        <w:rPr>
          <w:u w:val="single"/>
        </w:rPr>
        <w:t>abled</w:t>
      </w:r>
    </w:p>
    <w:p w:rsidR="006969C3" w:rsidP="005F6D56" w:rsidRDefault="006969C3" w14:paraId="22B53D49" w14:textId="77777777">
      <w:pPr>
        <w:pStyle w:val="MAINBODY"/>
        <w:numPr>
          <w:ilvl w:val="0"/>
          <w:numId w:val="40"/>
        </w:numPr>
        <w:spacing w:after="120"/>
        <w:ind w:left="714" w:hanging="357"/>
        <w:contextualSpacing/>
      </w:pPr>
      <w:r>
        <w:t>number of active UE</w:t>
      </w:r>
    </w:p>
    <w:p w:rsidR="006969C3" w:rsidP="005F6D56" w:rsidRDefault="006969C3" w14:paraId="1DFCDC0F" w14:textId="77777777">
      <w:pPr>
        <w:pStyle w:val="MAINBODY"/>
        <w:numPr>
          <w:ilvl w:val="0"/>
          <w:numId w:val="40"/>
        </w:numPr>
        <w:spacing w:after="120"/>
        <w:ind w:left="714" w:hanging="357"/>
        <w:contextualSpacing/>
      </w:pPr>
      <w:r>
        <w:t>number data radio bearers</w:t>
      </w:r>
    </w:p>
    <w:p w:rsidR="006969C3" w:rsidP="005F6D56" w:rsidRDefault="003F164F" w14:paraId="0892EA51" w14:textId="77777777">
      <w:pPr>
        <w:pStyle w:val="MAINBODY"/>
        <w:numPr>
          <w:ilvl w:val="0"/>
          <w:numId w:val="40"/>
        </w:numPr>
        <w:spacing w:after="120"/>
      </w:pPr>
      <w:r>
        <w:t xml:space="preserve">resource block utilisation </w:t>
      </w:r>
      <w:r w:rsidR="00DC59B0">
        <w:t>for</w:t>
      </w:r>
      <w:r>
        <w:t xml:space="preserve"> GBR</w:t>
      </w:r>
      <w:r w:rsidR="00DC59B0">
        <w:t xml:space="preserve"> (QCI 1,2,3,4)</w:t>
      </w:r>
      <w:r>
        <w:t xml:space="preserve"> data radio bearers</w:t>
      </w:r>
    </w:p>
    <w:p w:rsidR="00B3796E" w:rsidP="00DC59B0" w:rsidRDefault="00DC59B0" w14:paraId="0733E81E" w14:textId="77777777">
      <w:pPr>
        <w:pStyle w:val="MAINBODY"/>
        <w:spacing w:after="120"/>
        <w:contextualSpacing/>
      </w:pPr>
      <w:r>
        <w:t xml:space="preserve">An </w:t>
      </w:r>
      <w:r w:rsidR="00A9318A">
        <w:t>‘</w:t>
      </w:r>
      <w:r>
        <w:t>active UE</w:t>
      </w:r>
      <w:r w:rsidR="00A9318A">
        <w:t>’</w:t>
      </w:r>
      <w:r>
        <w:t xml:space="preserve"> is a UE with one o</w:t>
      </w:r>
      <w:r w:rsidR="00797B23">
        <w:t>r</w:t>
      </w:r>
      <w:r>
        <w:t xml:space="preserve"> more data radio bearers. In general, the number of active UE is similar to the number of RRC connections because there </w:t>
      </w:r>
      <w:proofErr w:type="gramStart"/>
      <w:r>
        <w:t>are</w:t>
      </w:r>
      <w:proofErr w:type="gramEnd"/>
      <w:r>
        <w:t xml:space="preserve"> relatively few UE with only signalling radio bearers. The parameter used to enable smart admission control (LNBTS-</w:t>
      </w:r>
      <w:proofErr w:type="spellStart"/>
      <w:r>
        <w:lastRenderedPageBreak/>
        <w:t>actEnhAcAndGbrServices</w:t>
      </w:r>
      <w:proofErr w:type="spellEnd"/>
      <w:r>
        <w:t>) also enables bearers with QCI 2, 3 and 4. In addition, it enables pre-emption based upon the Allocation and Retention Priority (ARP).</w:t>
      </w:r>
    </w:p>
    <w:p w:rsidR="0036315B" w:rsidP="00DC59B0" w:rsidRDefault="0036315B" w14:paraId="6D5C6D56" w14:textId="77777777">
      <w:pPr>
        <w:pStyle w:val="MAINBODY"/>
        <w:spacing w:after="120"/>
        <w:contextualSpacing/>
      </w:pPr>
    </w:p>
    <w:p w:rsidR="0036315B" w:rsidP="005C1A9A" w:rsidRDefault="0036315B" w14:paraId="0DDB5D0E" w14:textId="77777777">
      <w:pPr>
        <w:pStyle w:val="Heading3"/>
        <w:rPr>
          <w:lang w:val="en-GB"/>
        </w:rPr>
      </w:pPr>
      <w:bookmarkStart w:name="_Toc423354388" w:id="197"/>
      <w:bookmarkStart w:name="_Toc423354659" w:id="198"/>
      <w:bookmarkStart w:name="_Toc423354768" w:id="199"/>
      <w:r>
        <w:rPr>
          <w:lang w:val="en-GB"/>
        </w:rPr>
        <w:t>Typical Issues</w:t>
      </w:r>
      <w:bookmarkEnd w:id="197"/>
      <w:bookmarkEnd w:id="198"/>
      <w:bookmarkEnd w:id="199"/>
    </w:p>
    <w:p w:rsidR="0036315B" w:rsidP="0036315B" w:rsidRDefault="0036315B" w14:paraId="338D8946" w14:textId="77777777">
      <w:pPr>
        <w:pStyle w:val="MAINBODY"/>
      </w:pPr>
      <w:r>
        <w:t>Issues with Radio Admission Control can be caused by:</w:t>
      </w:r>
    </w:p>
    <w:p w:rsidRPr="003F164F" w:rsidR="0036315B" w:rsidP="005F6D56" w:rsidRDefault="0036315B" w14:paraId="57D81C31" w14:textId="77777777">
      <w:pPr>
        <w:pStyle w:val="MAINBODY"/>
        <w:numPr>
          <w:ilvl w:val="0"/>
          <w:numId w:val="41"/>
        </w:numPr>
        <w:rPr>
          <w:u w:val="single"/>
        </w:rPr>
      </w:pPr>
      <w:r w:rsidRPr="003F164F">
        <w:rPr>
          <w:u w:val="single"/>
        </w:rPr>
        <w:t>Inadequate PUCCH dimensioning</w:t>
      </w:r>
    </w:p>
    <w:p w:rsidR="0036315B" w:rsidP="0036315B" w:rsidRDefault="0036315B" w14:paraId="18BE74DF" w14:textId="18589A71">
      <w:pPr>
        <w:pStyle w:val="MAINBODY"/>
        <w:ind w:left="720"/>
      </w:pPr>
      <w:r>
        <w:t>Admission Control will check the availability of PUCCH resources when admitting a new RRC connection. The connection will be rejected if the PUCCH resources are already fully utilised. The allocation of PUCCH resources should be aligned with the maximum number of RRC connections permitted within a cell (accounting for any headroom provided for emergency calls).</w:t>
      </w:r>
      <w:r w:rsidR="00CB3D12">
        <w:t xml:space="preserve"> PUCCH dimensioning is described in </w:t>
      </w:r>
      <w:r w:rsidR="003159A7">
        <w:fldChar w:fldCharType="begin"/>
      </w:r>
      <w:r w:rsidR="00CB3D12">
        <w:instrText xml:space="preserve"> REF _Ref404589968 \r \h </w:instrText>
      </w:r>
      <w:r w:rsidR="003159A7">
        <w:fldChar w:fldCharType="separate"/>
      </w:r>
      <w:r w:rsidR="001E21EC">
        <w:t>[2]</w:t>
      </w:r>
      <w:r w:rsidR="003159A7">
        <w:fldChar w:fldCharType="end"/>
      </w:r>
      <w:r w:rsidR="00CB3D12">
        <w:t>.</w:t>
      </w:r>
    </w:p>
    <w:p w:rsidRPr="003F164F" w:rsidR="0036315B" w:rsidP="005F6D56" w:rsidRDefault="0036315B" w14:paraId="5D964628" w14:textId="77777777">
      <w:pPr>
        <w:pStyle w:val="MAINBODY"/>
        <w:numPr>
          <w:ilvl w:val="0"/>
          <w:numId w:val="41"/>
        </w:numPr>
        <w:rPr>
          <w:u w:val="single"/>
        </w:rPr>
      </w:pPr>
      <w:r w:rsidRPr="003F164F">
        <w:rPr>
          <w:u w:val="single"/>
        </w:rPr>
        <w:t>Admission</w:t>
      </w:r>
      <w:r>
        <w:rPr>
          <w:u w:val="single"/>
        </w:rPr>
        <w:t xml:space="preserve"> thresholds set too low</w:t>
      </w:r>
    </w:p>
    <w:p w:rsidR="0036315B" w:rsidP="0036315B" w:rsidRDefault="0036315B" w14:paraId="690E60BE" w14:textId="77777777">
      <w:pPr>
        <w:pStyle w:val="MAINBODY"/>
        <w:ind w:left="720"/>
      </w:pPr>
      <w:r>
        <w:t>The parameterised admission thresholds may be set too low for the quantity of traffic within a cell. Admission thresholds may be configured with a relatively low value for commercial reasons if the operator has an agreement for a specific number of connections.</w:t>
      </w:r>
    </w:p>
    <w:p w:rsidRPr="003F164F" w:rsidR="0036315B" w:rsidP="005F6D56" w:rsidRDefault="0036315B" w14:paraId="67A24EA9" w14:textId="77777777">
      <w:pPr>
        <w:pStyle w:val="MAINBODY"/>
        <w:numPr>
          <w:ilvl w:val="0"/>
          <w:numId w:val="41"/>
        </w:numPr>
        <w:rPr>
          <w:u w:val="single"/>
        </w:rPr>
      </w:pPr>
      <w:r>
        <w:rPr>
          <w:u w:val="single"/>
        </w:rPr>
        <w:t>Inactivity timer set too long</w:t>
      </w:r>
    </w:p>
    <w:p w:rsidR="0036315B" w:rsidP="0036315B" w:rsidRDefault="0036315B" w14:paraId="58B089FA" w14:textId="77777777">
      <w:pPr>
        <w:pStyle w:val="MAINBODY"/>
        <w:ind w:left="720"/>
      </w:pPr>
      <w:r>
        <w:t>Increasing the RRC connected -&gt; RRC idle inactivity timer increases the number of connections kept in the RRC connected state. This may be done to reduce ping-pong between idle and connected states, or to reduce end-user delays. Configuring an inactivity timer which is relatively long increases the probability of reaching the admission control thresholds for RRC connections, active UE and data radio bearers.</w:t>
      </w:r>
    </w:p>
    <w:p w:rsidRPr="003F164F" w:rsidR="0036315B" w:rsidP="005F6D56" w:rsidRDefault="0036315B" w14:paraId="07AA1AD5" w14:textId="77777777">
      <w:pPr>
        <w:pStyle w:val="MAINBODY"/>
        <w:numPr>
          <w:ilvl w:val="0"/>
          <w:numId w:val="41"/>
        </w:numPr>
        <w:rPr>
          <w:u w:val="single"/>
        </w:rPr>
      </w:pPr>
      <w:r>
        <w:rPr>
          <w:u w:val="single"/>
        </w:rPr>
        <w:t>Aggressive Traffic Management</w:t>
      </w:r>
    </w:p>
    <w:p w:rsidR="0036315B" w:rsidP="0036315B" w:rsidRDefault="0036315B" w14:paraId="23D41D25" w14:textId="77777777">
      <w:pPr>
        <w:pStyle w:val="MAINBODY"/>
        <w:ind w:left="720"/>
      </w:pPr>
      <w:r>
        <w:t xml:space="preserve">Operators may adopt a strategy to push as much traffic as possible towards a specific RF carrier. This is often appropriate while the penetration of LTE devices is </w:t>
      </w:r>
      <w:proofErr w:type="gramStart"/>
      <w:r>
        <w:t>relative</w:t>
      </w:r>
      <w:proofErr w:type="gramEnd"/>
      <w:r>
        <w:t xml:space="preserve"> low. As the penetration of devices increases then it can lead to congestion and admission control blocking.</w:t>
      </w:r>
    </w:p>
    <w:p w:rsidR="0036315B" w:rsidP="0036315B" w:rsidRDefault="0036315B" w14:paraId="1B6EDE06" w14:textId="77777777">
      <w:pPr>
        <w:rPr>
          <w:lang w:val="en-GB"/>
        </w:rPr>
      </w:pPr>
    </w:p>
    <w:p w:rsidRPr="00507539" w:rsidR="007878A1" w:rsidP="005C1A9A" w:rsidRDefault="00FD36C5" w14:paraId="07484DE5" w14:textId="77777777">
      <w:pPr>
        <w:pStyle w:val="Heading3"/>
        <w:rPr>
          <w:lang w:val="en-GB"/>
        </w:rPr>
      </w:pPr>
      <w:bookmarkStart w:name="_Toc423354389" w:id="200"/>
      <w:bookmarkStart w:name="_Toc423354660" w:id="201"/>
      <w:bookmarkStart w:name="_Toc423354769" w:id="202"/>
      <w:bookmarkStart w:name="_Ref32846785" w:id="203"/>
      <w:r>
        <w:rPr>
          <w:lang w:val="en-GB"/>
        </w:rPr>
        <w:t>Performance Analysis</w:t>
      </w:r>
      <w:bookmarkEnd w:id="200"/>
      <w:bookmarkEnd w:id="201"/>
      <w:bookmarkEnd w:id="202"/>
      <w:bookmarkEnd w:id="203"/>
    </w:p>
    <w:p w:rsidR="00FD36C5" w:rsidP="00152E1F" w:rsidRDefault="000C130A" w14:paraId="7BE10921" w14:textId="646AC917">
      <w:pPr>
        <w:jc w:val="both"/>
        <w:rPr>
          <w:lang w:val="en-GB"/>
        </w:rPr>
      </w:pPr>
      <w:r>
        <w:fldChar w:fldCharType="begin"/>
      </w:r>
      <w:r>
        <w:instrText xml:space="preserve"> REF _Ref401322619 \h  \* MERGEFORMAT </w:instrText>
      </w:r>
      <w:r>
        <w:fldChar w:fldCharType="separate"/>
      </w:r>
      <w:r w:rsidRPr="00152E1F" w:rsidR="001E21EC">
        <w:t xml:space="preserve">Table </w:t>
      </w:r>
      <w:r w:rsidR="001E21EC">
        <w:rPr>
          <w:noProof/>
        </w:rPr>
        <w:t>48</w:t>
      </w:r>
      <w:r>
        <w:fldChar w:fldCharType="end"/>
      </w:r>
      <w:r w:rsidR="00152E1F">
        <w:rPr>
          <w:lang w:val="en-GB"/>
        </w:rPr>
        <w:t xml:space="preserve"> presents the set of counters which are applicable to admission control blocking. These counters can be studied to quantify the absolute number of admission control blocks. Otherwise, they can be included within KPI to quantify the blocking percentage.</w:t>
      </w:r>
    </w:p>
    <w:p w:rsidRPr="00152E1F" w:rsidR="0036315B" w:rsidP="00152E1F" w:rsidRDefault="0036315B" w14:paraId="03282703" w14:textId="77777777">
      <w:pPr>
        <w:jc w:val="both"/>
        <w:rPr>
          <w:lang w:val="en-GB"/>
        </w:rPr>
      </w:pPr>
    </w:p>
    <w:tbl>
      <w:tblPr>
        <w:tblStyle w:val="TableGrid"/>
        <w:tblW w:w="9606" w:type="dxa"/>
        <w:tblLook w:val="04A0" w:firstRow="1" w:lastRow="0" w:firstColumn="1" w:lastColumn="0" w:noHBand="0" w:noVBand="1"/>
      </w:tblPr>
      <w:tblGrid>
        <w:gridCol w:w="1526"/>
        <w:gridCol w:w="3685"/>
        <w:gridCol w:w="4395"/>
      </w:tblGrid>
      <w:tr w:rsidR="002E3F13" w:rsidTr="00127812" w14:paraId="6807257F" w14:textId="77777777">
        <w:tc>
          <w:tcPr>
            <w:tcW w:w="1526" w:type="dxa"/>
            <w:shd w:val="pct10" w:color="auto" w:fill="auto"/>
            <w:vAlign w:val="center"/>
          </w:tcPr>
          <w:p w:rsidRPr="002E3F13" w:rsidR="002E3F13" w:rsidP="002E3F13" w:rsidRDefault="002E3F13" w14:paraId="366D407C" w14:textId="77777777">
            <w:pPr>
              <w:spacing w:before="60" w:after="60"/>
              <w:jc w:val="center"/>
              <w:rPr>
                <w:b/>
                <w:lang w:val="en-GB"/>
              </w:rPr>
            </w:pPr>
            <w:r w:rsidRPr="002E3F13">
              <w:rPr>
                <w:b/>
                <w:lang w:val="en-GB"/>
              </w:rPr>
              <w:lastRenderedPageBreak/>
              <w:t>Counter Id</w:t>
            </w:r>
          </w:p>
        </w:tc>
        <w:tc>
          <w:tcPr>
            <w:tcW w:w="3685" w:type="dxa"/>
            <w:shd w:val="pct10" w:color="auto" w:fill="auto"/>
            <w:vAlign w:val="center"/>
          </w:tcPr>
          <w:p w:rsidRPr="002E3F13" w:rsidR="002E3F13" w:rsidP="002E3F13" w:rsidRDefault="002E3F13" w14:paraId="184F96D7"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2E3F13" w:rsidP="002E3F13" w:rsidRDefault="002E3F13" w14:paraId="405A6CA7" w14:textId="77777777">
            <w:pPr>
              <w:spacing w:before="60" w:after="60"/>
              <w:jc w:val="center"/>
              <w:rPr>
                <w:b/>
                <w:lang w:val="en-GB"/>
              </w:rPr>
            </w:pPr>
            <w:r w:rsidRPr="002E3F13">
              <w:rPr>
                <w:b/>
                <w:lang w:val="en-GB"/>
              </w:rPr>
              <w:t>Comments</w:t>
            </w:r>
          </w:p>
        </w:tc>
      </w:tr>
      <w:tr w:rsidR="005434C9" w:rsidTr="002E3F13" w14:paraId="0742B6FC" w14:textId="77777777">
        <w:tc>
          <w:tcPr>
            <w:tcW w:w="1526" w:type="dxa"/>
            <w:vAlign w:val="center"/>
          </w:tcPr>
          <w:p w:rsidRPr="002E3F13" w:rsidR="005434C9" w:rsidP="00152E1F" w:rsidRDefault="005434C9" w14:paraId="75366960" w14:textId="77777777">
            <w:pPr>
              <w:spacing w:before="60" w:after="60"/>
              <w:jc w:val="both"/>
              <w:rPr>
                <w:lang w:val="en-GB"/>
              </w:rPr>
            </w:pPr>
            <w:r>
              <w:rPr>
                <w:rFonts w:cstheme="minorHAnsi"/>
              </w:rPr>
              <w:t>M8013C65</w:t>
            </w:r>
          </w:p>
        </w:tc>
        <w:tc>
          <w:tcPr>
            <w:tcW w:w="3685" w:type="dxa"/>
            <w:vAlign w:val="center"/>
          </w:tcPr>
          <w:p w:rsidRPr="002E3F13" w:rsidR="005434C9" w:rsidP="002E3F13" w:rsidRDefault="005434C9" w14:paraId="43758BD3" w14:textId="77777777">
            <w:pPr>
              <w:spacing w:before="60" w:after="60"/>
              <w:rPr>
                <w:rFonts w:cstheme="minorHAnsi"/>
                <w:lang w:val="en-GB"/>
              </w:rPr>
            </w:pPr>
            <w:r w:rsidRPr="005434C9">
              <w:rPr>
                <w:rFonts w:cstheme="minorHAnsi"/>
              </w:rPr>
              <w:t>SIGN_CONN_ESTAB_FAIL_OVLCP</w:t>
            </w:r>
          </w:p>
        </w:tc>
        <w:tc>
          <w:tcPr>
            <w:tcW w:w="4395" w:type="dxa"/>
            <w:vMerge w:val="restart"/>
            <w:vAlign w:val="center"/>
          </w:tcPr>
          <w:p w:rsidRPr="002E3F13" w:rsidR="005434C9" w:rsidP="002E3F13" w:rsidRDefault="005434C9" w14:paraId="0F81F28D" w14:textId="77777777">
            <w:pPr>
              <w:spacing w:before="60" w:after="60"/>
              <w:rPr>
                <w:lang w:val="en-GB"/>
              </w:rPr>
            </w:pPr>
            <w:r>
              <w:rPr>
                <w:lang w:val="en-GB"/>
              </w:rPr>
              <w:t>RRC connection establishment</w:t>
            </w:r>
          </w:p>
        </w:tc>
      </w:tr>
      <w:tr w:rsidR="005434C9" w:rsidTr="002E3F13" w14:paraId="35B55CD4" w14:textId="77777777">
        <w:tc>
          <w:tcPr>
            <w:tcW w:w="1526" w:type="dxa"/>
            <w:vAlign w:val="center"/>
          </w:tcPr>
          <w:p w:rsidRPr="002E3F13" w:rsidR="005434C9" w:rsidP="00152E1F" w:rsidRDefault="005434C9" w14:paraId="25729806" w14:textId="77777777">
            <w:pPr>
              <w:spacing w:before="60" w:after="60"/>
              <w:jc w:val="both"/>
              <w:rPr>
                <w:rFonts w:cstheme="minorHAnsi"/>
              </w:rPr>
            </w:pPr>
            <w:r>
              <w:rPr>
                <w:rFonts w:cstheme="minorHAnsi"/>
              </w:rPr>
              <w:t>M8013C66</w:t>
            </w:r>
          </w:p>
        </w:tc>
        <w:tc>
          <w:tcPr>
            <w:tcW w:w="3685" w:type="dxa"/>
            <w:vAlign w:val="center"/>
          </w:tcPr>
          <w:p w:rsidRPr="002E3F13" w:rsidR="005434C9" w:rsidP="002E3F13" w:rsidRDefault="005434C9" w14:paraId="383ED3AE" w14:textId="77777777">
            <w:pPr>
              <w:spacing w:before="60" w:after="60"/>
              <w:rPr>
                <w:rFonts w:cstheme="minorHAnsi"/>
              </w:rPr>
            </w:pPr>
            <w:r w:rsidRPr="005434C9">
              <w:rPr>
                <w:rFonts w:cstheme="minorHAnsi"/>
              </w:rPr>
              <w:t>SIGN_CONN_ESTAB_FAIL_OVLUP</w:t>
            </w:r>
          </w:p>
        </w:tc>
        <w:tc>
          <w:tcPr>
            <w:tcW w:w="4395" w:type="dxa"/>
            <w:vMerge/>
            <w:vAlign w:val="center"/>
          </w:tcPr>
          <w:p w:rsidR="005434C9" w:rsidP="002E3F13" w:rsidRDefault="005434C9" w14:paraId="5D4B8836" w14:textId="77777777">
            <w:pPr>
              <w:spacing w:before="60" w:after="60"/>
              <w:rPr>
                <w:lang w:val="en-GB"/>
              </w:rPr>
            </w:pPr>
          </w:p>
        </w:tc>
      </w:tr>
      <w:tr w:rsidR="005434C9" w:rsidTr="002E3F13" w14:paraId="7BC645D2" w14:textId="77777777">
        <w:tc>
          <w:tcPr>
            <w:tcW w:w="1526" w:type="dxa"/>
            <w:vAlign w:val="center"/>
          </w:tcPr>
          <w:p w:rsidRPr="002E3F13" w:rsidR="005434C9" w:rsidP="00152E1F" w:rsidRDefault="005434C9" w14:paraId="09B7095C" w14:textId="77777777">
            <w:pPr>
              <w:spacing w:before="60" w:after="60"/>
              <w:jc w:val="both"/>
              <w:rPr>
                <w:rFonts w:cstheme="minorHAnsi"/>
              </w:rPr>
            </w:pPr>
            <w:r>
              <w:rPr>
                <w:rFonts w:cstheme="minorHAnsi"/>
              </w:rPr>
              <w:t>M8013C67</w:t>
            </w:r>
          </w:p>
        </w:tc>
        <w:tc>
          <w:tcPr>
            <w:tcW w:w="3685" w:type="dxa"/>
            <w:vAlign w:val="center"/>
          </w:tcPr>
          <w:p w:rsidRPr="002E3F13" w:rsidR="005434C9" w:rsidP="002E3F13" w:rsidRDefault="005434C9" w14:paraId="4DEEC7D1" w14:textId="77777777">
            <w:pPr>
              <w:spacing w:before="60" w:after="60"/>
              <w:rPr>
                <w:rFonts w:cstheme="minorHAnsi"/>
              </w:rPr>
            </w:pPr>
            <w:r w:rsidRPr="005434C9">
              <w:rPr>
                <w:rFonts w:cstheme="minorHAnsi"/>
              </w:rPr>
              <w:t>SIGN_CONN_ESTAB_FAIL_PUCCH</w:t>
            </w:r>
          </w:p>
        </w:tc>
        <w:tc>
          <w:tcPr>
            <w:tcW w:w="4395" w:type="dxa"/>
            <w:vMerge/>
            <w:vAlign w:val="center"/>
          </w:tcPr>
          <w:p w:rsidR="005434C9" w:rsidP="002E3F13" w:rsidRDefault="005434C9" w14:paraId="5C747C02" w14:textId="77777777">
            <w:pPr>
              <w:spacing w:before="60" w:after="60"/>
              <w:rPr>
                <w:lang w:val="en-GB"/>
              </w:rPr>
            </w:pPr>
          </w:p>
        </w:tc>
      </w:tr>
      <w:tr w:rsidR="005434C9" w:rsidTr="002E3F13" w14:paraId="33DA994D" w14:textId="77777777">
        <w:tc>
          <w:tcPr>
            <w:tcW w:w="1526" w:type="dxa"/>
            <w:vAlign w:val="center"/>
          </w:tcPr>
          <w:p w:rsidRPr="002E3F13" w:rsidR="005434C9" w:rsidP="00152E1F" w:rsidRDefault="005434C9" w14:paraId="0071751D" w14:textId="77777777">
            <w:pPr>
              <w:spacing w:before="60" w:after="60"/>
              <w:jc w:val="both"/>
              <w:rPr>
                <w:rFonts w:cstheme="minorHAnsi"/>
              </w:rPr>
            </w:pPr>
            <w:r>
              <w:rPr>
                <w:rFonts w:cstheme="minorHAnsi"/>
              </w:rPr>
              <w:t>M8013C68</w:t>
            </w:r>
          </w:p>
        </w:tc>
        <w:tc>
          <w:tcPr>
            <w:tcW w:w="3685" w:type="dxa"/>
            <w:vAlign w:val="center"/>
          </w:tcPr>
          <w:p w:rsidRPr="002E3F13" w:rsidR="005434C9" w:rsidP="002E3F13" w:rsidRDefault="005434C9" w14:paraId="1BA69BB3" w14:textId="77777777">
            <w:pPr>
              <w:spacing w:before="60" w:after="60"/>
              <w:rPr>
                <w:rFonts w:cstheme="minorHAnsi"/>
              </w:rPr>
            </w:pPr>
            <w:r w:rsidRPr="005434C9">
              <w:rPr>
                <w:rFonts w:cstheme="minorHAnsi"/>
              </w:rPr>
              <w:t>SIGN_CONN_ESTAB_FAIL_MAXRRC</w:t>
            </w:r>
          </w:p>
        </w:tc>
        <w:tc>
          <w:tcPr>
            <w:tcW w:w="4395" w:type="dxa"/>
            <w:vMerge/>
            <w:vAlign w:val="center"/>
          </w:tcPr>
          <w:p w:rsidR="005434C9" w:rsidP="002E3F13" w:rsidRDefault="005434C9" w14:paraId="61AFE46A" w14:textId="77777777">
            <w:pPr>
              <w:spacing w:before="60" w:after="60"/>
              <w:rPr>
                <w:lang w:val="en-GB"/>
              </w:rPr>
            </w:pPr>
          </w:p>
        </w:tc>
      </w:tr>
      <w:tr w:rsidR="005434C9" w:rsidTr="002E3F13" w14:paraId="4F32A70E" w14:textId="77777777">
        <w:tc>
          <w:tcPr>
            <w:tcW w:w="1526" w:type="dxa"/>
            <w:vAlign w:val="center"/>
          </w:tcPr>
          <w:p w:rsidRPr="002E3F13" w:rsidR="005434C9" w:rsidP="00152E1F" w:rsidRDefault="005434C9" w14:paraId="6437F896" w14:textId="77777777">
            <w:pPr>
              <w:spacing w:before="60" w:after="60"/>
              <w:jc w:val="both"/>
              <w:rPr>
                <w:rFonts w:cstheme="minorHAnsi"/>
              </w:rPr>
            </w:pPr>
            <w:r>
              <w:rPr>
                <w:rFonts w:cstheme="minorHAnsi"/>
              </w:rPr>
              <w:t>M8013C69</w:t>
            </w:r>
          </w:p>
        </w:tc>
        <w:tc>
          <w:tcPr>
            <w:tcW w:w="3685" w:type="dxa"/>
            <w:vAlign w:val="center"/>
          </w:tcPr>
          <w:p w:rsidRPr="002E3F13" w:rsidR="005434C9" w:rsidP="002E3F13" w:rsidRDefault="005434C9" w14:paraId="5248759F" w14:textId="77777777">
            <w:pPr>
              <w:spacing w:before="60" w:after="60"/>
              <w:rPr>
                <w:rFonts w:cstheme="minorHAnsi"/>
              </w:rPr>
            </w:pPr>
            <w:r w:rsidRPr="005434C9">
              <w:rPr>
                <w:rFonts w:cstheme="minorHAnsi"/>
              </w:rPr>
              <w:t>SIGN_CONN_ESTAB_FAIL_OVLMME</w:t>
            </w:r>
          </w:p>
        </w:tc>
        <w:tc>
          <w:tcPr>
            <w:tcW w:w="4395" w:type="dxa"/>
            <w:vMerge/>
            <w:vAlign w:val="center"/>
          </w:tcPr>
          <w:p w:rsidR="005434C9" w:rsidP="002E3F13" w:rsidRDefault="005434C9" w14:paraId="40D53A84" w14:textId="77777777">
            <w:pPr>
              <w:spacing w:before="60" w:after="60"/>
              <w:rPr>
                <w:lang w:val="en-GB"/>
              </w:rPr>
            </w:pPr>
          </w:p>
        </w:tc>
      </w:tr>
      <w:tr w:rsidR="005434C9" w:rsidTr="002E3F13" w14:paraId="2F20BFB3" w14:textId="77777777">
        <w:tc>
          <w:tcPr>
            <w:tcW w:w="1526" w:type="dxa"/>
            <w:vAlign w:val="center"/>
          </w:tcPr>
          <w:p w:rsidR="005434C9" w:rsidP="00152E1F" w:rsidRDefault="005434C9" w14:paraId="653F9A67" w14:textId="77777777">
            <w:pPr>
              <w:spacing w:before="60" w:after="60"/>
              <w:jc w:val="both"/>
              <w:rPr>
                <w:rFonts w:cstheme="minorHAnsi"/>
              </w:rPr>
            </w:pPr>
            <w:r>
              <w:rPr>
                <w:rFonts w:cstheme="minorHAnsi"/>
              </w:rPr>
              <w:t>M8013C97</w:t>
            </w:r>
          </w:p>
        </w:tc>
        <w:tc>
          <w:tcPr>
            <w:tcW w:w="3685" w:type="dxa"/>
            <w:vAlign w:val="center"/>
          </w:tcPr>
          <w:p w:rsidRPr="005434C9" w:rsidR="005434C9" w:rsidP="002E3F13" w:rsidRDefault="005434C9" w14:paraId="541344D9" w14:textId="77777777">
            <w:pPr>
              <w:spacing w:before="60" w:after="60"/>
              <w:rPr>
                <w:rFonts w:cstheme="minorHAnsi"/>
              </w:rPr>
            </w:pPr>
            <w:r>
              <w:rPr>
                <w:rFonts w:cstheme="minorHAnsi"/>
              </w:rPr>
              <w:t>SIGN_CONN_ESTAB_FAIL_DEPR_AC</w:t>
            </w:r>
          </w:p>
        </w:tc>
        <w:tc>
          <w:tcPr>
            <w:tcW w:w="4395" w:type="dxa"/>
            <w:vMerge/>
            <w:vAlign w:val="center"/>
          </w:tcPr>
          <w:p w:rsidR="005434C9" w:rsidP="002E3F13" w:rsidRDefault="005434C9" w14:paraId="02451419" w14:textId="77777777">
            <w:pPr>
              <w:spacing w:before="60" w:after="60"/>
              <w:rPr>
                <w:lang w:val="en-GB"/>
              </w:rPr>
            </w:pPr>
          </w:p>
        </w:tc>
      </w:tr>
      <w:tr w:rsidR="005434C9" w:rsidTr="002E3F13" w14:paraId="2BF481E6" w14:textId="77777777">
        <w:tc>
          <w:tcPr>
            <w:tcW w:w="1526" w:type="dxa"/>
            <w:vAlign w:val="center"/>
          </w:tcPr>
          <w:p w:rsidRPr="002E3F13" w:rsidR="005434C9" w:rsidP="00152E1F" w:rsidRDefault="005434C9" w14:paraId="16670DD9" w14:textId="77777777">
            <w:pPr>
              <w:spacing w:before="60" w:after="60"/>
              <w:jc w:val="both"/>
              <w:rPr>
                <w:rFonts w:cstheme="minorHAnsi"/>
              </w:rPr>
            </w:pPr>
            <w:r>
              <w:rPr>
                <w:lang w:val="en-GB"/>
              </w:rPr>
              <w:t>M8009C3</w:t>
            </w:r>
          </w:p>
        </w:tc>
        <w:tc>
          <w:tcPr>
            <w:tcW w:w="3685" w:type="dxa"/>
            <w:vAlign w:val="center"/>
          </w:tcPr>
          <w:p w:rsidRPr="002E3F13" w:rsidR="005434C9" w:rsidP="002E3F13" w:rsidRDefault="005434C9" w14:paraId="0A8B03D2" w14:textId="77777777">
            <w:pPr>
              <w:spacing w:before="60" w:after="60"/>
              <w:rPr>
                <w:rFonts w:cstheme="minorHAnsi"/>
              </w:rPr>
            </w:pPr>
            <w:r>
              <w:rPr>
                <w:lang w:val="en-GB"/>
              </w:rPr>
              <w:t>FAIL_ENB_HO_PREP_AC</w:t>
            </w:r>
          </w:p>
        </w:tc>
        <w:tc>
          <w:tcPr>
            <w:tcW w:w="4395" w:type="dxa"/>
            <w:vAlign w:val="center"/>
          </w:tcPr>
          <w:p w:rsidR="005434C9" w:rsidP="002E3F13" w:rsidRDefault="005434C9" w14:paraId="121E356E" w14:textId="77777777">
            <w:pPr>
              <w:spacing w:before="60" w:after="60"/>
              <w:rPr>
                <w:lang w:val="en-GB"/>
              </w:rPr>
            </w:pPr>
            <w:r>
              <w:rPr>
                <w:lang w:val="en-GB"/>
              </w:rPr>
              <w:t>Intra-eNodeB handovers</w:t>
            </w:r>
          </w:p>
        </w:tc>
      </w:tr>
      <w:tr w:rsidR="005434C9" w:rsidTr="002E3F13" w14:paraId="2A852F1D" w14:textId="77777777">
        <w:tc>
          <w:tcPr>
            <w:tcW w:w="1526" w:type="dxa"/>
            <w:vAlign w:val="center"/>
          </w:tcPr>
          <w:p w:rsidRPr="002E3F13" w:rsidR="005434C9" w:rsidP="00152E1F" w:rsidRDefault="005434C9" w14:paraId="5E280C3A" w14:textId="77777777">
            <w:pPr>
              <w:spacing w:before="60" w:after="60"/>
              <w:jc w:val="both"/>
              <w:rPr>
                <w:lang w:val="en-GB"/>
              </w:rPr>
            </w:pPr>
            <w:r>
              <w:rPr>
                <w:lang w:val="en-GB"/>
              </w:rPr>
              <w:t>M8014C3</w:t>
            </w:r>
          </w:p>
        </w:tc>
        <w:tc>
          <w:tcPr>
            <w:tcW w:w="3685" w:type="dxa"/>
            <w:vAlign w:val="center"/>
          </w:tcPr>
          <w:p w:rsidRPr="002E3F13" w:rsidR="005434C9" w:rsidP="002E3F13" w:rsidRDefault="005434C9" w14:paraId="4169E556" w14:textId="77777777">
            <w:pPr>
              <w:spacing w:before="60" w:after="60"/>
              <w:rPr>
                <w:lang w:val="en-GB"/>
              </w:rPr>
            </w:pPr>
            <w:r>
              <w:rPr>
                <w:lang w:val="en-GB"/>
              </w:rPr>
              <w:t>FAIL_ENB_HO_PREP_AC</w:t>
            </w:r>
          </w:p>
        </w:tc>
        <w:tc>
          <w:tcPr>
            <w:tcW w:w="4395" w:type="dxa"/>
            <w:vAlign w:val="center"/>
          </w:tcPr>
          <w:p w:rsidRPr="002E3F13" w:rsidR="005434C9" w:rsidP="002E3F13" w:rsidRDefault="005434C9" w14:paraId="168FED09" w14:textId="77777777">
            <w:pPr>
              <w:spacing w:before="60" w:after="60"/>
              <w:rPr>
                <w:lang w:val="en-GB"/>
              </w:rPr>
            </w:pPr>
            <w:r>
              <w:rPr>
                <w:lang w:val="en-GB"/>
              </w:rPr>
              <w:t>X2 based inter-eNodeB handovers</w:t>
            </w:r>
          </w:p>
        </w:tc>
      </w:tr>
      <w:tr w:rsidR="005434C9" w:rsidTr="002E3F13" w14:paraId="252121C2" w14:textId="77777777">
        <w:tc>
          <w:tcPr>
            <w:tcW w:w="1526" w:type="dxa"/>
            <w:vAlign w:val="center"/>
          </w:tcPr>
          <w:p w:rsidR="005434C9" w:rsidP="00152E1F" w:rsidRDefault="005434C9" w14:paraId="526D31E4" w14:textId="77777777">
            <w:pPr>
              <w:spacing w:before="60" w:after="60"/>
              <w:jc w:val="both"/>
              <w:rPr>
                <w:lang w:val="en-GB"/>
              </w:rPr>
            </w:pPr>
            <w:r>
              <w:rPr>
                <w:lang w:val="en-GB"/>
              </w:rPr>
              <w:t>M8014C16</w:t>
            </w:r>
          </w:p>
        </w:tc>
        <w:tc>
          <w:tcPr>
            <w:tcW w:w="3685" w:type="dxa"/>
            <w:vAlign w:val="center"/>
          </w:tcPr>
          <w:p w:rsidR="005434C9" w:rsidP="002E3F13" w:rsidRDefault="005434C9" w14:paraId="421FE72C" w14:textId="77777777">
            <w:pPr>
              <w:spacing w:before="60" w:after="60"/>
              <w:rPr>
                <w:lang w:val="en-GB"/>
              </w:rPr>
            </w:pPr>
            <w:r>
              <w:rPr>
                <w:lang w:val="en-GB"/>
              </w:rPr>
              <w:t>INTER_S1_HO_PRPE_FAIL_NORR</w:t>
            </w:r>
          </w:p>
        </w:tc>
        <w:tc>
          <w:tcPr>
            <w:tcW w:w="4395" w:type="dxa"/>
            <w:vAlign w:val="center"/>
          </w:tcPr>
          <w:p w:rsidR="005434C9" w:rsidP="005F26D0" w:rsidRDefault="005434C9" w14:paraId="5CF459AD" w14:textId="07DF549B">
            <w:pPr>
              <w:spacing w:before="60" w:after="60"/>
              <w:rPr>
                <w:lang w:val="en-GB"/>
              </w:rPr>
            </w:pPr>
            <w:r>
              <w:rPr>
                <w:lang w:val="en-GB"/>
              </w:rPr>
              <w:t>S1 based inter-eNodeB handovers</w:t>
            </w:r>
          </w:p>
        </w:tc>
      </w:tr>
      <w:tr w:rsidR="005434C9" w:rsidTr="002E3F13" w14:paraId="2963F547" w14:textId="77777777">
        <w:tc>
          <w:tcPr>
            <w:tcW w:w="1526" w:type="dxa"/>
            <w:vAlign w:val="center"/>
          </w:tcPr>
          <w:p w:rsidR="005434C9" w:rsidP="00152E1F" w:rsidRDefault="005434C9" w14:paraId="0318D623" w14:textId="77777777">
            <w:pPr>
              <w:spacing w:before="60" w:after="60"/>
              <w:jc w:val="both"/>
              <w:rPr>
                <w:lang w:val="en-GB"/>
              </w:rPr>
            </w:pPr>
            <w:r>
              <w:rPr>
                <w:lang w:val="en-GB"/>
              </w:rPr>
              <w:t>M8015C7</w:t>
            </w:r>
          </w:p>
        </w:tc>
        <w:tc>
          <w:tcPr>
            <w:tcW w:w="3685" w:type="dxa"/>
            <w:vAlign w:val="center"/>
          </w:tcPr>
          <w:p w:rsidR="005434C9" w:rsidP="002E3F13" w:rsidRDefault="005434C9" w14:paraId="6ADBBB34" w14:textId="77777777">
            <w:pPr>
              <w:spacing w:before="60" w:after="60"/>
              <w:rPr>
                <w:lang w:val="en-GB"/>
              </w:rPr>
            </w:pPr>
            <w:r>
              <w:rPr>
                <w:lang w:val="en-GB"/>
              </w:rPr>
              <w:t>INTER_HO_PREP_FAIL_AC_NB</w:t>
            </w:r>
          </w:p>
        </w:tc>
        <w:tc>
          <w:tcPr>
            <w:tcW w:w="4395" w:type="dxa"/>
            <w:vAlign w:val="center"/>
          </w:tcPr>
          <w:p w:rsidR="005434C9" w:rsidP="005F26D0" w:rsidRDefault="005434C9" w14:paraId="0AA9A678" w14:textId="77777777">
            <w:pPr>
              <w:spacing w:before="60" w:after="60"/>
              <w:rPr>
                <w:lang w:val="en-GB"/>
              </w:rPr>
            </w:pPr>
            <w:r>
              <w:rPr>
                <w:lang w:val="en-GB"/>
              </w:rPr>
              <w:t>X2 &amp; S1 based handovers per Neigh.</w:t>
            </w:r>
          </w:p>
        </w:tc>
      </w:tr>
      <w:tr w:rsidR="005434C9" w:rsidTr="002E3F13" w14:paraId="4FB389E3" w14:textId="77777777">
        <w:tc>
          <w:tcPr>
            <w:tcW w:w="1526" w:type="dxa"/>
            <w:vAlign w:val="center"/>
          </w:tcPr>
          <w:p w:rsidR="005434C9" w:rsidP="00152E1F" w:rsidRDefault="005434C9" w14:paraId="7AC57AA8" w14:textId="77777777">
            <w:pPr>
              <w:spacing w:before="60" w:after="60"/>
              <w:jc w:val="both"/>
              <w:rPr>
                <w:lang w:val="en-GB"/>
              </w:rPr>
            </w:pPr>
            <w:r>
              <w:rPr>
                <w:lang w:val="en-GB"/>
              </w:rPr>
              <w:t>M8006C4</w:t>
            </w:r>
          </w:p>
        </w:tc>
        <w:tc>
          <w:tcPr>
            <w:tcW w:w="3685" w:type="dxa"/>
            <w:vAlign w:val="center"/>
          </w:tcPr>
          <w:p w:rsidR="005434C9" w:rsidP="002E3F13" w:rsidRDefault="005434C9" w14:paraId="04FF8562" w14:textId="77777777">
            <w:pPr>
              <w:spacing w:before="60" w:after="60"/>
              <w:rPr>
                <w:lang w:val="en-GB"/>
              </w:rPr>
            </w:pPr>
            <w:r>
              <w:rPr>
                <w:lang w:val="en-GB"/>
              </w:rPr>
              <w:t>EPS_BEARER_SETUP_FAIL_RESOUR</w:t>
            </w:r>
          </w:p>
        </w:tc>
        <w:tc>
          <w:tcPr>
            <w:tcW w:w="4395" w:type="dxa"/>
            <w:vAlign w:val="center"/>
          </w:tcPr>
          <w:p w:rsidR="005434C9" w:rsidP="005F26D0" w:rsidRDefault="005434C9" w14:paraId="59ACA7F0" w14:textId="77777777">
            <w:pPr>
              <w:spacing w:before="60" w:after="60"/>
              <w:rPr>
                <w:lang w:val="en-GB"/>
              </w:rPr>
            </w:pPr>
            <w:r>
              <w:rPr>
                <w:lang w:val="en-GB"/>
              </w:rPr>
              <w:t>Bearer setup failure due to radio resource</w:t>
            </w:r>
          </w:p>
        </w:tc>
      </w:tr>
    </w:tbl>
    <w:p w:rsidRPr="00152E1F" w:rsidR="00FD36C5" w:rsidP="005C1A9A" w:rsidRDefault="00FD36C5" w14:paraId="35BDB24A" w14:textId="4DCF1FF9">
      <w:pPr>
        <w:pStyle w:val="Caption"/>
        <w:rPr>
          <w:lang w:eastAsia="de-DE"/>
        </w:rPr>
      </w:pPr>
      <w:bookmarkStart w:name="_Ref401322619" w:id="204"/>
      <w:r w:rsidRPr="00152E1F">
        <w:t xml:space="preserve">Table </w:t>
      </w:r>
      <w:r>
        <w:fldChar w:fldCharType="begin"/>
      </w:r>
      <w:r>
        <w:instrText> SEQ Table \* ARABIC </w:instrText>
      </w:r>
      <w:r>
        <w:fldChar w:fldCharType="separate"/>
      </w:r>
      <w:r w:rsidR="001E21EC">
        <w:rPr>
          <w:noProof/>
        </w:rPr>
        <w:t>48</w:t>
      </w:r>
      <w:r>
        <w:fldChar w:fldCharType="end"/>
      </w:r>
      <w:bookmarkEnd w:id="204"/>
      <w:r w:rsidRPr="00152E1F">
        <w:t xml:space="preserve">: </w:t>
      </w:r>
      <w:r w:rsidR="00152E1F">
        <w:t>Counters applicable to admission control blocking</w:t>
      </w:r>
    </w:p>
    <w:p w:rsidR="00A9318A" w:rsidP="00152E1F" w:rsidRDefault="00152E1F" w14:paraId="496D9F24" w14:textId="77777777">
      <w:pPr>
        <w:jc w:val="both"/>
        <w:rPr>
          <w:lang w:val="en-GB"/>
        </w:rPr>
      </w:pPr>
      <w:r>
        <w:rPr>
          <w:lang w:val="en-GB"/>
        </w:rPr>
        <w:t>The f</w:t>
      </w:r>
      <w:r w:rsidR="00404C0B">
        <w:rPr>
          <w:lang w:val="en-GB"/>
        </w:rPr>
        <w:t>ollowing</w:t>
      </w:r>
      <w:r>
        <w:rPr>
          <w:lang w:val="en-GB"/>
        </w:rPr>
        <w:t xml:space="preserve"> KPI </w:t>
      </w:r>
      <w:r w:rsidR="003C1312">
        <w:rPr>
          <w:lang w:val="en-GB"/>
        </w:rPr>
        <w:t>is</w:t>
      </w:r>
      <w:r>
        <w:rPr>
          <w:lang w:val="en-GB"/>
        </w:rPr>
        <w:t xml:space="preserve"> applicable to admission control blocking during RRC connection establishment</w:t>
      </w:r>
      <w:r w:rsidR="000D7B03">
        <w:rPr>
          <w:lang w:val="en-GB"/>
        </w:rPr>
        <w:t>:</w:t>
      </w:r>
    </w:p>
    <w:p w:rsidRPr="005434C9" w:rsidR="000D7B03" w:rsidP="000D7B03" w:rsidRDefault="005434C9" w14:paraId="0D7F1541" w14:textId="77777777">
      <w:pPr>
        <w:spacing w:after="60"/>
        <w:rPr>
          <w:rFonts w:cstheme="minorHAnsi"/>
          <w:b/>
          <w:lang w:val="en-GB"/>
        </w:rPr>
      </w:pPr>
      <w:r w:rsidRPr="005434C9">
        <w:rPr>
          <w:rFonts w:cstheme="minorHAnsi"/>
          <w:b/>
          <w:lang w:val="en-GB"/>
        </w:rPr>
        <w:t>LTE_5707b</w:t>
      </w:r>
      <w:r w:rsidRPr="005434C9" w:rsidR="000D7B03">
        <w:rPr>
          <w:rFonts w:cstheme="minorHAnsi"/>
          <w:b/>
          <w:lang w:val="en-GB"/>
        </w:rPr>
        <w:t xml:space="preserve">   </w:t>
      </w:r>
      <w:r w:rsidRPr="005434C9">
        <w:rPr>
          <w:rFonts w:cstheme="minorHAnsi"/>
          <w:b/>
          <w:bCs/>
        </w:rPr>
        <w:t>E-UTRAN RRC Connection Setup Failure Ratio per Cause Rejection from eNB due to Overload and Lack of Resources</w:t>
      </w:r>
    </w:p>
    <w:p w:rsidR="005434C9" w:rsidP="000D7B03" w:rsidRDefault="000D7B03" w14:paraId="5F5F04AD" w14:textId="77777777">
      <w:pPr>
        <w:pBdr>
          <w:top w:val="single" w:color="auto" w:sz="4" w:space="1"/>
          <w:left w:val="single" w:color="auto" w:sz="4" w:space="4"/>
          <w:bottom w:val="single" w:color="auto" w:sz="4" w:space="1"/>
          <w:right w:val="single" w:color="auto" w:sz="4" w:space="4"/>
        </w:pBdr>
        <w:spacing w:after="0"/>
        <w:rPr>
          <w:lang w:val="en-GB"/>
        </w:rPr>
      </w:pPr>
      <w:r>
        <w:rPr>
          <w:lang w:val="en-GB"/>
        </w:rPr>
        <w:t>100</w:t>
      </w:r>
      <w:r w:rsidR="005434C9">
        <w:rPr>
          <w:lang w:val="en-GB"/>
        </w:rPr>
        <w:t xml:space="preserve"> * SUM</w:t>
      </w:r>
      <w:r w:rsidRPr="005434C9" w:rsidR="005434C9">
        <w:rPr>
          <w:lang w:val="en-GB"/>
        </w:rPr>
        <w:t>(SIGN_CONN_ESTAB_FAIL_OVLCP + SIGN_CONN_ESTAB_FAIL_OVLUP +SIGN_CONN_ESTAB_FAIL_PUCCH + SIGN_CONN_ESTAB_FAIL_MAXRRC + SIGN_CONN_ESTAB_FAIL_OVLMME</w:t>
      </w:r>
      <w:r w:rsidR="005434C9">
        <w:rPr>
          <w:lang w:val="en-GB"/>
        </w:rPr>
        <w:t xml:space="preserve"> +SIGN_CONN_ESTAB_FAIL_DEPR_AC)</w:t>
      </w:r>
    </w:p>
    <w:p w:rsidR="005434C9" w:rsidP="000D7B03" w:rsidRDefault="005434C9" w14:paraId="5B43452D" w14:textId="77777777">
      <w:pPr>
        <w:pBdr>
          <w:top w:val="single" w:color="auto" w:sz="4" w:space="1"/>
          <w:left w:val="single" w:color="auto" w:sz="4" w:space="4"/>
          <w:bottom w:val="single" w:color="auto" w:sz="4" w:space="1"/>
          <w:right w:val="single" w:color="auto" w:sz="4" w:space="4"/>
        </w:pBdr>
        <w:spacing w:after="0"/>
        <w:rPr>
          <w:lang w:val="en-GB"/>
        </w:rPr>
      </w:pPr>
      <w:r>
        <w:rPr>
          <w:lang w:val="en-GB"/>
        </w:rPr>
        <w:t>/</w:t>
      </w:r>
    </w:p>
    <w:p w:rsidR="000D7B03" w:rsidP="000D7B03" w:rsidRDefault="005434C9" w14:paraId="3EC1B181" w14:textId="77777777">
      <w:pPr>
        <w:pBdr>
          <w:top w:val="single" w:color="auto" w:sz="4" w:space="1"/>
          <w:left w:val="single" w:color="auto" w:sz="4" w:space="4"/>
          <w:bottom w:val="single" w:color="auto" w:sz="4" w:space="1"/>
          <w:right w:val="single" w:color="auto" w:sz="4" w:space="4"/>
        </w:pBdr>
        <w:spacing w:after="0"/>
        <w:rPr>
          <w:lang w:val="en-GB"/>
        </w:rPr>
      </w:pPr>
      <w:r>
        <w:rPr>
          <w:lang w:val="en-GB"/>
        </w:rPr>
        <w:t>SUM</w:t>
      </w:r>
      <w:r w:rsidRPr="005434C9">
        <w:rPr>
          <w:lang w:val="en-GB"/>
        </w:rPr>
        <w:t>(SIGN_CONN_ESTAB_ATT_MO_S + SIGN_CONN_ESTAB_ATT_MT +SIGN_CONN_ESTAB_ATT_MO_D + SIGN_CONN_ESTAB_ATT_DEL_TOL + SIGN_CONN_ESTAB_ATT_HIPRIO +SIGN_CONN_ESTAB_ATT_EMG + SIGN_CONN_ESTAB_ATT_MO_VOI</w:t>
      </w:r>
      <w:r>
        <w:rPr>
          <w:lang w:val="en-GB"/>
        </w:rPr>
        <w:t>CE + SIGN_CONN_ESTAB_ATT_OTHERS</w:t>
      </w:r>
      <w:r w:rsidRPr="000D7B03" w:rsidR="000D7B03">
        <w:rPr>
          <w:lang w:val="en-GB"/>
        </w:rPr>
        <w:t>)</w:t>
      </w:r>
    </w:p>
    <w:p w:rsidRPr="005C7FA2" w:rsidR="000D7B03" w:rsidP="007878A1" w:rsidRDefault="000D7B03" w14:paraId="27C379C2" w14:textId="77777777">
      <w:pPr>
        <w:rPr>
          <w:sz w:val="12"/>
          <w:szCs w:val="12"/>
          <w:lang w:val="en-GB"/>
        </w:rPr>
      </w:pPr>
    </w:p>
    <w:p w:rsidR="000D7B03" w:rsidP="00152E1F" w:rsidRDefault="005C7FA2" w14:paraId="1122BD6E" w14:textId="7198CE82">
      <w:pPr>
        <w:jc w:val="both"/>
        <w:rPr>
          <w:lang w:val="en-GB"/>
        </w:rPr>
      </w:pPr>
      <w:r>
        <w:rPr>
          <w:lang w:val="en-GB"/>
        </w:rPr>
        <w:t xml:space="preserve">If admission control is blocking RRC connection </w:t>
      </w:r>
      <w:r w:rsidR="00EE6DEF">
        <w:rPr>
          <w:lang w:val="en-GB"/>
        </w:rPr>
        <w:t>requests,</w:t>
      </w:r>
      <w:r>
        <w:rPr>
          <w:lang w:val="en-GB"/>
        </w:rPr>
        <w:t xml:space="preserve"> then the followin</w:t>
      </w:r>
      <w:r w:rsidR="005434C9">
        <w:rPr>
          <w:lang w:val="en-GB"/>
        </w:rPr>
        <w:t>g KPI will be also be degraded</w:t>
      </w:r>
      <w:r>
        <w:rPr>
          <w:lang w:val="en-GB"/>
        </w:rPr>
        <w:t>:</w:t>
      </w:r>
    </w:p>
    <w:p w:rsidRPr="005C7FA2" w:rsidR="000A19EB" w:rsidP="009E0116" w:rsidRDefault="000A19EB" w14:paraId="7CC9D00B" w14:textId="31E5BE51">
      <w:pPr>
        <w:spacing w:after="60"/>
        <w:rPr>
          <w:b/>
          <w:lang w:val="en-GB"/>
        </w:rPr>
      </w:pPr>
      <w:r>
        <w:rPr>
          <w:b/>
          <w:lang w:val="en-GB"/>
        </w:rPr>
        <w:t>LTE_5218</w:t>
      </w:r>
      <w:r w:rsidR="007667E4">
        <w:rPr>
          <w:b/>
          <w:lang w:val="en-GB"/>
        </w:rPr>
        <w:t>g</w:t>
      </w:r>
      <w:r>
        <w:rPr>
          <w:b/>
          <w:lang w:val="en-GB"/>
        </w:rPr>
        <w:t xml:space="preserve"> Total E-UTRAN RRC Connection Setup Success Ratio</w:t>
      </w:r>
    </w:p>
    <w:p w:rsidR="005434C9" w:rsidP="005434C9" w:rsidRDefault="008628E0" w14:paraId="653F20D8" w14:textId="77777777">
      <w:pPr>
        <w:pBdr>
          <w:top w:val="single" w:color="auto" w:sz="4" w:space="1"/>
          <w:left w:val="single" w:color="auto" w:sz="4" w:space="4"/>
          <w:bottom w:val="single" w:color="auto" w:sz="4" w:space="1"/>
          <w:right w:val="single" w:color="auto" w:sz="4" w:space="4"/>
        </w:pBdr>
        <w:spacing w:after="0"/>
        <w:rPr>
          <w:lang w:val="en-GB"/>
        </w:rPr>
      </w:pPr>
      <w:r>
        <w:rPr>
          <w:lang w:val="en-GB"/>
        </w:rPr>
        <w:t xml:space="preserve">100 </w:t>
      </w:r>
      <w:r w:rsidR="005434C9">
        <w:rPr>
          <w:lang w:val="en-GB"/>
        </w:rPr>
        <w:t>* SUM(SIGN_CONN_ESTAB_COMP)</w:t>
      </w:r>
    </w:p>
    <w:p w:rsidR="005434C9" w:rsidP="005434C9" w:rsidRDefault="005434C9" w14:paraId="41DBD935" w14:textId="77777777">
      <w:pPr>
        <w:pBdr>
          <w:top w:val="single" w:color="auto" w:sz="4" w:space="1"/>
          <w:left w:val="single" w:color="auto" w:sz="4" w:space="4"/>
          <w:bottom w:val="single" w:color="auto" w:sz="4" w:space="1"/>
          <w:right w:val="single" w:color="auto" w:sz="4" w:space="4"/>
        </w:pBdr>
        <w:spacing w:after="0"/>
        <w:rPr>
          <w:lang w:val="en-GB"/>
        </w:rPr>
      </w:pPr>
      <w:r>
        <w:rPr>
          <w:lang w:val="en-GB"/>
        </w:rPr>
        <w:t>/</w:t>
      </w:r>
    </w:p>
    <w:p w:rsidRPr="005434C9" w:rsidR="005C7FA2" w:rsidP="005434C9" w:rsidRDefault="005434C9" w14:paraId="2A289ED2" w14:textId="77777777">
      <w:pPr>
        <w:pBdr>
          <w:top w:val="single" w:color="auto" w:sz="4" w:space="1"/>
          <w:left w:val="single" w:color="auto" w:sz="4" w:space="4"/>
          <w:bottom w:val="single" w:color="auto" w:sz="4" w:space="1"/>
          <w:right w:val="single" w:color="auto" w:sz="4" w:space="4"/>
        </w:pBdr>
        <w:spacing w:after="0"/>
        <w:rPr>
          <w:lang w:val="en-GB"/>
        </w:rPr>
      </w:pPr>
      <w:r>
        <w:rPr>
          <w:lang w:val="en-GB"/>
        </w:rPr>
        <w:t>SUM</w:t>
      </w:r>
      <w:r w:rsidRPr="005434C9">
        <w:rPr>
          <w:lang w:val="en-GB"/>
        </w:rPr>
        <w:t>(SIGN_CONN_ESTAB_ATT_MO_S + SIGN_CONN_ESTAB_ATT_MT +SIGN_CONN_ESTAB_ATT_MO_D + SIGN_CONN_ESTAB_ATT_DEL_TOL + SIGN_CONN_ESTAB_ATT_HIPRIO +SIGN_CONN_ESTAB_ATT_EMG + SIGN_CONN_ESTAB_ATT_MO_VOICE + SIGN_CONN_ESTAB_ATT_OTHERS)</w:t>
      </w:r>
    </w:p>
    <w:p w:rsidRPr="00151DF9" w:rsidR="000A19EB" w:rsidP="007878A1" w:rsidRDefault="000A19EB" w14:paraId="7361AC96" w14:textId="77777777">
      <w:pPr>
        <w:rPr>
          <w:rFonts w:cstheme="minorHAnsi"/>
          <w:sz w:val="12"/>
          <w:szCs w:val="12"/>
          <w:lang w:val="en-GB"/>
        </w:rPr>
      </w:pPr>
    </w:p>
    <w:p w:rsidR="000D7B03" w:rsidP="00404C0B" w:rsidRDefault="00404C0B" w14:paraId="0526EF95" w14:textId="77777777">
      <w:pPr>
        <w:jc w:val="both"/>
        <w:rPr>
          <w:lang w:val="en-GB"/>
        </w:rPr>
      </w:pPr>
      <w:r>
        <w:rPr>
          <w:lang w:val="en-GB"/>
        </w:rPr>
        <w:lastRenderedPageBreak/>
        <w:t>The following KPI are applicable to admission control blocking during handover procedures</w:t>
      </w:r>
      <w:r w:rsidR="00D77AF5">
        <w:rPr>
          <w:lang w:val="en-GB"/>
        </w:rPr>
        <w:t>.</w:t>
      </w:r>
      <w:r w:rsidR="00555848">
        <w:rPr>
          <w:lang w:val="en-GB"/>
        </w:rPr>
        <w:t xml:space="preserve"> Admission control is applied during handover preparation rather than handover execution.</w:t>
      </w:r>
    </w:p>
    <w:p w:rsidRPr="005C7FA2" w:rsidR="008D47F5" w:rsidP="00777DEB" w:rsidRDefault="008D47F5" w14:paraId="41C1C89F" w14:textId="77777777">
      <w:pPr>
        <w:spacing w:after="60"/>
        <w:rPr>
          <w:b/>
          <w:lang w:val="en-GB"/>
        </w:rPr>
      </w:pPr>
      <w:r>
        <w:rPr>
          <w:b/>
          <w:lang w:val="en-GB"/>
        </w:rPr>
        <w:t>LTE_742</w:t>
      </w:r>
      <w:proofErr w:type="gramStart"/>
      <w:r w:rsidR="00CB3D12">
        <w:rPr>
          <w:b/>
          <w:lang w:val="en-GB"/>
        </w:rPr>
        <w:t>a</w:t>
      </w:r>
      <w:r>
        <w:rPr>
          <w:b/>
          <w:lang w:val="en-GB"/>
        </w:rPr>
        <w:t xml:space="preserve"> </w:t>
      </w:r>
      <w:r w:rsidRPr="005C7FA2">
        <w:rPr>
          <w:b/>
          <w:lang w:val="en-GB"/>
        </w:rPr>
        <w:t xml:space="preserve"> </w:t>
      </w:r>
      <w:r w:rsidR="005434C9">
        <w:rPr>
          <w:b/>
          <w:lang w:val="en-GB"/>
        </w:rPr>
        <w:t>Inter</w:t>
      </w:r>
      <w:proofErr w:type="gramEnd"/>
      <w:r>
        <w:rPr>
          <w:b/>
          <w:lang w:val="en-GB"/>
        </w:rPr>
        <w:t xml:space="preserve"> eNB Handover Preparation Failure Ratio due to AC</w:t>
      </w:r>
    </w:p>
    <w:p w:rsidR="008D47F5" w:rsidP="008D47F5" w:rsidRDefault="008D47F5" w14:paraId="423A5D05" w14:textId="77777777">
      <w:pPr>
        <w:pBdr>
          <w:top w:val="single" w:color="auto" w:sz="4" w:space="1"/>
          <w:left w:val="single" w:color="auto" w:sz="4" w:space="4"/>
          <w:bottom w:val="single" w:color="auto" w:sz="4" w:space="1"/>
          <w:right w:val="single" w:color="auto" w:sz="4" w:space="4"/>
        </w:pBdr>
        <w:spacing w:after="0"/>
        <w:rPr>
          <w:lang w:val="en-GB"/>
        </w:rPr>
      </w:pPr>
      <w:r w:rsidRPr="000D7B03">
        <w:rPr>
          <w:lang w:val="en-GB"/>
        </w:rPr>
        <w:t>100</w:t>
      </w:r>
      <w:r>
        <w:rPr>
          <w:lang w:val="en-GB"/>
        </w:rPr>
        <w:t xml:space="preserve"> </w:t>
      </w:r>
      <w:r w:rsidRPr="000D7B03">
        <w:rPr>
          <w:lang w:val="en-GB"/>
        </w:rPr>
        <w:t>*</w:t>
      </w:r>
      <w:r>
        <w:rPr>
          <w:lang w:val="en-GB"/>
        </w:rPr>
        <w:t xml:space="preserve"> SUM</w:t>
      </w:r>
      <w:r w:rsidRPr="000D7B03">
        <w:rPr>
          <w:lang w:val="en-GB"/>
        </w:rPr>
        <w:t>(</w:t>
      </w:r>
      <w:r>
        <w:rPr>
          <w:lang w:val="en-GB"/>
        </w:rPr>
        <w:t>FAIL_ENB_HO_PREP_AC</w:t>
      </w:r>
      <w:r w:rsidRPr="000D7B03">
        <w:rPr>
          <w:lang w:val="en-GB"/>
        </w:rPr>
        <w:t xml:space="preserve">) / </w:t>
      </w:r>
      <w:r>
        <w:rPr>
          <w:lang w:val="en-GB"/>
        </w:rPr>
        <w:t>SUM</w:t>
      </w:r>
      <w:r w:rsidRPr="000D7B03">
        <w:rPr>
          <w:lang w:val="en-GB"/>
        </w:rPr>
        <w:t>(</w:t>
      </w:r>
      <w:r>
        <w:rPr>
          <w:lang w:val="en-GB"/>
        </w:rPr>
        <w:t>INTRA_ENB_HO_PREP</w:t>
      </w:r>
      <w:r w:rsidRPr="000D7B03">
        <w:rPr>
          <w:lang w:val="en-GB"/>
        </w:rPr>
        <w:t>)</w:t>
      </w:r>
    </w:p>
    <w:p w:rsidR="008D47F5" w:rsidP="008D47F5" w:rsidRDefault="008D47F5" w14:paraId="540F59D0" w14:textId="77777777">
      <w:pPr>
        <w:pStyle w:val="HTMLPreformatted"/>
      </w:pPr>
    </w:p>
    <w:p w:rsidRPr="005C7FA2" w:rsidR="008D47F5" w:rsidP="00777DEB" w:rsidRDefault="008D47F5" w14:paraId="6BF567F6" w14:textId="77777777">
      <w:pPr>
        <w:spacing w:after="60"/>
        <w:rPr>
          <w:b/>
          <w:lang w:val="en-GB"/>
        </w:rPr>
      </w:pPr>
      <w:r>
        <w:rPr>
          <w:b/>
          <w:lang w:val="en-GB"/>
        </w:rPr>
        <w:t>LTE_5107</w:t>
      </w:r>
      <w:proofErr w:type="gramStart"/>
      <w:r w:rsidR="005434C9">
        <w:rPr>
          <w:b/>
          <w:lang w:val="en-GB"/>
        </w:rPr>
        <w:t>b</w:t>
      </w:r>
      <w:r>
        <w:rPr>
          <w:b/>
          <w:lang w:val="en-GB"/>
        </w:rPr>
        <w:t xml:space="preserve"> </w:t>
      </w:r>
      <w:r w:rsidRPr="005C7FA2">
        <w:rPr>
          <w:b/>
          <w:lang w:val="en-GB"/>
        </w:rPr>
        <w:t xml:space="preserve"> </w:t>
      </w:r>
      <w:r>
        <w:rPr>
          <w:b/>
          <w:lang w:val="en-GB"/>
        </w:rPr>
        <w:t>E</w:t>
      </w:r>
      <w:proofErr w:type="gramEnd"/>
      <w:r>
        <w:rPr>
          <w:b/>
          <w:lang w:val="en-GB"/>
        </w:rPr>
        <w:t>-UTRAN HO Preparation Failure Ratio per Cause, inter eNB X2 based AC</w:t>
      </w:r>
    </w:p>
    <w:p w:rsidR="00117A9B" w:rsidP="008D47F5" w:rsidRDefault="008D47F5" w14:paraId="40A23BAF" w14:textId="77777777">
      <w:pPr>
        <w:pBdr>
          <w:top w:val="single" w:color="auto" w:sz="4" w:space="1"/>
          <w:left w:val="single" w:color="auto" w:sz="4" w:space="4"/>
          <w:bottom w:val="single" w:color="auto" w:sz="4" w:space="1"/>
          <w:right w:val="single" w:color="auto" w:sz="4" w:space="4"/>
        </w:pBdr>
        <w:spacing w:after="0"/>
        <w:rPr>
          <w:lang w:val="en-GB"/>
        </w:rPr>
      </w:pPr>
      <w:r w:rsidRPr="000D7B03">
        <w:rPr>
          <w:lang w:val="en-GB"/>
        </w:rPr>
        <w:t>100</w:t>
      </w:r>
      <w:r>
        <w:rPr>
          <w:lang w:val="en-GB"/>
        </w:rPr>
        <w:t xml:space="preserve"> </w:t>
      </w:r>
      <w:r w:rsidRPr="000D7B03">
        <w:rPr>
          <w:lang w:val="en-GB"/>
        </w:rPr>
        <w:t>*</w:t>
      </w:r>
      <w:r>
        <w:rPr>
          <w:lang w:val="en-GB"/>
        </w:rPr>
        <w:t xml:space="preserve"> </w:t>
      </w:r>
      <w:proofErr w:type="gramStart"/>
      <w:r>
        <w:rPr>
          <w:lang w:val="en-GB"/>
        </w:rPr>
        <w:t>SUM</w:t>
      </w:r>
      <w:r w:rsidRPr="005434C9" w:rsidR="005434C9">
        <w:rPr>
          <w:lang w:val="en-GB"/>
        </w:rPr>
        <w:t>(</w:t>
      </w:r>
      <w:proofErr w:type="gramEnd"/>
      <w:r w:rsidRPr="005434C9" w:rsidR="005434C9">
        <w:rPr>
          <w:lang w:val="en-GB"/>
        </w:rPr>
        <w:t>FAIL_ENB_HO_PREP</w:t>
      </w:r>
      <w:r w:rsidR="00117A9B">
        <w:rPr>
          <w:lang w:val="en-GB"/>
        </w:rPr>
        <w:t>_AC - INTER_X2_LB_PREP_FAIL_AC)</w:t>
      </w:r>
    </w:p>
    <w:p w:rsidR="00117A9B" w:rsidP="008D47F5" w:rsidRDefault="00117A9B" w14:paraId="2AD87108" w14:textId="77777777">
      <w:pPr>
        <w:pBdr>
          <w:top w:val="single" w:color="auto" w:sz="4" w:space="1"/>
          <w:left w:val="single" w:color="auto" w:sz="4" w:space="4"/>
          <w:bottom w:val="single" w:color="auto" w:sz="4" w:space="1"/>
          <w:right w:val="single" w:color="auto" w:sz="4" w:space="4"/>
        </w:pBdr>
        <w:spacing w:after="0"/>
        <w:rPr>
          <w:lang w:val="en-GB"/>
        </w:rPr>
      </w:pPr>
      <w:r>
        <w:rPr>
          <w:lang w:val="en-GB"/>
        </w:rPr>
        <w:t>/</w:t>
      </w:r>
    </w:p>
    <w:p w:rsidR="008D47F5" w:rsidP="008D47F5" w:rsidRDefault="00117A9B" w14:paraId="4C750C2F" w14:textId="77777777">
      <w:pPr>
        <w:pBdr>
          <w:top w:val="single" w:color="auto" w:sz="4" w:space="1"/>
          <w:left w:val="single" w:color="auto" w:sz="4" w:space="4"/>
          <w:bottom w:val="single" w:color="auto" w:sz="4" w:space="1"/>
          <w:right w:val="single" w:color="auto" w:sz="4" w:space="4"/>
        </w:pBdr>
        <w:spacing w:after="0"/>
        <w:rPr>
          <w:lang w:val="en-GB"/>
        </w:rPr>
      </w:pPr>
      <w:proofErr w:type="gramStart"/>
      <w:r>
        <w:rPr>
          <w:lang w:val="en-GB"/>
        </w:rPr>
        <w:t>SUM</w:t>
      </w:r>
      <w:r w:rsidRPr="005434C9" w:rsidR="005434C9">
        <w:rPr>
          <w:lang w:val="en-GB"/>
        </w:rPr>
        <w:t>(</w:t>
      </w:r>
      <w:proofErr w:type="gramEnd"/>
      <w:r w:rsidRPr="005434C9" w:rsidR="005434C9">
        <w:rPr>
          <w:lang w:val="en-GB"/>
        </w:rPr>
        <w:t>INTER_ENB_HO_PREP -INTER_X2_LB_PREP_FAIL_AC)</w:t>
      </w:r>
    </w:p>
    <w:p w:rsidR="008D47F5" w:rsidP="008D47F5" w:rsidRDefault="008D47F5" w14:paraId="41613D77" w14:textId="77777777">
      <w:pPr>
        <w:rPr>
          <w:sz w:val="12"/>
          <w:szCs w:val="12"/>
          <w:lang w:val="en-GB"/>
        </w:rPr>
      </w:pPr>
    </w:p>
    <w:p w:rsidRPr="005C7FA2" w:rsidR="008D47F5" w:rsidP="008D47F5" w:rsidRDefault="008D47F5" w14:paraId="4A7FE8A1" w14:textId="337B48FD">
      <w:pPr>
        <w:spacing w:after="60"/>
        <w:rPr>
          <w:b/>
          <w:lang w:val="en-GB"/>
        </w:rPr>
      </w:pPr>
      <w:r>
        <w:rPr>
          <w:b/>
          <w:lang w:val="en-GB"/>
        </w:rPr>
        <w:t>LTE_5080</w:t>
      </w:r>
      <w:proofErr w:type="gramStart"/>
      <w:r w:rsidR="00117A9B">
        <w:rPr>
          <w:b/>
          <w:lang w:val="en-GB"/>
        </w:rPr>
        <w:t>b</w:t>
      </w:r>
      <w:r>
        <w:rPr>
          <w:b/>
          <w:lang w:val="en-GB"/>
        </w:rPr>
        <w:t xml:space="preserve"> </w:t>
      </w:r>
      <w:r w:rsidRPr="005C7FA2">
        <w:rPr>
          <w:b/>
          <w:lang w:val="en-GB"/>
        </w:rPr>
        <w:t xml:space="preserve"> </w:t>
      </w:r>
      <w:r>
        <w:rPr>
          <w:b/>
          <w:lang w:val="en-GB"/>
        </w:rPr>
        <w:t>E</w:t>
      </w:r>
      <w:proofErr w:type="gramEnd"/>
      <w:r>
        <w:rPr>
          <w:b/>
          <w:lang w:val="en-GB"/>
        </w:rPr>
        <w:t>-UTRAN HO Preparation Failure Ratio per Cause, inter eNB S1 based</w:t>
      </w:r>
      <w:r w:rsidR="00EE6DEF">
        <w:rPr>
          <w:b/>
          <w:lang w:val="en-GB"/>
        </w:rPr>
        <w:t>,</w:t>
      </w:r>
      <w:r>
        <w:rPr>
          <w:b/>
          <w:lang w:val="en-GB"/>
        </w:rPr>
        <w:t xml:space="preserve"> due to ‘lack or resources’ </w:t>
      </w:r>
    </w:p>
    <w:p w:rsidR="00117A9B" w:rsidP="00117A9B" w:rsidRDefault="008D47F5" w14:paraId="280C3FA2" w14:textId="77777777">
      <w:pPr>
        <w:pBdr>
          <w:top w:val="single" w:color="auto" w:sz="4" w:space="1"/>
          <w:left w:val="single" w:color="auto" w:sz="4" w:space="4"/>
          <w:bottom w:val="single" w:color="auto" w:sz="4" w:space="1"/>
          <w:right w:val="single" w:color="auto" w:sz="4" w:space="4"/>
        </w:pBdr>
        <w:spacing w:after="0"/>
        <w:rPr>
          <w:lang w:val="en-GB"/>
        </w:rPr>
      </w:pPr>
      <w:r w:rsidRPr="000D7B03">
        <w:rPr>
          <w:lang w:val="en-GB"/>
        </w:rPr>
        <w:t>100</w:t>
      </w:r>
      <w:r>
        <w:rPr>
          <w:lang w:val="en-GB"/>
        </w:rPr>
        <w:t xml:space="preserve"> </w:t>
      </w:r>
      <w:r w:rsidRPr="000D7B03">
        <w:rPr>
          <w:lang w:val="en-GB"/>
        </w:rPr>
        <w:t>*</w:t>
      </w:r>
      <w:r>
        <w:rPr>
          <w:lang w:val="en-GB"/>
        </w:rPr>
        <w:t xml:space="preserve"> </w:t>
      </w:r>
      <w:proofErr w:type="gramStart"/>
      <w:r>
        <w:rPr>
          <w:lang w:val="en-GB"/>
        </w:rPr>
        <w:t>SUM</w:t>
      </w:r>
      <w:r w:rsidRPr="00117A9B" w:rsidR="00117A9B">
        <w:rPr>
          <w:lang w:val="en-GB"/>
        </w:rPr>
        <w:t>(</w:t>
      </w:r>
      <w:proofErr w:type="gramEnd"/>
      <w:r w:rsidRPr="00117A9B" w:rsidR="00117A9B">
        <w:rPr>
          <w:lang w:val="en-GB"/>
        </w:rPr>
        <w:t>INTER_S1_HO_PREP_FAIL_N</w:t>
      </w:r>
      <w:r w:rsidR="00117A9B">
        <w:rPr>
          <w:lang w:val="en-GB"/>
        </w:rPr>
        <w:t>ORR - INTER_S1_LB_PREP_FAIL_AC)</w:t>
      </w:r>
    </w:p>
    <w:p w:rsidR="00117A9B" w:rsidP="00117A9B" w:rsidRDefault="00117A9B" w14:paraId="78F1E6D7" w14:textId="77777777">
      <w:pPr>
        <w:pBdr>
          <w:top w:val="single" w:color="auto" w:sz="4" w:space="1"/>
          <w:left w:val="single" w:color="auto" w:sz="4" w:space="4"/>
          <w:bottom w:val="single" w:color="auto" w:sz="4" w:space="1"/>
          <w:right w:val="single" w:color="auto" w:sz="4" w:space="4"/>
        </w:pBdr>
        <w:spacing w:after="0"/>
        <w:rPr>
          <w:lang w:val="en-GB"/>
        </w:rPr>
      </w:pPr>
      <w:r>
        <w:rPr>
          <w:lang w:val="en-GB"/>
        </w:rPr>
        <w:t>/</w:t>
      </w:r>
    </w:p>
    <w:p w:rsidR="008D47F5" w:rsidP="008D47F5" w:rsidRDefault="00117A9B" w14:paraId="7331C0C3" w14:textId="77777777">
      <w:pPr>
        <w:pBdr>
          <w:top w:val="single" w:color="auto" w:sz="4" w:space="1"/>
          <w:left w:val="single" w:color="auto" w:sz="4" w:space="4"/>
          <w:bottom w:val="single" w:color="auto" w:sz="4" w:space="1"/>
          <w:right w:val="single" w:color="auto" w:sz="4" w:space="4"/>
        </w:pBdr>
        <w:spacing w:after="0"/>
        <w:rPr>
          <w:lang w:val="en-GB"/>
        </w:rPr>
      </w:pPr>
      <w:proofErr w:type="gramStart"/>
      <w:r>
        <w:rPr>
          <w:lang w:val="en-GB"/>
        </w:rPr>
        <w:t>SUM</w:t>
      </w:r>
      <w:r w:rsidRPr="00117A9B">
        <w:rPr>
          <w:lang w:val="en-GB"/>
        </w:rPr>
        <w:t>(</w:t>
      </w:r>
      <w:proofErr w:type="gramEnd"/>
      <w:r w:rsidRPr="00117A9B">
        <w:rPr>
          <w:lang w:val="en-GB"/>
        </w:rPr>
        <w:t>INTER_ENB_S1_HO_PREP- INTER_S1_LB_PREP_FAIL_AC)</w:t>
      </w:r>
    </w:p>
    <w:p w:rsidR="008D47F5" w:rsidP="008D47F5" w:rsidRDefault="008D47F5" w14:paraId="56BCE004" w14:textId="77777777">
      <w:pPr>
        <w:rPr>
          <w:sz w:val="12"/>
          <w:szCs w:val="12"/>
          <w:lang w:val="en-GB"/>
        </w:rPr>
      </w:pPr>
    </w:p>
    <w:p w:rsidRPr="005C7FA2" w:rsidR="00AE250D" w:rsidP="00777DEB" w:rsidRDefault="00AE250D" w14:paraId="26EAD7F1" w14:textId="77777777">
      <w:pPr>
        <w:spacing w:after="60"/>
        <w:rPr>
          <w:b/>
          <w:lang w:val="en-GB"/>
        </w:rPr>
      </w:pPr>
      <w:r>
        <w:rPr>
          <w:b/>
          <w:lang w:val="en-GB"/>
        </w:rPr>
        <w:t>LTE_12</w:t>
      </w:r>
      <w:proofErr w:type="gramStart"/>
      <w:r w:rsidR="00117A9B">
        <w:rPr>
          <w:b/>
          <w:lang w:val="en-GB"/>
        </w:rPr>
        <w:t>c</w:t>
      </w:r>
      <w:r>
        <w:rPr>
          <w:b/>
          <w:lang w:val="en-GB"/>
        </w:rPr>
        <w:t xml:space="preserve"> </w:t>
      </w:r>
      <w:r w:rsidRPr="005C7FA2">
        <w:rPr>
          <w:b/>
          <w:lang w:val="en-GB"/>
        </w:rPr>
        <w:t xml:space="preserve"> </w:t>
      </w:r>
      <w:r>
        <w:rPr>
          <w:b/>
          <w:lang w:val="en-GB"/>
        </w:rPr>
        <w:t>Inter</w:t>
      </w:r>
      <w:proofErr w:type="gramEnd"/>
      <w:r>
        <w:rPr>
          <w:b/>
          <w:lang w:val="en-GB"/>
        </w:rPr>
        <w:t xml:space="preserve"> eNB Neighbour Handover Preparation Success Ratio</w:t>
      </w:r>
    </w:p>
    <w:p w:rsidR="00117A9B" w:rsidP="00117A9B" w:rsidRDefault="00AE250D" w14:paraId="1A6AEDE7" w14:textId="77777777">
      <w:pPr>
        <w:pBdr>
          <w:top w:val="single" w:color="auto" w:sz="4" w:space="1"/>
          <w:left w:val="single" w:color="auto" w:sz="4" w:space="4"/>
          <w:bottom w:val="single" w:color="auto" w:sz="4" w:space="1"/>
          <w:right w:val="single" w:color="auto" w:sz="4" w:space="4"/>
        </w:pBdr>
        <w:spacing w:after="0"/>
        <w:rPr>
          <w:lang w:val="en-GB"/>
        </w:rPr>
      </w:pPr>
      <w:r w:rsidRPr="000D7B03">
        <w:rPr>
          <w:lang w:val="en-GB"/>
        </w:rPr>
        <w:t>100</w:t>
      </w:r>
      <w:r>
        <w:rPr>
          <w:lang w:val="en-GB"/>
        </w:rPr>
        <w:t xml:space="preserve"> </w:t>
      </w:r>
      <w:r w:rsidRPr="000D7B03">
        <w:rPr>
          <w:lang w:val="en-GB"/>
        </w:rPr>
        <w:t>*</w:t>
      </w:r>
      <w:r>
        <w:rPr>
          <w:lang w:val="en-GB"/>
        </w:rPr>
        <w:t xml:space="preserve"> SUM</w:t>
      </w:r>
      <w:r w:rsidR="00117A9B">
        <w:rPr>
          <w:lang w:val="en-GB"/>
        </w:rPr>
        <w:t>(INTER_HO_ATT_NB</w:t>
      </w:r>
      <w:r w:rsidRPr="00117A9B" w:rsidR="00117A9B">
        <w:rPr>
          <w:lang w:val="en-GB"/>
        </w:rPr>
        <w:t xml:space="preserve">) </w:t>
      </w:r>
    </w:p>
    <w:p w:rsidR="00117A9B" w:rsidP="00117A9B" w:rsidRDefault="00117A9B" w14:paraId="133576FC" w14:textId="77777777">
      <w:pPr>
        <w:pBdr>
          <w:top w:val="single" w:color="auto" w:sz="4" w:space="1"/>
          <w:left w:val="single" w:color="auto" w:sz="4" w:space="4"/>
          <w:bottom w:val="single" w:color="auto" w:sz="4" w:space="1"/>
          <w:right w:val="single" w:color="auto" w:sz="4" w:space="4"/>
        </w:pBdr>
        <w:spacing w:after="0"/>
        <w:rPr>
          <w:lang w:val="en-GB"/>
        </w:rPr>
      </w:pPr>
      <w:r w:rsidRPr="00117A9B">
        <w:rPr>
          <w:lang w:val="en-GB"/>
        </w:rPr>
        <w:t xml:space="preserve">/ </w:t>
      </w:r>
    </w:p>
    <w:p w:rsidR="00AE250D" w:rsidP="00AE250D" w:rsidRDefault="00117A9B" w14:paraId="052260A4" w14:textId="77777777">
      <w:pPr>
        <w:pBdr>
          <w:top w:val="single" w:color="auto" w:sz="4" w:space="1"/>
          <w:left w:val="single" w:color="auto" w:sz="4" w:space="4"/>
          <w:bottom w:val="single" w:color="auto" w:sz="4" w:space="1"/>
          <w:right w:val="single" w:color="auto" w:sz="4" w:space="4"/>
        </w:pBdr>
        <w:spacing w:after="0"/>
        <w:rPr>
          <w:lang w:val="en-GB"/>
        </w:rPr>
      </w:pPr>
      <w:proofErr w:type="gramStart"/>
      <w:r>
        <w:rPr>
          <w:lang w:val="en-GB"/>
        </w:rPr>
        <w:t>SUM(</w:t>
      </w:r>
      <w:proofErr w:type="gramEnd"/>
      <w:r w:rsidRPr="00117A9B">
        <w:rPr>
          <w:lang w:val="en-GB"/>
        </w:rPr>
        <w:t>INTER_HO_PREP_FAIL_AC_NB + INTER_HO_PREP_FAIL_OTH_NB + INTER_HO_PREP_FAIL_TIME_NB + INTER_HO_PREP_FAIL_QCI_NB + INTER_HO_ATT_NB)</w:t>
      </w:r>
    </w:p>
    <w:p w:rsidR="00AE250D" w:rsidP="00AE250D" w:rsidRDefault="00AE250D" w14:paraId="12E224CF" w14:textId="77777777">
      <w:pPr>
        <w:rPr>
          <w:sz w:val="12"/>
          <w:szCs w:val="12"/>
          <w:lang w:val="en-GB"/>
        </w:rPr>
      </w:pPr>
    </w:p>
    <w:p w:rsidR="00404C0B" w:rsidP="00404C0B" w:rsidRDefault="00404C0B" w14:paraId="08AAD9A4" w14:textId="77777777">
      <w:pPr>
        <w:jc w:val="both"/>
        <w:rPr>
          <w:lang w:val="en-GB"/>
        </w:rPr>
      </w:pPr>
      <w:r>
        <w:rPr>
          <w:lang w:val="en-GB"/>
        </w:rPr>
        <w:t>The following KPI are applicable to admission control blocking radio bearers during E-RAB establishment.</w:t>
      </w:r>
      <w:r w:rsidR="00453F05">
        <w:rPr>
          <w:lang w:val="en-GB"/>
        </w:rPr>
        <w:t xml:space="preserve"> The second of these KPI does not explicitly quantify failures due to admission control but a low setup success rate could be caused by admission control failures.</w:t>
      </w:r>
    </w:p>
    <w:p w:rsidRPr="005C7FA2" w:rsidR="00404C0B" w:rsidP="00777DEB" w:rsidRDefault="00404C0B" w14:paraId="1D6C2426" w14:textId="0DCDD601">
      <w:pPr>
        <w:spacing w:after="60"/>
        <w:rPr>
          <w:b/>
          <w:lang w:val="en-GB"/>
        </w:rPr>
      </w:pPr>
      <w:r>
        <w:rPr>
          <w:b/>
          <w:lang w:val="en-GB"/>
        </w:rPr>
        <w:t>LTE_5088</w:t>
      </w:r>
      <w:proofErr w:type="gramStart"/>
      <w:r w:rsidR="00117A9B">
        <w:rPr>
          <w:b/>
          <w:lang w:val="en-GB"/>
        </w:rPr>
        <w:t>c</w:t>
      </w:r>
      <w:r>
        <w:rPr>
          <w:b/>
          <w:lang w:val="en-GB"/>
        </w:rPr>
        <w:t xml:space="preserve"> </w:t>
      </w:r>
      <w:r w:rsidRPr="005C7FA2">
        <w:rPr>
          <w:b/>
          <w:lang w:val="en-GB"/>
        </w:rPr>
        <w:t xml:space="preserve"> </w:t>
      </w:r>
      <w:r>
        <w:rPr>
          <w:b/>
          <w:lang w:val="en-GB"/>
        </w:rPr>
        <w:t>E</w:t>
      </w:r>
      <w:proofErr w:type="gramEnd"/>
      <w:r>
        <w:rPr>
          <w:b/>
          <w:lang w:val="en-GB"/>
        </w:rPr>
        <w:t>-UTRAN E-RAB Setup Failure Ratio per Cause</w:t>
      </w:r>
      <w:r w:rsidR="00A74EB6">
        <w:rPr>
          <w:b/>
          <w:lang w:val="en-GB"/>
        </w:rPr>
        <w:t xml:space="preserve"> resource failure (</w:t>
      </w:r>
      <w:r>
        <w:rPr>
          <w:b/>
          <w:lang w:val="en-GB"/>
        </w:rPr>
        <w:t>RESOUR</w:t>
      </w:r>
      <w:r w:rsidR="00A74EB6">
        <w:rPr>
          <w:b/>
          <w:lang w:val="en-GB"/>
        </w:rPr>
        <w:t>)</w:t>
      </w:r>
    </w:p>
    <w:p w:rsidR="00117A9B" w:rsidP="00404C0B" w:rsidRDefault="00404C0B" w14:paraId="58B388CA" w14:textId="77777777">
      <w:pPr>
        <w:pBdr>
          <w:top w:val="single" w:color="auto" w:sz="4" w:space="1"/>
          <w:left w:val="single" w:color="auto" w:sz="4" w:space="4"/>
          <w:bottom w:val="single" w:color="auto" w:sz="4" w:space="1"/>
          <w:right w:val="single" w:color="auto" w:sz="4" w:space="4"/>
        </w:pBdr>
        <w:spacing w:after="0"/>
        <w:rPr>
          <w:lang w:val="en-GB"/>
        </w:rPr>
      </w:pPr>
      <w:r w:rsidRPr="000D7B03">
        <w:rPr>
          <w:lang w:val="en-GB"/>
        </w:rPr>
        <w:t>100</w:t>
      </w:r>
      <w:r>
        <w:rPr>
          <w:lang w:val="en-GB"/>
        </w:rPr>
        <w:t xml:space="preserve"> </w:t>
      </w:r>
      <w:r w:rsidRPr="000D7B03">
        <w:rPr>
          <w:lang w:val="en-GB"/>
        </w:rPr>
        <w:t>*</w:t>
      </w:r>
      <w:r>
        <w:rPr>
          <w:lang w:val="en-GB"/>
        </w:rPr>
        <w:t xml:space="preserve"> </w:t>
      </w:r>
      <w:proofErr w:type="gramStart"/>
      <w:r>
        <w:rPr>
          <w:lang w:val="en-GB"/>
        </w:rPr>
        <w:t>SUM</w:t>
      </w:r>
      <w:r w:rsidRPr="00117A9B" w:rsidR="00117A9B">
        <w:rPr>
          <w:lang w:val="en-GB"/>
        </w:rPr>
        <w:t>(</w:t>
      </w:r>
      <w:proofErr w:type="gramEnd"/>
      <w:r w:rsidRPr="00117A9B" w:rsidR="00117A9B">
        <w:rPr>
          <w:lang w:val="en-GB"/>
        </w:rPr>
        <w:t>ERAB_INI_SETUP_FAIL_RNL_RRNA + ERAB_ADD_SETUP_FAIL_RNL_RRNA + ERAB_REL_TEMP_QCI1)</w:t>
      </w:r>
    </w:p>
    <w:p w:rsidR="00117A9B" w:rsidP="00404C0B" w:rsidRDefault="00117A9B" w14:paraId="7A93960E" w14:textId="77777777">
      <w:pPr>
        <w:pBdr>
          <w:top w:val="single" w:color="auto" w:sz="4" w:space="1"/>
          <w:left w:val="single" w:color="auto" w:sz="4" w:space="4"/>
          <w:bottom w:val="single" w:color="auto" w:sz="4" w:space="1"/>
          <w:right w:val="single" w:color="auto" w:sz="4" w:space="4"/>
        </w:pBdr>
        <w:spacing w:after="0"/>
        <w:rPr>
          <w:lang w:val="en-GB"/>
        </w:rPr>
      </w:pPr>
      <w:r>
        <w:rPr>
          <w:lang w:val="en-GB"/>
        </w:rPr>
        <w:t>/</w:t>
      </w:r>
    </w:p>
    <w:p w:rsidR="00404C0B" w:rsidP="00404C0B" w:rsidRDefault="00117A9B" w14:paraId="0AF08DC7" w14:textId="77777777">
      <w:pPr>
        <w:pBdr>
          <w:top w:val="single" w:color="auto" w:sz="4" w:space="1"/>
          <w:left w:val="single" w:color="auto" w:sz="4" w:space="4"/>
          <w:bottom w:val="single" w:color="auto" w:sz="4" w:space="1"/>
          <w:right w:val="single" w:color="auto" w:sz="4" w:space="4"/>
        </w:pBdr>
        <w:spacing w:after="0"/>
        <w:rPr>
          <w:lang w:val="en-GB"/>
        </w:rPr>
      </w:pPr>
      <w:r>
        <w:rPr>
          <w:lang w:val="en-GB"/>
        </w:rPr>
        <w:t>SUM</w:t>
      </w:r>
      <w:r w:rsidRPr="00117A9B">
        <w:rPr>
          <w:lang w:val="en-GB"/>
        </w:rPr>
        <w:t>(EPS_BEARER_SETUP_ATTEMPTS)</w:t>
      </w:r>
    </w:p>
    <w:p w:rsidR="00404C0B" w:rsidP="00404C0B" w:rsidRDefault="00404C0B" w14:paraId="497BB3FB" w14:textId="77777777">
      <w:pPr>
        <w:rPr>
          <w:sz w:val="12"/>
          <w:szCs w:val="12"/>
          <w:lang w:val="en-GB"/>
        </w:rPr>
      </w:pPr>
    </w:p>
    <w:p w:rsidRPr="00DE3FCF" w:rsidR="00404C0B" w:rsidP="00777DEB" w:rsidRDefault="00404C0B" w14:paraId="29B46FDD" w14:textId="77777777">
      <w:pPr>
        <w:spacing w:after="60"/>
        <w:rPr>
          <w:b/>
          <w:lang w:val="it-IT"/>
        </w:rPr>
      </w:pPr>
      <w:r w:rsidRPr="00DE3FCF">
        <w:rPr>
          <w:b/>
          <w:lang w:val="it-IT"/>
        </w:rPr>
        <w:t>LTE_50</w:t>
      </w:r>
      <w:r w:rsidRPr="00DE3FCF" w:rsidR="00CB3D12">
        <w:rPr>
          <w:b/>
          <w:lang w:val="it-IT"/>
        </w:rPr>
        <w:t>17a</w:t>
      </w:r>
      <w:r w:rsidRPr="00DE3FCF">
        <w:rPr>
          <w:b/>
          <w:lang w:val="it-IT"/>
        </w:rPr>
        <w:t xml:space="preserve">  E-UTRAN E-RAB Setup Success Ratio</w:t>
      </w:r>
    </w:p>
    <w:p w:rsidR="00404C0B" w:rsidP="00404C0B" w:rsidRDefault="00404C0B" w14:paraId="0A34364C" w14:textId="77777777">
      <w:pPr>
        <w:pBdr>
          <w:top w:val="single" w:color="auto" w:sz="4" w:space="1"/>
          <w:left w:val="single" w:color="auto" w:sz="4" w:space="4"/>
          <w:bottom w:val="single" w:color="auto" w:sz="4" w:space="1"/>
          <w:right w:val="single" w:color="auto" w:sz="4" w:space="4"/>
        </w:pBdr>
        <w:spacing w:after="0"/>
        <w:rPr>
          <w:lang w:val="en-GB"/>
        </w:rPr>
      </w:pPr>
      <w:r w:rsidRPr="000D7B03">
        <w:rPr>
          <w:lang w:val="en-GB"/>
        </w:rPr>
        <w:t>100</w:t>
      </w:r>
      <w:r>
        <w:rPr>
          <w:lang w:val="en-GB"/>
        </w:rPr>
        <w:t xml:space="preserve"> </w:t>
      </w:r>
      <w:r w:rsidRPr="000D7B03">
        <w:rPr>
          <w:lang w:val="en-GB"/>
        </w:rPr>
        <w:t>*</w:t>
      </w:r>
      <w:r>
        <w:rPr>
          <w:lang w:val="en-GB"/>
        </w:rPr>
        <w:t xml:space="preserve"> SUM</w:t>
      </w:r>
      <w:r w:rsidRPr="000D7B03">
        <w:rPr>
          <w:lang w:val="en-GB"/>
        </w:rPr>
        <w:t>(</w:t>
      </w:r>
      <w:r>
        <w:rPr>
          <w:lang w:val="en-GB"/>
        </w:rPr>
        <w:t>EPS_BEARER_SETUP_COMPLETIONS</w:t>
      </w:r>
      <w:r w:rsidRPr="000D7B03">
        <w:rPr>
          <w:lang w:val="en-GB"/>
        </w:rPr>
        <w:t xml:space="preserve">) / </w:t>
      </w:r>
      <w:r>
        <w:rPr>
          <w:lang w:val="en-GB"/>
        </w:rPr>
        <w:t>SUM</w:t>
      </w:r>
      <w:r w:rsidRPr="000D7B03">
        <w:rPr>
          <w:lang w:val="en-GB"/>
        </w:rPr>
        <w:t>(</w:t>
      </w:r>
      <w:r>
        <w:rPr>
          <w:lang w:val="en-GB"/>
        </w:rPr>
        <w:t>EPS_BEARER_SETUP_ATTEMPTS)</w:t>
      </w:r>
    </w:p>
    <w:p w:rsidR="00404C0B" w:rsidP="00404C0B" w:rsidRDefault="00404C0B" w14:paraId="1013C041" w14:textId="77777777">
      <w:pPr>
        <w:rPr>
          <w:sz w:val="12"/>
          <w:szCs w:val="12"/>
          <w:lang w:val="en-GB"/>
        </w:rPr>
      </w:pPr>
    </w:p>
    <w:p w:rsidR="00404C0B" w:rsidP="00C66051" w:rsidRDefault="00453F05" w14:paraId="60C32B65" w14:textId="138568F7">
      <w:pPr>
        <w:jc w:val="both"/>
        <w:rPr>
          <w:rFonts w:cstheme="minorHAnsi"/>
        </w:rPr>
      </w:pPr>
      <w:r w:rsidRPr="00453F05">
        <w:rPr>
          <w:rFonts w:cstheme="minorHAnsi"/>
        </w:rPr>
        <w:t>In</w:t>
      </w:r>
      <w:r>
        <w:rPr>
          <w:rFonts w:cstheme="minorHAnsi"/>
        </w:rPr>
        <w:t xml:space="preserve"> addition,</w:t>
      </w:r>
      <w:r w:rsidR="00C66051">
        <w:rPr>
          <w:rFonts w:cstheme="minorHAnsi"/>
        </w:rPr>
        <w:t xml:space="preserve"> it is useful to monitor the average and maximum connection counts to help predict when admission control blocking is likely occur</w:t>
      </w:r>
      <w:r w:rsidR="00A74EB6">
        <w:rPr>
          <w:rFonts w:cstheme="minorHAnsi"/>
        </w:rPr>
        <w:t>,</w:t>
      </w:r>
      <w:r w:rsidR="00C66051">
        <w:rPr>
          <w:rFonts w:cstheme="minorHAnsi"/>
        </w:rPr>
        <w:t xml:space="preserve"> as levels of traffic increase over time. The </w:t>
      </w:r>
      <w:r w:rsidRPr="00C66051" w:rsidR="00C66051">
        <w:rPr>
          <w:rFonts w:cstheme="minorHAnsi"/>
        </w:rPr>
        <w:t xml:space="preserve">counters presented in </w:t>
      </w:r>
      <w:r w:rsidR="000C130A">
        <w:fldChar w:fldCharType="begin"/>
      </w:r>
      <w:r w:rsidR="000C130A">
        <w:instrText xml:space="preserve"> REF _Ref401912360 \h  \* MERGEFORMAT </w:instrText>
      </w:r>
      <w:r w:rsidR="000C130A">
        <w:fldChar w:fldCharType="separate"/>
      </w:r>
      <w:r w:rsidRPr="00152E1F" w:rsidR="001E21EC">
        <w:t xml:space="preserve">Table </w:t>
      </w:r>
      <w:r w:rsidR="001E21EC">
        <w:rPr>
          <w:noProof/>
        </w:rPr>
        <w:t>49</w:t>
      </w:r>
      <w:r w:rsidR="000C130A">
        <w:fldChar w:fldCharType="end"/>
      </w:r>
      <w:r w:rsidR="00C66051">
        <w:rPr>
          <w:rFonts w:cstheme="minorHAnsi"/>
        </w:rPr>
        <w:t xml:space="preserve"> quantify the average and maximum number of RRC connections and active UE.</w:t>
      </w:r>
    </w:p>
    <w:p w:rsidRPr="00C66051" w:rsidR="007D230F" w:rsidP="00C66051" w:rsidRDefault="007D230F" w14:paraId="3A649ADB" w14:textId="77777777">
      <w:pPr>
        <w:jc w:val="both"/>
        <w:rPr>
          <w:rFonts w:cstheme="minorHAnsi"/>
        </w:rPr>
      </w:pPr>
    </w:p>
    <w:tbl>
      <w:tblPr>
        <w:tblStyle w:val="TableGrid"/>
        <w:tblW w:w="8613" w:type="dxa"/>
        <w:jc w:val="center"/>
        <w:tblLook w:val="04A0" w:firstRow="1" w:lastRow="0" w:firstColumn="1" w:lastColumn="0" w:noHBand="0" w:noVBand="1"/>
      </w:tblPr>
      <w:tblGrid>
        <w:gridCol w:w="1526"/>
        <w:gridCol w:w="3118"/>
        <w:gridCol w:w="3969"/>
      </w:tblGrid>
      <w:tr w:rsidR="00453F05" w:rsidTr="00C66051" w14:paraId="00636E6A" w14:textId="77777777">
        <w:trPr>
          <w:jc w:val="center"/>
        </w:trPr>
        <w:tc>
          <w:tcPr>
            <w:tcW w:w="1526" w:type="dxa"/>
            <w:shd w:val="pct10" w:color="auto" w:fill="auto"/>
            <w:vAlign w:val="center"/>
          </w:tcPr>
          <w:p w:rsidRPr="002E3F13" w:rsidR="00453F05" w:rsidP="00BE084B" w:rsidRDefault="00453F05" w14:paraId="4095A33E" w14:textId="77777777">
            <w:pPr>
              <w:spacing w:before="60" w:after="60"/>
              <w:jc w:val="center"/>
              <w:rPr>
                <w:b/>
                <w:lang w:val="en-GB"/>
              </w:rPr>
            </w:pPr>
            <w:r w:rsidRPr="002E3F13">
              <w:rPr>
                <w:b/>
                <w:lang w:val="en-GB"/>
              </w:rPr>
              <w:lastRenderedPageBreak/>
              <w:t>Counter Id</w:t>
            </w:r>
          </w:p>
        </w:tc>
        <w:tc>
          <w:tcPr>
            <w:tcW w:w="3118" w:type="dxa"/>
            <w:shd w:val="pct10" w:color="auto" w:fill="auto"/>
            <w:vAlign w:val="center"/>
          </w:tcPr>
          <w:p w:rsidRPr="002E3F13" w:rsidR="00453F05" w:rsidP="00BE084B" w:rsidRDefault="00453F05" w14:paraId="47A459A4" w14:textId="77777777">
            <w:pPr>
              <w:spacing w:before="60" w:after="60"/>
              <w:jc w:val="center"/>
              <w:rPr>
                <w:b/>
                <w:lang w:val="en-GB"/>
              </w:rPr>
            </w:pPr>
            <w:r w:rsidRPr="002E3F13">
              <w:rPr>
                <w:b/>
                <w:lang w:val="en-GB"/>
              </w:rPr>
              <w:t>Counter Name</w:t>
            </w:r>
          </w:p>
        </w:tc>
        <w:tc>
          <w:tcPr>
            <w:tcW w:w="3969" w:type="dxa"/>
            <w:shd w:val="pct10" w:color="auto" w:fill="auto"/>
            <w:vAlign w:val="center"/>
          </w:tcPr>
          <w:p w:rsidRPr="002E3F13" w:rsidR="00453F05" w:rsidP="00BE084B" w:rsidRDefault="00453F05" w14:paraId="070FB36F" w14:textId="77777777">
            <w:pPr>
              <w:spacing w:before="60" w:after="60"/>
              <w:jc w:val="center"/>
              <w:rPr>
                <w:b/>
                <w:lang w:val="en-GB"/>
              </w:rPr>
            </w:pPr>
            <w:r w:rsidRPr="002E3F13">
              <w:rPr>
                <w:b/>
                <w:lang w:val="en-GB"/>
              </w:rPr>
              <w:t>Comments</w:t>
            </w:r>
          </w:p>
        </w:tc>
      </w:tr>
      <w:tr w:rsidR="00C66051" w:rsidTr="00C66051" w14:paraId="3BB6A98B" w14:textId="77777777">
        <w:trPr>
          <w:jc w:val="center"/>
        </w:trPr>
        <w:tc>
          <w:tcPr>
            <w:tcW w:w="1526" w:type="dxa"/>
            <w:vAlign w:val="center"/>
          </w:tcPr>
          <w:p w:rsidRPr="002E3F13" w:rsidR="00C66051" w:rsidP="00BE084B" w:rsidRDefault="00A16B2E" w14:paraId="018F77C2" w14:textId="2A7EB2EB">
            <w:pPr>
              <w:spacing w:before="60" w:after="60"/>
              <w:jc w:val="both"/>
              <w:rPr>
                <w:lang w:val="en-GB"/>
              </w:rPr>
            </w:pPr>
            <w:r w:rsidRPr="00A16B2E">
              <w:rPr>
                <w:lang w:val="en-GB"/>
              </w:rPr>
              <w:t>M8051C56</w:t>
            </w:r>
          </w:p>
        </w:tc>
        <w:tc>
          <w:tcPr>
            <w:tcW w:w="3118" w:type="dxa"/>
            <w:vAlign w:val="center"/>
          </w:tcPr>
          <w:p w:rsidRPr="002E3F13" w:rsidR="00C66051" w:rsidP="00BE084B" w:rsidRDefault="00A16B2E" w14:paraId="77F1F723" w14:textId="4ED1D8B5">
            <w:pPr>
              <w:spacing w:before="60" w:after="60"/>
              <w:rPr>
                <w:rFonts w:cstheme="minorHAnsi"/>
                <w:lang w:val="en-GB"/>
              </w:rPr>
            </w:pPr>
            <w:r w:rsidRPr="00A16B2E">
              <w:rPr>
                <w:rFonts w:cstheme="minorHAnsi"/>
                <w:lang w:val="en-GB"/>
              </w:rPr>
              <w:t>RRC_CONNECTED_UE_MAX</w:t>
            </w:r>
          </w:p>
        </w:tc>
        <w:tc>
          <w:tcPr>
            <w:tcW w:w="3969" w:type="dxa"/>
            <w:vAlign w:val="center"/>
          </w:tcPr>
          <w:p w:rsidRPr="002E3F13" w:rsidR="00C66051" w:rsidP="00BE084B" w:rsidRDefault="00C66051" w14:paraId="18A2E1A1" w14:textId="77777777">
            <w:pPr>
              <w:spacing w:before="60" w:after="60"/>
              <w:rPr>
                <w:lang w:val="en-GB"/>
              </w:rPr>
            </w:pPr>
            <w:r>
              <w:rPr>
                <w:lang w:val="en-GB"/>
              </w:rPr>
              <w:t>Maximum RRC connections per cell</w:t>
            </w:r>
          </w:p>
        </w:tc>
      </w:tr>
      <w:tr w:rsidR="00453F05" w:rsidTr="00C66051" w14:paraId="1527FA62" w14:textId="77777777">
        <w:trPr>
          <w:jc w:val="center"/>
        </w:trPr>
        <w:tc>
          <w:tcPr>
            <w:tcW w:w="1526" w:type="dxa"/>
            <w:vAlign w:val="center"/>
          </w:tcPr>
          <w:p w:rsidRPr="002E3F13" w:rsidR="00453F05" w:rsidP="00C66051" w:rsidRDefault="00A16B2E" w14:paraId="6992FAFB" w14:textId="6E0A0D77">
            <w:pPr>
              <w:spacing w:before="60" w:after="60"/>
              <w:jc w:val="both"/>
              <w:rPr>
                <w:lang w:val="en-GB"/>
              </w:rPr>
            </w:pPr>
            <w:r w:rsidRPr="00A16B2E">
              <w:rPr>
                <w:lang w:val="en-GB"/>
              </w:rPr>
              <w:t>M8051C55</w:t>
            </w:r>
          </w:p>
        </w:tc>
        <w:tc>
          <w:tcPr>
            <w:tcW w:w="3118" w:type="dxa"/>
            <w:vAlign w:val="center"/>
          </w:tcPr>
          <w:p w:rsidRPr="002E3F13" w:rsidR="00453F05" w:rsidP="00C66051" w:rsidRDefault="00A16B2E" w14:paraId="46B365F2" w14:textId="6A57B552">
            <w:pPr>
              <w:spacing w:before="60" w:after="60"/>
              <w:rPr>
                <w:rFonts w:cstheme="minorHAnsi"/>
                <w:lang w:val="en-GB"/>
              </w:rPr>
            </w:pPr>
            <w:r w:rsidRPr="00A16B2E">
              <w:rPr>
                <w:rFonts w:cstheme="minorHAnsi"/>
                <w:lang w:val="en-GB"/>
              </w:rPr>
              <w:t>RRC_CONNECTED_UE_AVG</w:t>
            </w:r>
          </w:p>
        </w:tc>
        <w:tc>
          <w:tcPr>
            <w:tcW w:w="3969" w:type="dxa"/>
            <w:vAlign w:val="center"/>
          </w:tcPr>
          <w:p w:rsidRPr="002E3F13" w:rsidR="00453F05" w:rsidP="00BE084B" w:rsidRDefault="00C66051" w14:paraId="6B5ACAEE" w14:textId="77777777">
            <w:pPr>
              <w:spacing w:before="60" w:after="60"/>
              <w:rPr>
                <w:lang w:val="en-GB"/>
              </w:rPr>
            </w:pPr>
            <w:r>
              <w:rPr>
                <w:lang w:val="en-GB"/>
              </w:rPr>
              <w:t>Average</w:t>
            </w:r>
            <w:r w:rsidR="00453F05">
              <w:rPr>
                <w:lang w:val="en-GB"/>
              </w:rPr>
              <w:t xml:space="preserve"> RRC connections per cell</w:t>
            </w:r>
          </w:p>
        </w:tc>
      </w:tr>
      <w:tr w:rsidR="00C66051" w:rsidTr="00C66051" w14:paraId="0F5E15A8" w14:textId="77777777">
        <w:trPr>
          <w:jc w:val="center"/>
        </w:trPr>
        <w:tc>
          <w:tcPr>
            <w:tcW w:w="1526" w:type="dxa"/>
            <w:vAlign w:val="center"/>
          </w:tcPr>
          <w:p w:rsidRPr="002E3F13" w:rsidR="00C66051" w:rsidP="00BE084B" w:rsidRDefault="00A16B2E" w14:paraId="39BD4710" w14:textId="526939BE">
            <w:pPr>
              <w:spacing w:before="60" w:after="60"/>
              <w:jc w:val="both"/>
              <w:rPr>
                <w:lang w:val="en-GB"/>
              </w:rPr>
            </w:pPr>
            <w:r w:rsidRPr="00A16B2E">
              <w:rPr>
                <w:lang w:val="en-GB"/>
              </w:rPr>
              <w:t>M8051C58</w:t>
            </w:r>
          </w:p>
        </w:tc>
        <w:tc>
          <w:tcPr>
            <w:tcW w:w="3118" w:type="dxa"/>
            <w:vAlign w:val="center"/>
          </w:tcPr>
          <w:p w:rsidRPr="002E3F13" w:rsidR="00C66051" w:rsidP="00BE084B" w:rsidRDefault="00A16B2E" w14:paraId="2D5BF2E7" w14:textId="0D8053EC">
            <w:pPr>
              <w:spacing w:before="60" w:after="60"/>
              <w:rPr>
                <w:rFonts w:cstheme="minorHAnsi"/>
                <w:lang w:val="en-GB"/>
              </w:rPr>
            </w:pPr>
            <w:r w:rsidRPr="00A16B2E">
              <w:rPr>
                <w:rFonts w:cstheme="minorHAnsi"/>
                <w:lang w:val="en-GB"/>
              </w:rPr>
              <w:t>CELL_LOAD_ACTIVE_UE_MAX</w:t>
            </w:r>
          </w:p>
        </w:tc>
        <w:tc>
          <w:tcPr>
            <w:tcW w:w="3969" w:type="dxa"/>
            <w:vAlign w:val="center"/>
          </w:tcPr>
          <w:p w:rsidRPr="002E3F13" w:rsidR="00C66051" w:rsidP="00BE084B" w:rsidRDefault="00C66051" w14:paraId="3B824356" w14:textId="77777777">
            <w:pPr>
              <w:spacing w:before="60" w:after="60"/>
              <w:rPr>
                <w:lang w:val="en-GB"/>
              </w:rPr>
            </w:pPr>
            <w:r>
              <w:rPr>
                <w:lang w:val="en-GB"/>
              </w:rPr>
              <w:t>Maximum active UE per cell</w:t>
            </w:r>
          </w:p>
        </w:tc>
      </w:tr>
      <w:tr w:rsidR="00453F05" w:rsidTr="00C66051" w14:paraId="1688D198" w14:textId="77777777">
        <w:trPr>
          <w:jc w:val="center"/>
        </w:trPr>
        <w:tc>
          <w:tcPr>
            <w:tcW w:w="1526" w:type="dxa"/>
            <w:vAlign w:val="center"/>
          </w:tcPr>
          <w:p w:rsidRPr="002E3F13" w:rsidR="00453F05" w:rsidP="00C66051" w:rsidRDefault="00A16B2E" w14:paraId="27719896" w14:textId="48960F12">
            <w:pPr>
              <w:spacing w:before="60" w:after="60"/>
              <w:jc w:val="both"/>
              <w:rPr>
                <w:lang w:val="en-GB"/>
              </w:rPr>
            </w:pPr>
            <w:r w:rsidRPr="00A16B2E">
              <w:rPr>
                <w:lang w:val="en-GB"/>
              </w:rPr>
              <w:t>M8051C57</w:t>
            </w:r>
          </w:p>
        </w:tc>
        <w:tc>
          <w:tcPr>
            <w:tcW w:w="3118" w:type="dxa"/>
            <w:vAlign w:val="center"/>
          </w:tcPr>
          <w:p w:rsidRPr="002E3F13" w:rsidR="00453F05" w:rsidP="00C66051" w:rsidRDefault="00A16B2E" w14:paraId="4BF78211" w14:textId="1BBC7DDC">
            <w:pPr>
              <w:spacing w:before="60" w:after="60"/>
              <w:rPr>
                <w:rFonts w:cstheme="minorHAnsi"/>
                <w:lang w:val="en-GB"/>
              </w:rPr>
            </w:pPr>
            <w:r w:rsidRPr="00A16B2E">
              <w:rPr>
                <w:rFonts w:cstheme="minorHAnsi"/>
                <w:lang w:val="en-GB"/>
              </w:rPr>
              <w:t>CELL_LOAD_ACTIVE_UE_AVG</w:t>
            </w:r>
          </w:p>
        </w:tc>
        <w:tc>
          <w:tcPr>
            <w:tcW w:w="3969" w:type="dxa"/>
            <w:vAlign w:val="center"/>
          </w:tcPr>
          <w:p w:rsidRPr="002E3F13" w:rsidR="00453F05" w:rsidP="00BE084B" w:rsidRDefault="00C66051" w14:paraId="71459C44" w14:textId="77777777">
            <w:pPr>
              <w:spacing w:before="60" w:after="60"/>
              <w:rPr>
                <w:lang w:val="en-GB"/>
              </w:rPr>
            </w:pPr>
            <w:r>
              <w:rPr>
                <w:lang w:val="en-GB"/>
              </w:rPr>
              <w:t>Average</w:t>
            </w:r>
            <w:r w:rsidR="00453F05">
              <w:rPr>
                <w:lang w:val="en-GB"/>
              </w:rPr>
              <w:t xml:space="preserve"> active UE per cell</w:t>
            </w:r>
          </w:p>
        </w:tc>
      </w:tr>
    </w:tbl>
    <w:p w:rsidR="00453F05" w:rsidP="005C1A9A" w:rsidRDefault="00453F05" w14:paraId="19DD757C" w14:textId="686D89CE">
      <w:pPr>
        <w:pStyle w:val="Caption"/>
      </w:pPr>
      <w:bookmarkStart w:name="_Ref401912360" w:id="205"/>
      <w:r w:rsidRPr="00152E1F">
        <w:t xml:space="preserve">Table </w:t>
      </w:r>
      <w:r>
        <w:fldChar w:fldCharType="begin"/>
      </w:r>
      <w:r>
        <w:instrText> SEQ Table \* ARABIC </w:instrText>
      </w:r>
      <w:r>
        <w:fldChar w:fldCharType="separate"/>
      </w:r>
      <w:r w:rsidR="001E21EC">
        <w:rPr>
          <w:noProof/>
        </w:rPr>
        <w:t>49</w:t>
      </w:r>
      <w:r>
        <w:fldChar w:fldCharType="end"/>
      </w:r>
      <w:bookmarkEnd w:id="205"/>
      <w:r w:rsidRPr="00152E1F">
        <w:t xml:space="preserve">: </w:t>
      </w:r>
      <w:r>
        <w:t xml:space="preserve">Counters applicable to monitoring </w:t>
      </w:r>
      <w:r w:rsidR="00C66051">
        <w:t>the</w:t>
      </w:r>
      <w:r>
        <w:t xml:space="preserve"> number of connections</w:t>
      </w:r>
    </w:p>
    <w:p w:rsidR="00965878" w:rsidP="00050CE1" w:rsidRDefault="00965878" w14:paraId="10FAB78A" w14:textId="754A0127">
      <w:pPr>
        <w:jc w:val="both"/>
        <w:rPr>
          <w:lang w:val="en-GB"/>
        </w:rPr>
      </w:pPr>
      <w:r>
        <w:rPr>
          <w:lang w:val="en-GB"/>
        </w:rPr>
        <w:t xml:space="preserve">It should be noted that the above counters only consider </w:t>
      </w:r>
      <w:proofErr w:type="spellStart"/>
      <w:r>
        <w:rPr>
          <w:lang w:val="en-GB"/>
        </w:rPr>
        <w:t>Pcell</w:t>
      </w:r>
      <w:proofErr w:type="spellEnd"/>
      <w:r>
        <w:rPr>
          <w:lang w:val="en-GB"/>
        </w:rPr>
        <w:t xml:space="preserve"> connections, therefore a cell having high </w:t>
      </w:r>
      <w:proofErr w:type="spellStart"/>
      <w:r>
        <w:rPr>
          <w:lang w:val="en-GB"/>
        </w:rPr>
        <w:t>Scell</w:t>
      </w:r>
      <w:proofErr w:type="spellEnd"/>
      <w:r>
        <w:rPr>
          <w:lang w:val="en-GB"/>
        </w:rPr>
        <w:t xml:space="preserve"> use could still trigger blocking even if M8051C56 records lower values than the configured number of RRC connections.</w:t>
      </w:r>
    </w:p>
    <w:p w:rsidR="00965878" w:rsidP="00050CE1" w:rsidRDefault="00965878" w14:paraId="331B1E71" w14:textId="0B8F3B3D">
      <w:pPr>
        <w:jc w:val="both"/>
        <w:rPr>
          <w:lang w:val="en-GB"/>
        </w:rPr>
      </w:pPr>
      <w:r>
        <w:rPr>
          <w:lang w:val="en-GB"/>
        </w:rPr>
        <w:t xml:space="preserve">The counter shown in </w:t>
      </w:r>
      <w:r>
        <w:rPr>
          <w:lang w:val="en-GB"/>
        </w:rPr>
        <w:fldChar w:fldCharType="begin"/>
      </w:r>
      <w:r>
        <w:rPr>
          <w:lang w:val="en-GB"/>
        </w:rPr>
        <w:instrText xml:space="preserve"> REF _Ref32846665 \h </w:instrText>
      </w:r>
      <w:r w:rsidR="0020615B">
        <w:rPr>
          <w:lang w:val="en-GB"/>
        </w:rPr>
        <w:instrText xml:space="preserve"> \* MERGEFORMAT </w:instrText>
      </w:r>
      <w:r>
        <w:rPr>
          <w:lang w:val="en-GB"/>
        </w:rPr>
      </w:r>
      <w:r>
        <w:rPr>
          <w:lang w:val="en-GB"/>
        </w:rPr>
        <w:fldChar w:fldCharType="separate"/>
      </w:r>
      <w:r w:rsidRPr="00152E1F" w:rsidR="001E21EC">
        <w:t xml:space="preserve">Table </w:t>
      </w:r>
      <w:r w:rsidR="001E21EC">
        <w:rPr>
          <w:noProof/>
        </w:rPr>
        <w:t>50</w:t>
      </w:r>
      <w:r>
        <w:rPr>
          <w:lang w:val="en-GB"/>
        </w:rPr>
        <w:fldChar w:fldCharType="end"/>
      </w:r>
      <w:r>
        <w:rPr>
          <w:lang w:val="en-GB"/>
        </w:rPr>
        <w:t xml:space="preserve"> </w:t>
      </w:r>
      <w:r w:rsidR="0020615B">
        <w:rPr>
          <w:lang w:val="en-GB"/>
        </w:rPr>
        <w:t xml:space="preserve">provides the maximum recorded number of RRC connected UE plus </w:t>
      </w:r>
      <w:proofErr w:type="spellStart"/>
      <w:r w:rsidR="0020615B">
        <w:rPr>
          <w:lang w:val="en-GB"/>
        </w:rPr>
        <w:t>Scell</w:t>
      </w:r>
      <w:proofErr w:type="spellEnd"/>
      <w:r w:rsidR="0020615B">
        <w:rPr>
          <w:lang w:val="en-GB"/>
        </w:rPr>
        <w:t xml:space="preserve"> connections in a cell.</w:t>
      </w:r>
    </w:p>
    <w:tbl>
      <w:tblPr>
        <w:tblStyle w:val="TableGrid"/>
        <w:tblW w:w="8613" w:type="dxa"/>
        <w:jc w:val="center"/>
        <w:tblLook w:val="04A0" w:firstRow="1" w:lastRow="0" w:firstColumn="1" w:lastColumn="0" w:noHBand="0" w:noVBand="1"/>
      </w:tblPr>
      <w:tblGrid>
        <w:gridCol w:w="1512"/>
        <w:gridCol w:w="3520"/>
        <w:gridCol w:w="3581"/>
      </w:tblGrid>
      <w:tr w:rsidR="00965878" w:rsidTr="00471AC4" w14:paraId="4A2C26B7" w14:textId="77777777">
        <w:trPr>
          <w:jc w:val="center"/>
        </w:trPr>
        <w:tc>
          <w:tcPr>
            <w:tcW w:w="1526" w:type="dxa"/>
            <w:shd w:val="pct10" w:color="auto" w:fill="auto"/>
            <w:vAlign w:val="center"/>
          </w:tcPr>
          <w:p w:rsidRPr="002E3F13" w:rsidR="00965878" w:rsidP="00471AC4" w:rsidRDefault="00965878" w14:paraId="10A0EEB6" w14:textId="77777777">
            <w:pPr>
              <w:spacing w:before="60" w:after="60"/>
              <w:jc w:val="center"/>
              <w:rPr>
                <w:b/>
                <w:lang w:val="en-GB"/>
              </w:rPr>
            </w:pPr>
            <w:r w:rsidRPr="002E3F13">
              <w:rPr>
                <w:b/>
                <w:lang w:val="en-GB"/>
              </w:rPr>
              <w:t>Counter Id</w:t>
            </w:r>
          </w:p>
        </w:tc>
        <w:tc>
          <w:tcPr>
            <w:tcW w:w="3118" w:type="dxa"/>
            <w:shd w:val="pct10" w:color="auto" w:fill="auto"/>
            <w:vAlign w:val="center"/>
          </w:tcPr>
          <w:p w:rsidRPr="002E3F13" w:rsidR="00965878" w:rsidP="00471AC4" w:rsidRDefault="00965878" w14:paraId="08F26D33" w14:textId="77777777">
            <w:pPr>
              <w:spacing w:before="60" w:after="60"/>
              <w:jc w:val="center"/>
              <w:rPr>
                <w:b/>
                <w:lang w:val="en-GB"/>
              </w:rPr>
            </w:pPr>
            <w:r w:rsidRPr="002E3F13">
              <w:rPr>
                <w:b/>
                <w:lang w:val="en-GB"/>
              </w:rPr>
              <w:t>Counter Name</w:t>
            </w:r>
          </w:p>
        </w:tc>
        <w:tc>
          <w:tcPr>
            <w:tcW w:w="3969" w:type="dxa"/>
            <w:shd w:val="pct10" w:color="auto" w:fill="auto"/>
            <w:vAlign w:val="center"/>
          </w:tcPr>
          <w:p w:rsidRPr="002E3F13" w:rsidR="00965878" w:rsidP="00471AC4" w:rsidRDefault="00965878" w14:paraId="5753F007" w14:textId="77777777">
            <w:pPr>
              <w:spacing w:before="60" w:after="60"/>
              <w:jc w:val="center"/>
              <w:rPr>
                <w:b/>
                <w:lang w:val="en-GB"/>
              </w:rPr>
            </w:pPr>
            <w:r w:rsidRPr="002E3F13">
              <w:rPr>
                <w:b/>
                <w:lang w:val="en-GB"/>
              </w:rPr>
              <w:t>Comments</w:t>
            </w:r>
          </w:p>
        </w:tc>
      </w:tr>
      <w:tr w:rsidR="00965878" w:rsidTr="00471AC4" w14:paraId="3D8B6926" w14:textId="77777777">
        <w:trPr>
          <w:jc w:val="center"/>
        </w:trPr>
        <w:tc>
          <w:tcPr>
            <w:tcW w:w="1526" w:type="dxa"/>
            <w:vAlign w:val="center"/>
          </w:tcPr>
          <w:p w:rsidRPr="002E3F13" w:rsidR="00965878" w:rsidP="00471AC4" w:rsidRDefault="00965878" w14:paraId="1AD62315" w14:textId="5A590362">
            <w:pPr>
              <w:spacing w:before="60" w:after="60"/>
              <w:jc w:val="both"/>
              <w:rPr>
                <w:lang w:val="en-GB"/>
              </w:rPr>
            </w:pPr>
            <w:r w:rsidRPr="00A16B2E">
              <w:rPr>
                <w:lang w:val="en-GB"/>
              </w:rPr>
              <w:t>M8051C</w:t>
            </w:r>
            <w:r>
              <w:rPr>
                <w:lang w:val="en-GB"/>
              </w:rPr>
              <w:t>165</w:t>
            </w:r>
          </w:p>
        </w:tc>
        <w:tc>
          <w:tcPr>
            <w:tcW w:w="3118" w:type="dxa"/>
            <w:vAlign w:val="center"/>
          </w:tcPr>
          <w:p w:rsidRPr="002E3F13" w:rsidR="00965878" w:rsidP="00471AC4" w:rsidRDefault="00965878" w14:paraId="240CA5FC" w14:textId="084F3629">
            <w:pPr>
              <w:spacing w:before="60" w:after="60"/>
              <w:rPr>
                <w:rFonts w:cstheme="minorHAnsi"/>
                <w:lang w:val="en-GB"/>
              </w:rPr>
            </w:pPr>
            <w:r w:rsidRPr="00965878">
              <w:rPr>
                <w:rFonts w:cstheme="minorHAnsi"/>
                <w:lang w:val="en-GB"/>
              </w:rPr>
              <w:t>RRC_CONNECTED_UE_SCELL_MAX</w:t>
            </w:r>
          </w:p>
        </w:tc>
        <w:tc>
          <w:tcPr>
            <w:tcW w:w="3969" w:type="dxa"/>
            <w:vAlign w:val="center"/>
          </w:tcPr>
          <w:p w:rsidRPr="002E3F13" w:rsidR="00965878" w:rsidP="00471AC4" w:rsidRDefault="00965878" w14:paraId="144887B8" w14:textId="579E1305">
            <w:pPr>
              <w:spacing w:before="60" w:after="60"/>
              <w:rPr>
                <w:lang w:val="en-GB"/>
              </w:rPr>
            </w:pPr>
            <w:r>
              <w:rPr>
                <w:lang w:val="en-GB"/>
              </w:rPr>
              <w:t xml:space="preserve">Maximum RRC connections plus </w:t>
            </w:r>
            <w:proofErr w:type="spellStart"/>
            <w:r>
              <w:rPr>
                <w:lang w:val="en-GB"/>
              </w:rPr>
              <w:t>Scell</w:t>
            </w:r>
            <w:proofErr w:type="spellEnd"/>
            <w:r>
              <w:rPr>
                <w:lang w:val="en-GB"/>
              </w:rPr>
              <w:t xml:space="preserve"> connections per cell</w:t>
            </w:r>
          </w:p>
        </w:tc>
      </w:tr>
    </w:tbl>
    <w:p w:rsidR="00965878" w:rsidP="00965878" w:rsidRDefault="00965878" w14:paraId="2F5F58B5" w14:textId="10E03E52">
      <w:pPr>
        <w:pStyle w:val="Caption"/>
      </w:pPr>
      <w:bookmarkStart w:name="_Ref32846665" w:id="206"/>
      <w:r w:rsidRPr="00152E1F">
        <w:t xml:space="preserve">Table </w:t>
      </w:r>
      <w:r>
        <w:fldChar w:fldCharType="begin"/>
      </w:r>
      <w:r>
        <w:instrText> SEQ Table \* ARABIC </w:instrText>
      </w:r>
      <w:r>
        <w:fldChar w:fldCharType="separate"/>
      </w:r>
      <w:r w:rsidR="001E21EC">
        <w:rPr>
          <w:noProof/>
        </w:rPr>
        <w:t>50</w:t>
      </w:r>
      <w:r>
        <w:fldChar w:fldCharType="end"/>
      </w:r>
      <w:bookmarkEnd w:id="206"/>
      <w:r w:rsidRPr="00152E1F">
        <w:t xml:space="preserve">: </w:t>
      </w:r>
      <w:r>
        <w:t xml:space="preserve">Counter indicating maximum of summed </w:t>
      </w:r>
      <w:proofErr w:type="spellStart"/>
      <w:r>
        <w:t>Pcell</w:t>
      </w:r>
      <w:proofErr w:type="spellEnd"/>
      <w:r>
        <w:t xml:space="preserve"> and </w:t>
      </w:r>
      <w:proofErr w:type="spellStart"/>
      <w:r>
        <w:t>Scell</w:t>
      </w:r>
      <w:proofErr w:type="spellEnd"/>
      <w:r>
        <w:t xml:space="preserve"> connections</w:t>
      </w:r>
    </w:p>
    <w:p w:rsidR="008D47F5" w:rsidP="007878A1" w:rsidRDefault="008D47F5" w14:paraId="5FF0D18A" w14:textId="77777777">
      <w:pPr>
        <w:rPr>
          <w:rFonts w:ascii="Arial" w:hAnsi="Arial" w:cs="Arial"/>
          <w:sz w:val="18"/>
          <w:szCs w:val="18"/>
        </w:rPr>
      </w:pPr>
    </w:p>
    <w:p w:rsidR="000D6851" w:rsidP="005C1A9A" w:rsidRDefault="000D6851" w14:paraId="34A37D84" w14:textId="77777777">
      <w:pPr>
        <w:pStyle w:val="Heading3"/>
        <w:rPr>
          <w:lang w:val="en-GB"/>
        </w:rPr>
      </w:pPr>
      <w:bookmarkStart w:name="_Toc423354390" w:id="207"/>
      <w:bookmarkStart w:name="_Toc423354661" w:id="208"/>
      <w:bookmarkStart w:name="_Toc423354770" w:id="209"/>
      <w:r>
        <w:rPr>
          <w:lang w:val="en-GB"/>
        </w:rPr>
        <w:t xml:space="preserve">Parameter </w:t>
      </w:r>
      <w:r w:rsidR="00404C0B">
        <w:rPr>
          <w:lang w:val="en-GB"/>
        </w:rPr>
        <w:t>Definition</w:t>
      </w:r>
      <w:bookmarkEnd w:id="207"/>
      <w:bookmarkEnd w:id="208"/>
      <w:bookmarkEnd w:id="209"/>
    </w:p>
    <w:p w:rsidRPr="00CC244E" w:rsidR="00127812" w:rsidP="00127812" w:rsidRDefault="00BE770E" w14:paraId="7F12F762" w14:textId="31FC2CD1">
      <w:pPr>
        <w:jc w:val="both"/>
        <w:rPr>
          <w:lang w:val="en-GB"/>
        </w:rPr>
      </w:pPr>
      <w:r w:rsidRPr="00CC244E">
        <w:rPr>
          <w:lang w:val="en-GB"/>
        </w:rPr>
        <w:t xml:space="preserve">Parameters associated with the admission of RRC connections are presented in </w:t>
      </w:r>
      <w:r w:rsidR="000C130A">
        <w:fldChar w:fldCharType="begin"/>
      </w:r>
      <w:r w:rsidR="000C130A">
        <w:instrText xml:space="preserve"> REF _Ref401325062 \h  \* MERGEFORMAT </w:instrText>
      </w:r>
      <w:r w:rsidR="000C130A">
        <w:fldChar w:fldCharType="separate"/>
      </w:r>
      <w:r w:rsidRPr="00152E1F" w:rsidR="001E21EC">
        <w:t xml:space="preserve">Table </w:t>
      </w:r>
      <w:r w:rsidR="001E21EC">
        <w:rPr>
          <w:noProof/>
        </w:rPr>
        <w:t>51</w:t>
      </w:r>
      <w:r w:rsidR="000C130A">
        <w:fldChar w:fldCharType="end"/>
      </w:r>
      <w:r w:rsidRPr="00CC244E" w:rsidR="00127812">
        <w:rPr>
          <w:lang w:val="en-GB"/>
        </w:rPr>
        <w:t>.</w:t>
      </w:r>
    </w:p>
    <w:tbl>
      <w:tblPr>
        <w:tblStyle w:val="TableGrid"/>
        <w:tblW w:w="8756" w:type="dxa"/>
        <w:jc w:val="center"/>
        <w:tblLook w:val="04A0" w:firstRow="1" w:lastRow="0" w:firstColumn="1" w:lastColumn="0" w:noHBand="0" w:noVBand="1"/>
      </w:tblPr>
      <w:tblGrid>
        <w:gridCol w:w="2518"/>
        <w:gridCol w:w="3119"/>
        <w:gridCol w:w="3119"/>
      </w:tblGrid>
      <w:tr w:rsidR="00127812" w:rsidTr="00166BB4" w14:paraId="08A450C1" w14:textId="77777777">
        <w:trPr>
          <w:jc w:val="center"/>
        </w:trPr>
        <w:tc>
          <w:tcPr>
            <w:tcW w:w="2518" w:type="dxa"/>
            <w:shd w:val="pct10" w:color="auto" w:fill="auto"/>
            <w:vAlign w:val="center"/>
          </w:tcPr>
          <w:p w:rsidRPr="002E3F13" w:rsidR="00127812" w:rsidP="005F26D0" w:rsidRDefault="00127812" w14:paraId="15A960EB" w14:textId="77777777">
            <w:pPr>
              <w:spacing w:before="60" w:after="60"/>
              <w:jc w:val="center"/>
              <w:rPr>
                <w:b/>
                <w:lang w:val="en-GB"/>
              </w:rPr>
            </w:pPr>
            <w:r>
              <w:rPr>
                <w:b/>
                <w:lang w:val="en-GB"/>
              </w:rPr>
              <w:t>Parameter</w:t>
            </w:r>
          </w:p>
        </w:tc>
        <w:tc>
          <w:tcPr>
            <w:tcW w:w="3119" w:type="dxa"/>
            <w:shd w:val="pct10" w:color="auto" w:fill="auto"/>
            <w:vAlign w:val="center"/>
          </w:tcPr>
          <w:p w:rsidRPr="002E3F13" w:rsidR="00127812" w:rsidP="005F26D0" w:rsidRDefault="00127812" w14:paraId="1DF7C3A8" w14:textId="77777777">
            <w:pPr>
              <w:spacing w:before="60" w:after="60"/>
              <w:jc w:val="center"/>
              <w:rPr>
                <w:b/>
                <w:lang w:val="en-GB"/>
              </w:rPr>
            </w:pPr>
            <w:r>
              <w:rPr>
                <w:b/>
                <w:lang w:val="en-GB"/>
              </w:rPr>
              <w:t>Range</w:t>
            </w:r>
          </w:p>
        </w:tc>
        <w:tc>
          <w:tcPr>
            <w:tcW w:w="3119" w:type="dxa"/>
            <w:shd w:val="pct10" w:color="auto" w:fill="auto"/>
          </w:tcPr>
          <w:p w:rsidR="00127812" w:rsidP="005F26D0" w:rsidRDefault="00127812" w14:paraId="4519C4EB" w14:textId="77777777">
            <w:pPr>
              <w:spacing w:before="60" w:after="60"/>
              <w:jc w:val="center"/>
              <w:rPr>
                <w:b/>
                <w:lang w:val="en-GB"/>
              </w:rPr>
            </w:pPr>
            <w:r>
              <w:rPr>
                <w:b/>
                <w:lang w:val="en-GB"/>
              </w:rPr>
              <w:t>Default</w:t>
            </w:r>
          </w:p>
        </w:tc>
      </w:tr>
      <w:tr w:rsidR="00127812" w:rsidTr="00166BB4" w14:paraId="6CB96250" w14:textId="77777777">
        <w:trPr>
          <w:jc w:val="center"/>
        </w:trPr>
        <w:tc>
          <w:tcPr>
            <w:tcW w:w="2518" w:type="dxa"/>
            <w:vAlign w:val="center"/>
          </w:tcPr>
          <w:p w:rsidRPr="002E3F13" w:rsidR="00127812" w:rsidP="005F26D0" w:rsidRDefault="00127812" w14:paraId="22BAA660" w14:textId="77777777">
            <w:pPr>
              <w:spacing w:before="60" w:after="60"/>
              <w:rPr>
                <w:rFonts w:cstheme="minorHAnsi"/>
                <w:lang w:val="en-GB"/>
              </w:rPr>
            </w:pPr>
            <w:proofErr w:type="spellStart"/>
            <w:r>
              <w:rPr>
                <w:rFonts w:cstheme="minorHAnsi"/>
                <w:lang w:val="en-GB"/>
              </w:rPr>
              <w:t>maxNumRRC</w:t>
            </w:r>
            <w:proofErr w:type="spellEnd"/>
          </w:p>
        </w:tc>
        <w:tc>
          <w:tcPr>
            <w:tcW w:w="3119" w:type="dxa"/>
            <w:vAlign w:val="center"/>
          </w:tcPr>
          <w:p w:rsidR="00127812" w:rsidP="005F26D0" w:rsidRDefault="00BE770E" w14:paraId="6D8D756F" w14:textId="77777777">
            <w:pPr>
              <w:spacing w:before="60" w:after="60"/>
              <w:rPr>
                <w:lang w:val="en-GB"/>
              </w:rPr>
            </w:pPr>
            <w:r>
              <w:rPr>
                <w:lang w:val="en-GB"/>
              </w:rPr>
              <w:t>1.4 MHz:   0 to 40</w:t>
            </w:r>
          </w:p>
          <w:p w:rsidR="00BE770E" w:rsidP="005F26D0" w:rsidRDefault="00BE770E" w14:paraId="66DF04E1" w14:textId="77777777">
            <w:pPr>
              <w:spacing w:before="60" w:after="60"/>
              <w:rPr>
                <w:lang w:val="en-GB"/>
              </w:rPr>
            </w:pPr>
            <w:r>
              <w:rPr>
                <w:lang w:val="en-GB"/>
              </w:rPr>
              <w:t>3 MHz:   0 to 120</w:t>
            </w:r>
          </w:p>
          <w:p w:rsidR="00BE770E" w:rsidP="005F26D0" w:rsidRDefault="00BE770E" w14:paraId="14CB18C3" w14:textId="760AB400">
            <w:pPr>
              <w:spacing w:before="60" w:after="60"/>
              <w:rPr>
                <w:lang w:val="en-GB"/>
              </w:rPr>
            </w:pPr>
            <w:r>
              <w:rPr>
                <w:lang w:val="en-GB"/>
              </w:rPr>
              <w:t xml:space="preserve">5 MHz:   0 to </w:t>
            </w:r>
            <w:r w:rsidR="00DE6E28">
              <w:rPr>
                <w:lang w:val="en-GB"/>
              </w:rPr>
              <w:t>840</w:t>
            </w:r>
          </w:p>
          <w:p w:rsidR="00BE770E" w:rsidP="005F26D0" w:rsidRDefault="00BE770E" w14:paraId="4E81AF54" w14:textId="21BD257A">
            <w:pPr>
              <w:spacing w:before="60" w:after="60"/>
              <w:rPr>
                <w:lang w:val="en-GB"/>
              </w:rPr>
            </w:pPr>
            <w:r>
              <w:rPr>
                <w:lang w:val="en-GB"/>
              </w:rPr>
              <w:t xml:space="preserve">10 MHz:   0 to </w:t>
            </w:r>
            <w:r w:rsidR="00DE6E28">
              <w:rPr>
                <w:lang w:val="en-GB"/>
              </w:rPr>
              <w:t>1000</w:t>
            </w:r>
          </w:p>
          <w:p w:rsidR="00BE770E" w:rsidP="005F26D0" w:rsidRDefault="00BE770E" w14:paraId="60301616" w14:textId="38BFA747">
            <w:pPr>
              <w:spacing w:before="60" w:after="60"/>
              <w:rPr>
                <w:lang w:val="en-GB"/>
              </w:rPr>
            </w:pPr>
            <w:r>
              <w:rPr>
                <w:lang w:val="en-GB"/>
              </w:rPr>
              <w:t xml:space="preserve">15 MHz:   0 to </w:t>
            </w:r>
            <w:r w:rsidR="00DE6E28">
              <w:rPr>
                <w:lang w:val="en-GB"/>
              </w:rPr>
              <w:t>1250</w:t>
            </w:r>
          </w:p>
          <w:p w:rsidRPr="002E3F13" w:rsidR="00BE770E" w:rsidP="005F26D0" w:rsidRDefault="00BE770E" w14:paraId="2FCC2B66" w14:textId="1D8903AA">
            <w:pPr>
              <w:spacing w:before="60" w:after="60"/>
              <w:rPr>
                <w:lang w:val="en-GB"/>
              </w:rPr>
            </w:pPr>
            <w:r>
              <w:rPr>
                <w:lang w:val="en-GB"/>
              </w:rPr>
              <w:t xml:space="preserve">20 MHz:   0 to </w:t>
            </w:r>
            <w:r w:rsidR="00DE6E28">
              <w:rPr>
                <w:lang w:val="en-GB"/>
              </w:rPr>
              <w:t>1500</w:t>
            </w:r>
          </w:p>
        </w:tc>
        <w:tc>
          <w:tcPr>
            <w:tcW w:w="3119" w:type="dxa"/>
          </w:tcPr>
          <w:p w:rsidR="00127812" w:rsidP="005F26D0" w:rsidRDefault="00BE770E" w14:paraId="46A9C6FD" w14:textId="77777777">
            <w:pPr>
              <w:spacing w:before="60" w:after="60"/>
              <w:rPr>
                <w:lang w:val="en-GB"/>
              </w:rPr>
            </w:pPr>
            <w:r>
              <w:rPr>
                <w:lang w:val="en-GB"/>
              </w:rPr>
              <w:t>1.4 MHz:   20</w:t>
            </w:r>
          </w:p>
          <w:p w:rsidR="00BE770E" w:rsidP="005F26D0" w:rsidRDefault="00BE770E" w14:paraId="7A43B711" w14:textId="77777777">
            <w:pPr>
              <w:spacing w:before="60" w:after="60"/>
              <w:rPr>
                <w:lang w:val="en-GB"/>
              </w:rPr>
            </w:pPr>
            <w:r>
              <w:rPr>
                <w:lang w:val="en-GB"/>
              </w:rPr>
              <w:t>3 MHz:   80</w:t>
            </w:r>
          </w:p>
          <w:p w:rsidR="00BE770E" w:rsidP="005F26D0" w:rsidRDefault="00BE770E" w14:paraId="12D2FB3E" w14:textId="77777777">
            <w:pPr>
              <w:spacing w:before="60" w:after="60"/>
              <w:rPr>
                <w:lang w:val="en-GB"/>
              </w:rPr>
            </w:pPr>
            <w:r>
              <w:rPr>
                <w:lang w:val="en-GB"/>
              </w:rPr>
              <w:t>5 MHz:   300</w:t>
            </w:r>
          </w:p>
          <w:p w:rsidR="00BE770E" w:rsidP="005F26D0" w:rsidRDefault="00BE770E" w14:paraId="42FD3AF0" w14:textId="77777777">
            <w:pPr>
              <w:spacing w:before="60" w:after="60"/>
              <w:rPr>
                <w:lang w:val="en-GB"/>
              </w:rPr>
            </w:pPr>
            <w:r>
              <w:rPr>
                <w:lang w:val="en-GB"/>
              </w:rPr>
              <w:t>10 MHz:   300</w:t>
            </w:r>
          </w:p>
          <w:p w:rsidR="00BE770E" w:rsidP="005F26D0" w:rsidRDefault="00BE770E" w14:paraId="07CAD29F" w14:textId="77777777">
            <w:pPr>
              <w:spacing w:before="60" w:after="60"/>
              <w:rPr>
                <w:lang w:val="en-GB"/>
              </w:rPr>
            </w:pPr>
            <w:r>
              <w:rPr>
                <w:lang w:val="en-GB"/>
              </w:rPr>
              <w:t>15 MHz:   600</w:t>
            </w:r>
          </w:p>
          <w:p w:rsidRPr="002E3F13" w:rsidR="00BE770E" w:rsidP="00BE770E" w:rsidRDefault="00BE770E" w14:paraId="0AFED18A" w14:textId="77777777">
            <w:pPr>
              <w:spacing w:before="60" w:after="60"/>
              <w:rPr>
                <w:lang w:val="en-GB"/>
              </w:rPr>
            </w:pPr>
            <w:r>
              <w:rPr>
                <w:lang w:val="en-GB"/>
              </w:rPr>
              <w:t>20 MHz:   600</w:t>
            </w:r>
          </w:p>
        </w:tc>
      </w:tr>
      <w:tr w:rsidR="00BE770E" w:rsidTr="00166BB4" w14:paraId="5FD47E58" w14:textId="77777777">
        <w:trPr>
          <w:jc w:val="center"/>
        </w:trPr>
        <w:tc>
          <w:tcPr>
            <w:tcW w:w="2518" w:type="dxa"/>
            <w:vAlign w:val="center"/>
          </w:tcPr>
          <w:p w:rsidRPr="002E3F13" w:rsidR="00BE770E" w:rsidP="005F26D0" w:rsidRDefault="00BE770E" w14:paraId="1EFD8655" w14:textId="77777777">
            <w:pPr>
              <w:spacing w:before="60" w:after="60"/>
              <w:rPr>
                <w:lang w:val="en-GB"/>
              </w:rPr>
            </w:pPr>
            <w:proofErr w:type="spellStart"/>
            <w:r>
              <w:rPr>
                <w:lang w:val="en-GB"/>
              </w:rPr>
              <w:t>addAUeRrHo</w:t>
            </w:r>
            <w:proofErr w:type="spellEnd"/>
          </w:p>
        </w:tc>
        <w:tc>
          <w:tcPr>
            <w:tcW w:w="3119" w:type="dxa"/>
            <w:vAlign w:val="center"/>
          </w:tcPr>
          <w:p w:rsidR="00BE770E" w:rsidP="00BE770E" w:rsidRDefault="00BE770E" w14:paraId="7F173AAD" w14:textId="77777777">
            <w:pPr>
              <w:spacing w:before="60" w:after="60"/>
              <w:rPr>
                <w:lang w:val="en-GB"/>
              </w:rPr>
            </w:pPr>
            <w:r>
              <w:rPr>
                <w:lang w:val="en-GB"/>
              </w:rPr>
              <w:t>1.4 MHz:   0 to 40</w:t>
            </w:r>
          </w:p>
          <w:p w:rsidR="00BE770E" w:rsidP="00BE770E" w:rsidRDefault="00BE770E" w14:paraId="3932E9D9" w14:textId="77777777">
            <w:pPr>
              <w:spacing w:before="60" w:after="60"/>
              <w:rPr>
                <w:lang w:val="en-GB"/>
              </w:rPr>
            </w:pPr>
            <w:r>
              <w:rPr>
                <w:lang w:val="en-GB"/>
              </w:rPr>
              <w:t>3 MHz:   0 to 120</w:t>
            </w:r>
          </w:p>
          <w:p w:rsidR="00BE770E" w:rsidP="00BE770E" w:rsidRDefault="00BE770E" w14:paraId="7141EBFE" w14:textId="0DBD874A">
            <w:pPr>
              <w:spacing w:before="60" w:after="60"/>
              <w:rPr>
                <w:lang w:val="en-GB"/>
              </w:rPr>
            </w:pPr>
            <w:r>
              <w:rPr>
                <w:lang w:val="en-GB"/>
              </w:rPr>
              <w:t xml:space="preserve">5 MHz:   0 to </w:t>
            </w:r>
            <w:r w:rsidR="00FA4273">
              <w:rPr>
                <w:lang w:val="en-GB"/>
              </w:rPr>
              <w:t>840</w:t>
            </w:r>
          </w:p>
          <w:p w:rsidR="00BE770E" w:rsidP="00BE770E" w:rsidRDefault="00BE770E" w14:paraId="09075807" w14:textId="562BB689">
            <w:pPr>
              <w:spacing w:before="60" w:after="60"/>
              <w:rPr>
                <w:lang w:val="en-GB"/>
              </w:rPr>
            </w:pPr>
            <w:r>
              <w:rPr>
                <w:lang w:val="en-GB"/>
              </w:rPr>
              <w:t xml:space="preserve">10 MHz:   0 to </w:t>
            </w:r>
            <w:r w:rsidR="00FA4273">
              <w:rPr>
                <w:lang w:val="en-GB"/>
              </w:rPr>
              <w:t>1000</w:t>
            </w:r>
          </w:p>
          <w:p w:rsidR="00BE770E" w:rsidP="00BE770E" w:rsidRDefault="00BE770E" w14:paraId="79C8B59E" w14:textId="336ED178">
            <w:pPr>
              <w:spacing w:before="60" w:after="60"/>
              <w:rPr>
                <w:lang w:val="en-GB"/>
              </w:rPr>
            </w:pPr>
            <w:r>
              <w:rPr>
                <w:lang w:val="en-GB"/>
              </w:rPr>
              <w:t xml:space="preserve">15 MHz:   0 to </w:t>
            </w:r>
            <w:r w:rsidR="00FA4273">
              <w:rPr>
                <w:lang w:val="en-GB"/>
              </w:rPr>
              <w:t>1250</w:t>
            </w:r>
          </w:p>
          <w:p w:rsidRPr="002E3F13" w:rsidR="00BE770E" w:rsidP="00BE770E" w:rsidRDefault="00BE770E" w14:paraId="23EC6DA1" w14:textId="060EAE12">
            <w:pPr>
              <w:spacing w:before="60" w:after="60"/>
              <w:rPr>
                <w:lang w:val="en-GB"/>
              </w:rPr>
            </w:pPr>
            <w:r>
              <w:rPr>
                <w:lang w:val="en-GB"/>
              </w:rPr>
              <w:t xml:space="preserve">20 MHz:   0 to </w:t>
            </w:r>
            <w:r w:rsidR="00FA4273">
              <w:rPr>
                <w:lang w:val="en-GB"/>
              </w:rPr>
              <w:t>1500</w:t>
            </w:r>
          </w:p>
        </w:tc>
        <w:tc>
          <w:tcPr>
            <w:tcW w:w="3119" w:type="dxa"/>
          </w:tcPr>
          <w:p w:rsidR="00BE770E" w:rsidP="00BE770E" w:rsidRDefault="00BE770E" w14:paraId="40367D73" w14:textId="77777777">
            <w:pPr>
              <w:spacing w:before="60" w:after="60"/>
              <w:rPr>
                <w:lang w:val="en-GB"/>
              </w:rPr>
            </w:pPr>
            <w:r>
              <w:rPr>
                <w:lang w:val="en-GB"/>
              </w:rPr>
              <w:t>1.4 MHz:   2</w:t>
            </w:r>
          </w:p>
          <w:p w:rsidR="00BE770E" w:rsidP="00BE770E" w:rsidRDefault="00BE770E" w14:paraId="057774F4" w14:textId="77777777">
            <w:pPr>
              <w:spacing w:before="60" w:after="60"/>
              <w:rPr>
                <w:lang w:val="en-GB"/>
              </w:rPr>
            </w:pPr>
            <w:r>
              <w:rPr>
                <w:lang w:val="en-GB"/>
              </w:rPr>
              <w:t>3 MHz:   15</w:t>
            </w:r>
          </w:p>
          <w:p w:rsidR="00BE770E" w:rsidP="00BE770E" w:rsidRDefault="00BE770E" w14:paraId="52CE75C1" w14:textId="77777777">
            <w:pPr>
              <w:spacing w:before="60" w:after="60"/>
              <w:rPr>
                <w:lang w:val="en-GB"/>
              </w:rPr>
            </w:pPr>
            <w:r>
              <w:rPr>
                <w:lang w:val="en-GB"/>
              </w:rPr>
              <w:t>5 MHz:   15</w:t>
            </w:r>
          </w:p>
          <w:p w:rsidR="00BE770E" w:rsidP="00BE770E" w:rsidRDefault="00BE770E" w14:paraId="55884108" w14:textId="77777777">
            <w:pPr>
              <w:spacing w:before="60" w:after="60"/>
              <w:rPr>
                <w:lang w:val="en-GB"/>
              </w:rPr>
            </w:pPr>
            <w:r>
              <w:rPr>
                <w:lang w:val="en-GB"/>
              </w:rPr>
              <w:t>10 MHz:   15</w:t>
            </w:r>
          </w:p>
          <w:p w:rsidR="00BE770E" w:rsidP="00BE770E" w:rsidRDefault="00BE770E" w14:paraId="6733BA87" w14:textId="77777777">
            <w:pPr>
              <w:spacing w:before="60" w:after="60"/>
              <w:rPr>
                <w:lang w:val="en-GB"/>
              </w:rPr>
            </w:pPr>
            <w:r>
              <w:rPr>
                <w:lang w:val="en-GB"/>
              </w:rPr>
              <w:t>15 MHz:   30</w:t>
            </w:r>
          </w:p>
          <w:p w:rsidRPr="002E3F13" w:rsidR="00BE770E" w:rsidP="00BE770E" w:rsidRDefault="00BE770E" w14:paraId="4687B917" w14:textId="77777777">
            <w:pPr>
              <w:spacing w:before="60" w:after="60"/>
              <w:rPr>
                <w:lang w:val="en-GB"/>
              </w:rPr>
            </w:pPr>
            <w:r>
              <w:rPr>
                <w:lang w:val="en-GB"/>
              </w:rPr>
              <w:t>20 MHz:   45</w:t>
            </w:r>
          </w:p>
        </w:tc>
      </w:tr>
      <w:tr w:rsidR="00BE770E" w:rsidTr="00166BB4" w14:paraId="12F99BF5" w14:textId="77777777">
        <w:trPr>
          <w:jc w:val="center"/>
        </w:trPr>
        <w:tc>
          <w:tcPr>
            <w:tcW w:w="2518" w:type="dxa"/>
            <w:vAlign w:val="center"/>
          </w:tcPr>
          <w:p w:rsidR="00BE770E" w:rsidP="005F26D0" w:rsidRDefault="00BE770E" w14:paraId="75FFF1BF" w14:textId="77777777">
            <w:pPr>
              <w:spacing w:before="60" w:after="60"/>
              <w:rPr>
                <w:lang w:val="en-GB"/>
              </w:rPr>
            </w:pPr>
            <w:proofErr w:type="spellStart"/>
            <w:r>
              <w:rPr>
                <w:lang w:val="en-GB"/>
              </w:rPr>
              <w:t>addAUeTcHo</w:t>
            </w:r>
            <w:proofErr w:type="spellEnd"/>
          </w:p>
        </w:tc>
        <w:tc>
          <w:tcPr>
            <w:tcW w:w="3119" w:type="dxa"/>
            <w:vAlign w:val="center"/>
          </w:tcPr>
          <w:p w:rsidR="00BE770E" w:rsidP="005F26D0" w:rsidRDefault="00BE770E" w14:paraId="76EA2F49" w14:textId="77777777">
            <w:pPr>
              <w:spacing w:before="60" w:after="60"/>
              <w:rPr>
                <w:lang w:val="en-GB"/>
              </w:rPr>
            </w:pPr>
            <w:r>
              <w:rPr>
                <w:lang w:val="en-GB"/>
              </w:rPr>
              <w:t>1.4 MHz:   0 to 40</w:t>
            </w:r>
          </w:p>
          <w:p w:rsidR="00BE770E" w:rsidP="005F26D0" w:rsidRDefault="00BE770E" w14:paraId="1124E9F3" w14:textId="77777777">
            <w:pPr>
              <w:spacing w:before="60" w:after="60"/>
              <w:rPr>
                <w:lang w:val="en-GB"/>
              </w:rPr>
            </w:pPr>
            <w:r>
              <w:rPr>
                <w:lang w:val="en-GB"/>
              </w:rPr>
              <w:t>3 MHz:   0 to 120</w:t>
            </w:r>
          </w:p>
          <w:p w:rsidR="00BE770E" w:rsidP="005F26D0" w:rsidRDefault="00BE770E" w14:paraId="502FCE71" w14:textId="39A3B9FC">
            <w:pPr>
              <w:spacing w:before="60" w:after="60"/>
              <w:rPr>
                <w:lang w:val="en-GB"/>
              </w:rPr>
            </w:pPr>
            <w:r>
              <w:rPr>
                <w:lang w:val="en-GB"/>
              </w:rPr>
              <w:t xml:space="preserve">5 MHz:   0 to </w:t>
            </w:r>
            <w:r w:rsidR="001F12E8">
              <w:rPr>
                <w:lang w:val="en-GB"/>
              </w:rPr>
              <w:t>840</w:t>
            </w:r>
          </w:p>
          <w:p w:rsidR="00BE770E" w:rsidP="005F26D0" w:rsidRDefault="00BE770E" w14:paraId="550FA39C" w14:textId="55967D36">
            <w:pPr>
              <w:spacing w:before="60" w:after="60"/>
              <w:rPr>
                <w:lang w:val="en-GB"/>
              </w:rPr>
            </w:pPr>
            <w:r>
              <w:rPr>
                <w:lang w:val="en-GB"/>
              </w:rPr>
              <w:t xml:space="preserve">10 MHz:   0 to </w:t>
            </w:r>
            <w:r w:rsidR="001F12E8">
              <w:rPr>
                <w:lang w:val="en-GB"/>
              </w:rPr>
              <w:t>1000</w:t>
            </w:r>
          </w:p>
          <w:p w:rsidR="00BE770E" w:rsidP="005F26D0" w:rsidRDefault="00BE770E" w14:paraId="54047A5A" w14:textId="0952D7CC">
            <w:pPr>
              <w:spacing w:before="60" w:after="60"/>
              <w:rPr>
                <w:lang w:val="en-GB"/>
              </w:rPr>
            </w:pPr>
            <w:r>
              <w:rPr>
                <w:lang w:val="en-GB"/>
              </w:rPr>
              <w:lastRenderedPageBreak/>
              <w:t xml:space="preserve">15 MHz:   0 to </w:t>
            </w:r>
            <w:r w:rsidR="001F12E8">
              <w:rPr>
                <w:lang w:val="en-GB"/>
              </w:rPr>
              <w:t>1250</w:t>
            </w:r>
          </w:p>
          <w:p w:rsidRPr="002E3F13" w:rsidR="00BE770E" w:rsidP="005F26D0" w:rsidRDefault="00BE770E" w14:paraId="4AD6B100" w14:textId="21E4DEA6">
            <w:pPr>
              <w:spacing w:before="60" w:after="60"/>
              <w:rPr>
                <w:lang w:val="en-GB"/>
              </w:rPr>
            </w:pPr>
            <w:r>
              <w:rPr>
                <w:lang w:val="en-GB"/>
              </w:rPr>
              <w:t xml:space="preserve">20 MHz:   0 to </w:t>
            </w:r>
            <w:r w:rsidR="001F12E8">
              <w:rPr>
                <w:lang w:val="en-GB"/>
              </w:rPr>
              <w:t>1500</w:t>
            </w:r>
          </w:p>
        </w:tc>
        <w:tc>
          <w:tcPr>
            <w:tcW w:w="3119" w:type="dxa"/>
          </w:tcPr>
          <w:p w:rsidR="00BE770E" w:rsidP="005F26D0" w:rsidRDefault="00BE770E" w14:paraId="295132D4" w14:textId="77777777">
            <w:pPr>
              <w:spacing w:before="60" w:after="60"/>
              <w:rPr>
                <w:lang w:val="en-GB"/>
              </w:rPr>
            </w:pPr>
            <w:r>
              <w:rPr>
                <w:lang w:val="en-GB"/>
              </w:rPr>
              <w:lastRenderedPageBreak/>
              <w:t>1.4 MHz:   4</w:t>
            </w:r>
          </w:p>
          <w:p w:rsidR="00BE770E" w:rsidP="005F26D0" w:rsidRDefault="00BE770E" w14:paraId="2B17C316" w14:textId="77777777">
            <w:pPr>
              <w:spacing w:before="60" w:after="60"/>
              <w:rPr>
                <w:lang w:val="en-GB"/>
              </w:rPr>
            </w:pPr>
            <w:r>
              <w:rPr>
                <w:lang w:val="en-GB"/>
              </w:rPr>
              <w:t>3 MHz:   20</w:t>
            </w:r>
          </w:p>
          <w:p w:rsidR="00BE770E" w:rsidP="005F26D0" w:rsidRDefault="00BE770E" w14:paraId="49A3F530" w14:textId="77777777">
            <w:pPr>
              <w:spacing w:before="60" w:after="60"/>
              <w:rPr>
                <w:lang w:val="en-GB"/>
              </w:rPr>
            </w:pPr>
            <w:r>
              <w:rPr>
                <w:lang w:val="en-GB"/>
              </w:rPr>
              <w:t>5 MHz:   20</w:t>
            </w:r>
          </w:p>
          <w:p w:rsidR="00BE770E" w:rsidP="005F26D0" w:rsidRDefault="00BE770E" w14:paraId="3202163E" w14:textId="77777777">
            <w:pPr>
              <w:spacing w:before="60" w:after="60"/>
              <w:rPr>
                <w:lang w:val="en-GB"/>
              </w:rPr>
            </w:pPr>
            <w:r>
              <w:rPr>
                <w:lang w:val="en-GB"/>
              </w:rPr>
              <w:t>10 MHz:   20</w:t>
            </w:r>
          </w:p>
          <w:p w:rsidR="00BE770E" w:rsidP="005F26D0" w:rsidRDefault="00BE770E" w14:paraId="151C2044" w14:textId="77777777">
            <w:pPr>
              <w:spacing w:before="60" w:after="60"/>
              <w:rPr>
                <w:lang w:val="en-GB"/>
              </w:rPr>
            </w:pPr>
            <w:r>
              <w:rPr>
                <w:lang w:val="en-GB"/>
              </w:rPr>
              <w:lastRenderedPageBreak/>
              <w:t>15 MHz:   40</w:t>
            </w:r>
          </w:p>
          <w:p w:rsidRPr="002E3F13" w:rsidR="00BE770E" w:rsidP="005F26D0" w:rsidRDefault="00BE770E" w14:paraId="730E9F13" w14:textId="77777777">
            <w:pPr>
              <w:spacing w:before="60" w:after="60"/>
              <w:rPr>
                <w:lang w:val="en-GB"/>
              </w:rPr>
            </w:pPr>
            <w:r>
              <w:rPr>
                <w:lang w:val="en-GB"/>
              </w:rPr>
              <w:t>20 MHz:   50</w:t>
            </w:r>
          </w:p>
        </w:tc>
      </w:tr>
      <w:tr w:rsidR="00BE770E" w:rsidTr="00166BB4" w14:paraId="3EFFA22A" w14:textId="77777777">
        <w:trPr>
          <w:jc w:val="center"/>
        </w:trPr>
        <w:tc>
          <w:tcPr>
            <w:tcW w:w="2518" w:type="dxa"/>
            <w:vAlign w:val="center"/>
          </w:tcPr>
          <w:p w:rsidR="00BE770E" w:rsidP="005F26D0" w:rsidRDefault="00E81566" w14:paraId="0CE0C9D1" w14:textId="0B76B09F">
            <w:pPr>
              <w:spacing w:before="60" w:after="60"/>
              <w:rPr>
                <w:lang w:val="en-GB"/>
              </w:rPr>
            </w:pPr>
            <w:proofErr w:type="spellStart"/>
            <w:r>
              <w:rPr>
                <w:lang w:val="en-GB"/>
              </w:rPr>
              <w:lastRenderedPageBreak/>
              <w:t>maxNumRrcEmergency</w:t>
            </w:r>
            <w:proofErr w:type="spellEnd"/>
          </w:p>
        </w:tc>
        <w:tc>
          <w:tcPr>
            <w:tcW w:w="3119" w:type="dxa"/>
            <w:vAlign w:val="center"/>
          </w:tcPr>
          <w:p w:rsidR="00CC244E" w:rsidP="00CC244E" w:rsidRDefault="00CC244E" w14:paraId="26AB192A" w14:textId="77777777">
            <w:pPr>
              <w:spacing w:before="60" w:after="60"/>
              <w:rPr>
                <w:lang w:val="en-GB"/>
              </w:rPr>
            </w:pPr>
            <w:r>
              <w:rPr>
                <w:lang w:val="en-GB"/>
              </w:rPr>
              <w:t>1.4 MHz:   0 to 40</w:t>
            </w:r>
          </w:p>
          <w:p w:rsidR="00CC244E" w:rsidP="00CC244E" w:rsidRDefault="00CC244E" w14:paraId="0CF1299E" w14:textId="77777777">
            <w:pPr>
              <w:spacing w:before="60" w:after="60"/>
              <w:rPr>
                <w:lang w:val="en-GB"/>
              </w:rPr>
            </w:pPr>
            <w:r>
              <w:rPr>
                <w:lang w:val="en-GB"/>
              </w:rPr>
              <w:t>3 MHz:   0 to 120</w:t>
            </w:r>
          </w:p>
          <w:p w:rsidR="00CC244E" w:rsidP="00CC244E" w:rsidRDefault="00CC244E" w14:paraId="1AD63F35" w14:textId="110B10F2">
            <w:pPr>
              <w:spacing w:before="60" w:after="60"/>
              <w:rPr>
                <w:lang w:val="en-GB"/>
              </w:rPr>
            </w:pPr>
            <w:r>
              <w:rPr>
                <w:lang w:val="en-GB"/>
              </w:rPr>
              <w:t xml:space="preserve">5 MHz:   0 to </w:t>
            </w:r>
            <w:r w:rsidR="00E81566">
              <w:rPr>
                <w:lang w:val="en-GB"/>
              </w:rPr>
              <w:t>840</w:t>
            </w:r>
          </w:p>
          <w:p w:rsidR="00CC244E" w:rsidP="00CC244E" w:rsidRDefault="00CC244E" w14:paraId="28439F8F" w14:textId="403A3ED7">
            <w:pPr>
              <w:spacing w:before="60" w:after="60"/>
              <w:rPr>
                <w:lang w:val="en-GB"/>
              </w:rPr>
            </w:pPr>
            <w:r>
              <w:rPr>
                <w:lang w:val="en-GB"/>
              </w:rPr>
              <w:t xml:space="preserve">10 MHz:   0 to </w:t>
            </w:r>
            <w:r w:rsidR="00E81566">
              <w:rPr>
                <w:lang w:val="en-GB"/>
              </w:rPr>
              <w:t>1000</w:t>
            </w:r>
          </w:p>
          <w:p w:rsidR="00CC244E" w:rsidP="00CC244E" w:rsidRDefault="00CC244E" w14:paraId="454CF97B" w14:textId="7F75EAE1">
            <w:pPr>
              <w:spacing w:before="60" w:after="60"/>
              <w:rPr>
                <w:lang w:val="en-GB"/>
              </w:rPr>
            </w:pPr>
            <w:r>
              <w:rPr>
                <w:lang w:val="en-GB"/>
              </w:rPr>
              <w:t xml:space="preserve">15 MHz:   0 to </w:t>
            </w:r>
            <w:r w:rsidR="00E81566">
              <w:rPr>
                <w:lang w:val="en-GB"/>
              </w:rPr>
              <w:t>1250</w:t>
            </w:r>
          </w:p>
          <w:p w:rsidR="00BE770E" w:rsidP="00CC244E" w:rsidRDefault="00CC244E" w14:paraId="350BB6EE" w14:textId="6FDC5A96">
            <w:pPr>
              <w:spacing w:before="60" w:after="60"/>
              <w:rPr>
                <w:lang w:val="en-GB"/>
              </w:rPr>
            </w:pPr>
            <w:r>
              <w:rPr>
                <w:lang w:val="en-GB"/>
              </w:rPr>
              <w:t xml:space="preserve">20 MHz:   0 to </w:t>
            </w:r>
            <w:r w:rsidR="00E81566">
              <w:rPr>
                <w:lang w:val="en-GB"/>
              </w:rPr>
              <w:t>1500</w:t>
            </w:r>
          </w:p>
        </w:tc>
        <w:tc>
          <w:tcPr>
            <w:tcW w:w="3119" w:type="dxa"/>
          </w:tcPr>
          <w:p w:rsidR="00CC244E" w:rsidP="00CC244E" w:rsidRDefault="00CC244E" w14:paraId="1D759ABC" w14:textId="77777777">
            <w:pPr>
              <w:spacing w:before="60" w:after="60"/>
              <w:rPr>
                <w:lang w:val="en-GB"/>
              </w:rPr>
            </w:pPr>
            <w:r>
              <w:rPr>
                <w:lang w:val="en-GB"/>
              </w:rPr>
              <w:t>1.4 MHz:   35</w:t>
            </w:r>
          </w:p>
          <w:p w:rsidR="00CC244E" w:rsidP="00CC244E" w:rsidRDefault="00CC244E" w14:paraId="43BDE2B5" w14:textId="77777777">
            <w:pPr>
              <w:spacing w:before="60" w:after="60"/>
              <w:rPr>
                <w:lang w:val="en-GB"/>
              </w:rPr>
            </w:pPr>
            <w:r>
              <w:rPr>
                <w:lang w:val="en-GB"/>
              </w:rPr>
              <w:t>3 MHz:   100</w:t>
            </w:r>
          </w:p>
          <w:p w:rsidR="00CC244E" w:rsidP="00CC244E" w:rsidRDefault="00CC244E" w14:paraId="66AF0D5F" w14:textId="77777777">
            <w:pPr>
              <w:spacing w:before="60" w:after="60"/>
              <w:rPr>
                <w:lang w:val="en-GB"/>
              </w:rPr>
            </w:pPr>
            <w:r>
              <w:rPr>
                <w:lang w:val="en-GB"/>
              </w:rPr>
              <w:t>5 MHz:   440</w:t>
            </w:r>
          </w:p>
          <w:p w:rsidR="00CC244E" w:rsidP="00CC244E" w:rsidRDefault="00CC244E" w14:paraId="64A0EA9F" w14:textId="77777777">
            <w:pPr>
              <w:spacing w:before="60" w:after="60"/>
              <w:rPr>
                <w:lang w:val="en-GB"/>
              </w:rPr>
            </w:pPr>
            <w:r>
              <w:rPr>
                <w:lang w:val="en-GB"/>
              </w:rPr>
              <w:t>10 MHz:   560</w:t>
            </w:r>
          </w:p>
          <w:p w:rsidR="00CC244E" w:rsidP="00CC244E" w:rsidRDefault="00CC244E" w14:paraId="0C55D24C" w14:textId="77777777">
            <w:pPr>
              <w:spacing w:before="60" w:after="60"/>
              <w:rPr>
                <w:lang w:val="en-GB"/>
              </w:rPr>
            </w:pPr>
            <w:r>
              <w:rPr>
                <w:lang w:val="en-GB"/>
              </w:rPr>
              <w:t>15 MHz:   800</w:t>
            </w:r>
          </w:p>
          <w:p w:rsidR="00BE770E" w:rsidP="00CC244E" w:rsidRDefault="00CC244E" w14:paraId="53715CBD" w14:textId="77777777">
            <w:pPr>
              <w:spacing w:before="60" w:after="60"/>
              <w:rPr>
                <w:lang w:val="en-GB"/>
              </w:rPr>
            </w:pPr>
            <w:r>
              <w:rPr>
                <w:lang w:val="en-GB"/>
              </w:rPr>
              <w:t>20 MHz:   800</w:t>
            </w:r>
          </w:p>
        </w:tc>
      </w:tr>
    </w:tbl>
    <w:p w:rsidRPr="00152E1F" w:rsidR="00127812" w:rsidP="005C1A9A" w:rsidRDefault="00127812" w14:paraId="6FFD077C" w14:textId="02141562">
      <w:pPr>
        <w:pStyle w:val="Caption"/>
        <w:rPr>
          <w:lang w:eastAsia="de-DE"/>
        </w:rPr>
      </w:pPr>
      <w:bookmarkStart w:name="_Ref401325062" w:id="210"/>
      <w:r w:rsidRPr="00152E1F">
        <w:t xml:space="preserve">Table </w:t>
      </w:r>
      <w:r>
        <w:fldChar w:fldCharType="begin"/>
      </w:r>
      <w:r>
        <w:instrText> SEQ Table \* ARABIC </w:instrText>
      </w:r>
      <w:r>
        <w:fldChar w:fldCharType="separate"/>
      </w:r>
      <w:r w:rsidR="001E21EC">
        <w:rPr>
          <w:noProof/>
        </w:rPr>
        <w:t>51</w:t>
      </w:r>
      <w:r>
        <w:fldChar w:fldCharType="end"/>
      </w:r>
      <w:bookmarkEnd w:id="210"/>
      <w:r w:rsidRPr="00152E1F">
        <w:t xml:space="preserve">: </w:t>
      </w:r>
      <w:r w:rsidR="00BE770E">
        <w:t>Parameters</w:t>
      </w:r>
      <w:r>
        <w:t xml:space="preserve"> applicable to</w:t>
      </w:r>
      <w:r w:rsidR="00BE770E">
        <w:t xml:space="preserve"> the</w:t>
      </w:r>
      <w:r>
        <w:t xml:space="preserve"> admission </w:t>
      </w:r>
      <w:r w:rsidR="00BE770E">
        <w:t>of RRC connections</w:t>
      </w:r>
    </w:p>
    <w:p w:rsidR="00325C62" w:rsidP="00325C62" w:rsidRDefault="00590D36" w14:paraId="59152545" w14:textId="14F6B601">
      <w:pPr>
        <w:spacing w:after="240"/>
        <w:jc w:val="both"/>
      </w:pPr>
      <w:r w:rsidRPr="00590D36">
        <w:t xml:space="preserve">These 4 parameters are illustrated in </w:t>
      </w:r>
      <w:r w:rsidR="000C130A">
        <w:fldChar w:fldCharType="begin"/>
      </w:r>
      <w:r w:rsidR="000C130A">
        <w:instrText xml:space="preserve"> REF _Ref401913852 \h  \* MERGEFORMAT </w:instrText>
      </w:r>
      <w:r w:rsidR="000C130A">
        <w:fldChar w:fldCharType="separate"/>
      </w:r>
      <w:r w:rsidRPr="00590D36" w:rsidR="001E21EC">
        <w:t xml:space="preserve">Figure </w:t>
      </w:r>
      <w:r w:rsidR="001E21EC">
        <w:rPr>
          <w:noProof/>
        </w:rPr>
        <w:t>46</w:t>
      </w:r>
      <w:r w:rsidR="000C130A">
        <w:fldChar w:fldCharType="end"/>
      </w:r>
      <w:r>
        <w:t xml:space="preserve">. The </w:t>
      </w:r>
      <w:proofErr w:type="spellStart"/>
      <w:r w:rsidRPr="00590D36">
        <w:rPr>
          <w:b/>
          <w:i/>
        </w:rPr>
        <w:t>maxNumRRC</w:t>
      </w:r>
      <w:proofErr w:type="spellEnd"/>
      <w:r>
        <w:t xml:space="preserve"> parameter defines the admission control threshold for RRC connections within a cell. New connection establishments will be blocked if this threshold is reached. The </w:t>
      </w:r>
      <w:proofErr w:type="spellStart"/>
      <w:r w:rsidRPr="00590D36">
        <w:rPr>
          <w:b/>
          <w:i/>
        </w:rPr>
        <w:t>addAUERrHo</w:t>
      </w:r>
      <w:proofErr w:type="spellEnd"/>
      <w:r>
        <w:t xml:space="preserve"> and </w:t>
      </w:r>
      <w:proofErr w:type="spellStart"/>
      <w:r w:rsidRPr="00590D36">
        <w:rPr>
          <w:b/>
          <w:i/>
        </w:rPr>
        <w:t>addAUeTcHo</w:t>
      </w:r>
      <w:proofErr w:type="spellEnd"/>
      <w:r>
        <w:t xml:space="preserve"> parameters provide additional margin for incoming handovers.</w:t>
      </w:r>
      <w:r w:rsidR="00325C62">
        <w:t xml:space="preserve"> Incoming handovers are provided with a higher admission control threshold to help avoid dropped calls. </w:t>
      </w:r>
      <w:r>
        <w:t xml:space="preserve"> The </w:t>
      </w:r>
      <w:proofErr w:type="spellStart"/>
      <w:r w:rsidRPr="00590D36">
        <w:rPr>
          <w:b/>
          <w:i/>
        </w:rPr>
        <w:t>addAUERrHo</w:t>
      </w:r>
      <w:proofErr w:type="spellEnd"/>
      <w:r>
        <w:t xml:space="preserve"> parameter is applicable to incoming handovers triggered by event A3 (radio reason handover), whereas the </w:t>
      </w:r>
      <w:proofErr w:type="spellStart"/>
      <w:r w:rsidRPr="00590D36">
        <w:rPr>
          <w:b/>
          <w:i/>
        </w:rPr>
        <w:t>addAUeTcHo</w:t>
      </w:r>
      <w:proofErr w:type="spellEnd"/>
      <w:r>
        <w:t xml:space="preserve"> parameter is applicable to incoming handovers triggered by event A5 (time critical handover).</w:t>
      </w:r>
      <w:r w:rsidR="00325C62">
        <w:t xml:space="preserve"> The </w:t>
      </w:r>
      <w:proofErr w:type="spellStart"/>
      <w:r w:rsidRPr="00325C62" w:rsidR="00325C62">
        <w:rPr>
          <w:b/>
          <w:i/>
        </w:rPr>
        <w:t>maxNumRrcEmergency</w:t>
      </w:r>
      <w:proofErr w:type="spellEnd"/>
      <w:r w:rsidR="00325C62">
        <w:t xml:space="preserve"> parameter defines the admission control threshold for emergency call related RRC connections. There is no pre-emption during the RRC setup phase so it is normal to configure </w:t>
      </w:r>
      <w:proofErr w:type="spellStart"/>
      <w:r w:rsidRPr="00325C62" w:rsidR="00325C62">
        <w:rPr>
          <w:b/>
          <w:i/>
        </w:rPr>
        <w:t>maxNumRrcEmergency</w:t>
      </w:r>
      <w:proofErr w:type="spellEnd"/>
      <w:r w:rsidR="00325C62">
        <w:t xml:space="preserve"> &gt; </w:t>
      </w:r>
      <w:proofErr w:type="spellStart"/>
      <w:r w:rsidRPr="00590D36" w:rsidR="00325C62">
        <w:rPr>
          <w:b/>
          <w:i/>
        </w:rPr>
        <w:t>maxNumRRC</w:t>
      </w:r>
      <w:proofErr w:type="spellEnd"/>
      <w:r w:rsidR="00325C62">
        <w:rPr>
          <w:b/>
          <w:i/>
        </w:rPr>
        <w:t xml:space="preserve"> </w:t>
      </w:r>
      <w:r w:rsidRPr="00325C62" w:rsidR="00325C62">
        <w:t xml:space="preserve">+ </w:t>
      </w:r>
      <w:proofErr w:type="gramStart"/>
      <w:r w:rsidR="00325C62">
        <w:rPr>
          <w:b/>
          <w:i/>
        </w:rPr>
        <w:t>MAX(</w:t>
      </w:r>
      <w:proofErr w:type="spellStart"/>
      <w:proofErr w:type="gramEnd"/>
      <w:r w:rsidRPr="00590D36" w:rsidR="00325C62">
        <w:rPr>
          <w:b/>
          <w:i/>
        </w:rPr>
        <w:t>addAUERrHo</w:t>
      </w:r>
      <w:proofErr w:type="spellEnd"/>
      <w:r w:rsidR="00325C62">
        <w:t xml:space="preserve">, </w:t>
      </w:r>
      <w:proofErr w:type="spellStart"/>
      <w:r w:rsidRPr="00590D36" w:rsidR="00325C62">
        <w:rPr>
          <w:b/>
          <w:i/>
        </w:rPr>
        <w:t>addAUeTcHo</w:t>
      </w:r>
      <w:proofErr w:type="spellEnd"/>
      <w:r w:rsidR="00325C62">
        <w:t>).</w:t>
      </w:r>
    </w:p>
    <w:p w:rsidR="00312DE3" w:rsidP="00325C62" w:rsidRDefault="00312DE3" w14:paraId="1766E307" w14:textId="2DA908EE">
      <w:pPr>
        <w:spacing w:after="240"/>
        <w:jc w:val="both"/>
      </w:pPr>
      <w:r>
        <w:t>The impact of enabling Carrier Aggregation should be considered. Carrier Aggregation causes RRC Connections to be double counted across both the primary serving cell and all secondary serving cells. Thus, a single UE is counted across multiple cells, effectively decreasing RRC Connection capacity.</w:t>
      </w:r>
    </w:p>
    <w:p w:rsidRPr="00325C62" w:rsidR="00325C62" w:rsidP="00325C62" w:rsidRDefault="00325C62" w14:paraId="1B43A069" w14:textId="2C0466BE">
      <w:pPr>
        <w:spacing w:after="240"/>
        <w:jc w:val="both"/>
      </w:pPr>
      <w:r>
        <w:t xml:space="preserve">It is important that the PUCCH is dimensioned to support the maximum configured number of RRC connections. For example, if </w:t>
      </w:r>
      <w:proofErr w:type="spellStart"/>
      <w:r w:rsidRPr="00325C62">
        <w:rPr>
          <w:b/>
          <w:i/>
        </w:rPr>
        <w:t>maxNumRrcEmergency</w:t>
      </w:r>
      <w:proofErr w:type="spellEnd"/>
      <w:r>
        <w:t xml:space="preserve"> = 250, while </w:t>
      </w:r>
      <w:proofErr w:type="spellStart"/>
      <w:r w:rsidRPr="00590D36">
        <w:rPr>
          <w:b/>
          <w:i/>
        </w:rPr>
        <w:t>maxNumRRC</w:t>
      </w:r>
      <w:proofErr w:type="spellEnd"/>
      <w:r>
        <w:rPr>
          <w:b/>
          <w:i/>
        </w:rPr>
        <w:t xml:space="preserve"> </w:t>
      </w:r>
      <w:r w:rsidRPr="00325C62">
        <w:t xml:space="preserve">+ </w:t>
      </w:r>
      <w:proofErr w:type="gramStart"/>
      <w:r>
        <w:rPr>
          <w:b/>
          <w:i/>
        </w:rPr>
        <w:t>MAX(</w:t>
      </w:r>
      <w:proofErr w:type="spellStart"/>
      <w:proofErr w:type="gramEnd"/>
      <w:r w:rsidRPr="00590D36">
        <w:rPr>
          <w:b/>
          <w:i/>
        </w:rPr>
        <w:t>addAUERrHo</w:t>
      </w:r>
      <w:proofErr w:type="spellEnd"/>
      <w:r>
        <w:t xml:space="preserve">, </w:t>
      </w:r>
      <w:proofErr w:type="spellStart"/>
      <w:r w:rsidRPr="00590D36">
        <w:rPr>
          <w:b/>
          <w:i/>
        </w:rPr>
        <w:t>addAUeTcHo</w:t>
      </w:r>
      <w:proofErr w:type="spellEnd"/>
      <w:r>
        <w:t>) = 230, then the PUCCH should be dimensioned to support 250 connections. If the PUCCH is dimensioned for only 230 connections</w:t>
      </w:r>
      <w:r w:rsidR="00C5199F">
        <w:t>,</w:t>
      </w:r>
      <w:r>
        <w:t xml:space="preserve"> then emergency connections could be blocked by existing non-emergency connections.</w:t>
      </w:r>
    </w:p>
    <w:p w:rsidRPr="00F21D94" w:rsidR="00590D36" w:rsidP="00590D36" w:rsidRDefault="00590D36" w14:paraId="0C6D958B" w14:textId="77777777">
      <w:pPr>
        <w:jc w:val="center"/>
      </w:pPr>
      <w:r w:rsidRPr="00590D36">
        <w:rPr>
          <w:noProof/>
          <w:lang w:val="en-GB" w:eastAsia="en-GB"/>
        </w:rPr>
        <w:lastRenderedPageBreak/>
        <w:drawing>
          <wp:inline distT="0" distB="0" distL="0" distR="0" wp14:anchorId="1B10E5AF" wp14:editId="724823BE">
            <wp:extent cx="4779198" cy="3384551"/>
            <wp:effectExtent l="19050" t="0" r="2352" b="0"/>
            <wp:docPr id="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a:srcRect/>
                    <a:stretch>
                      <a:fillRect/>
                    </a:stretch>
                  </pic:blipFill>
                  <pic:spPr bwMode="auto">
                    <a:xfrm>
                      <a:off x="0" y="0"/>
                      <a:ext cx="4779198" cy="3384551"/>
                    </a:xfrm>
                    <a:prstGeom prst="rect">
                      <a:avLst/>
                    </a:prstGeom>
                    <a:noFill/>
                    <a:ln w="9525">
                      <a:noFill/>
                      <a:miter lim="800000"/>
                      <a:headEnd/>
                      <a:tailEnd/>
                    </a:ln>
                  </pic:spPr>
                </pic:pic>
              </a:graphicData>
            </a:graphic>
          </wp:inline>
        </w:drawing>
      </w:r>
    </w:p>
    <w:p w:rsidRPr="00590D36" w:rsidR="00590D36" w:rsidP="005C1A9A" w:rsidRDefault="00590D36" w14:paraId="630EAE37" w14:textId="7ED3144B">
      <w:pPr>
        <w:pStyle w:val="Caption"/>
        <w:rPr>
          <w:lang w:eastAsia="de-DE"/>
        </w:rPr>
      </w:pPr>
      <w:bookmarkStart w:name="_Ref401913852" w:id="211"/>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46</w:t>
      </w:r>
      <w:r w:rsidR="00DC5272">
        <w:rPr>
          <w:noProof/>
        </w:rPr>
        <w:fldChar w:fldCharType="end"/>
      </w:r>
      <w:bookmarkEnd w:id="211"/>
      <w:r w:rsidRPr="00590D36">
        <w:t xml:space="preserve">: </w:t>
      </w:r>
      <w:r>
        <w:t>Admission control thresholds for RRC Connections, Active UE and Data Radio Bearers</w:t>
      </w:r>
    </w:p>
    <w:p w:rsidR="00166BB4" w:rsidP="00166BB4" w:rsidRDefault="00166BB4" w14:paraId="453E6113" w14:textId="5B377C15">
      <w:pPr>
        <w:jc w:val="both"/>
        <w:rPr>
          <w:lang w:val="en-GB"/>
        </w:rPr>
      </w:pPr>
      <w:r w:rsidRPr="00166BB4">
        <w:rPr>
          <w:lang w:val="en-GB"/>
        </w:rPr>
        <w:t>Parameters associated with the admission of active UE are presented in</w:t>
      </w:r>
      <w:r w:rsidRPr="00166BB4">
        <w:t xml:space="preserve"> </w:t>
      </w:r>
      <w:r w:rsidR="000C130A">
        <w:fldChar w:fldCharType="begin"/>
      </w:r>
      <w:r w:rsidR="000C130A">
        <w:instrText xml:space="preserve"> REF _Ref401923158 \h  \* MERGEFORMAT </w:instrText>
      </w:r>
      <w:r w:rsidR="000C130A">
        <w:fldChar w:fldCharType="separate"/>
      </w:r>
      <w:r w:rsidRPr="00152E1F" w:rsidR="001E21EC">
        <w:t xml:space="preserve">Table </w:t>
      </w:r>
      <w:r w:rsidR="001E21EC">
        <w:rPr>
          <w:noProof/>
        </w:rPr>
        <w:t>52</w:t>
      </w:r>
      <w:r w:rsidR="000C130A">
        <w:fldChar w:fldCharType="end"/>
      </w:r>
      <w:r w:rsidRPr="00166BB4">
        <w:rPr>
          <w:lang w:val="en-GB"/>
        </w:rPr>
        <w:t>.</w:t>
      </w:r>
      <w:r>
        <w:rPr>
          <w:lang w:val="en-GB"/>
        </w:rPr>
        <w:t xml:space="preserve"> These parameters are also illustrated </w:t>
      </w:r>
      <w:r w:rsidRPr="00590D36">
        <w:t xml:space="preserve">in </w:t>
      </w:r>
      <w:r w:rsidR="000C130A">
        <w:fldChar w:fldCharType="begin"/>
      </w:r>
      <w:r w:rsidR="000C130A">
        <w:instrText xml:space="preserve"> REF _Ref401913852 \h  \* MERGEFORMAT </w:instrText>
      </w:r>
      <w:r w:rsidR="000C130A">
        <w:fldChar w:fldCharType="separate"/>
      </w:r>
      <w:r w:rsidRPr="00590D36" w:rsidR="001E21EC">
        <w:t xml:space="preserve">Figure </w:t>
      </w:r>
      <w:r w:rsidR="001E21EC">
        <w:rPr>
          <w:noProof/>
        </w:rPr>
        <w:t>46</w:t>
      </w:r>
      <w:r w:rsidR="000C130A">
        <w:fldChar w:fldCharType="end"/>
      </w:r>
      <w:r>
        <w:rPr>
          <w:lang w:val="en-GB"/>
        </w:rPr>
        <w:t>.</w:t>
      </w:r>
    </w:p>
    <w:tbl>
      <w:tblPr>
        <w:tblStyle w:val="TableGrid"/>
        <w:tblW w:w="8756" w:type="dxa"/>
        <w:jc w:val="center"/>
        <w:tblLook w:val="04A0" w:firstRow="1" w:lastRow="0" w:firstColumn="1" w:lastColumn="0" w:noHBand="0" w:noVBand="1"/>
      </w:tblPr>
      <w:tblGrid>
        <w:gridCol w:w="2518"/>
        <w:gridCol w:w="3119"/>
        <w:gridCol w:w="3119"/>
      </w:tblGrid>
      <w:tr w:rsidR="00BE770E" w:rsidTr="00166BB4" w14:paraId="27CCF6DF" w14:textId="77777777">
        <w:trPr>
          <w:jc w:val="center"/>
        </w:trPr>
        <w:tc>
          <w:tcPr>
            <w:tcW w:w="2518" w:type="dxa"/>
            <w:shd w:val="pct10" w:color="auto" w:fill="auto"/>
            <w:vAlign w:val="center"/>
          </w:tcPr>
          <w:p w:rsidRPr="002E3F13" w:rsidR="00BE770E" w:rsidP="005F26D0" w:rsidRDefault="00BE770E" w14:paraId="34398AFA" w14:textId="77777777">
            <w:pPr>
              <w:spacing w:before="60" w:after="60"/>
              <w:jc w:val="center"/>
              <w:rPr>
                <w:b/>
                <w:lang w:val="en-GB"/>
              </w:rPr>
            </w:pPr>
            <w:r>
              <w:rPr>
                <w:b/>
                <w:lang w:val="en-GB"/>
              </w:rPr>
              <w:t>Parameter</w:t>
            </w:r>
          </w:p>
        </w:tc>
        <w:tc>
          <w:tcPr>
            <w:tcW w:w="3119" w:type="dxa"/>
            <w:shd w:val="pct10" w:color="auto" w:fill="auto"/>
            <w:vAlign w:val="center"/>
          </w:tcPr>
          <w:p w:rsidRPr="002E3F13" w:rsidR="00BE770E" w:rsidP="005F26D0" w:rsidRDefault="00BE770E" w14:paraId="1E956360" w14:textId="77777777">
            <w:pPr>
              <w:spacing w:before="60" w:after="60"/>
              <w:jc w:val="center"/>
              <w:rPr>
                <w:b/>
                <w:lang w:val="en-GB"/>
              </w:rPr>
            </w:pPr>
            <w:r>
              <w:rPr>
                <w:b/>
                <w:lang w:val="en-GB"/>
              </w:rPr>
              <w:t>Range</w:t>
            </w:r>
          </w:p>
        </w:tc>
        <w:tc>
          <w:tcPr>
            <w:tcW w:w="3119" w:type="dxa"/>
            <w:shd w:val="pct10" w:color="auto" w:fill="auto"/>
          </w:tcPr>
          <w:p w:rsidR="00BE770E" w:rsidP="005F26D0" w:rsidRDefault="00BE770E" w14:paraId="64122972" w14:textId="77777777">
            <w:pPr>
              <w:spacing w:before="60" w:after="60"/>
              <w:jc w:val="center"/>
              <w:rPr>
                <w:b/>
                <w:lang w:val="en-GB"/>
              </w:rPr>
            </w:pPr>
            <w:r>
              <w:rPr>
                <w:b/>
                <w:lang w:val="en-GB"/>
              </w:rPr>
              <w:t>Default</w:t>
            </w:r>
          </w:p>
        </w:tc>
      </w:tr>
      <w:tr w:rsidR="005F26D0" w:rsidTr="00166BB4" w14:paraId="62F2899B" w14:textId="77777777">
        <w:trPr>
          <w:jc w:val="center"/>
        </w:trPr>
        <w:tc>
          <w:tcPr>
            <w:tcW w:w="2518" w:type="dxa"/>
            <w:vAlign w:val="center"/>
          </w:tcPr>
          <w:p w:rsidRPr="002E3F13" w:rsidR="005F26D0" w:rsidP="005F26D0" w:rsidRDefault="005F26D0" w14:paraId="7D279788" w14:textId="77777777">
            <w:pPr>
              <w:spacing w:before="60" w:after="60"/>
              <w:rPr>
                <w:rFonts w:cstheme="minorHAnsi"/>
                <w:lang w:val="en-GB"/>
              </w:rPr>
            </w:pPr>
            <w:proofErr w:type="spellStart"/>
            <w:r>
              <w:rPr>
                <w:rFonts w:cstheme="minorHAnsi"/>
                <w:lang w:val="en-GB"/>
              </w:rPr>
              <w:t>maxNumActUE</w:t>
            </w:r>
            <w:proofErr w:type="spellEnd"/>
          </w:p>
        </w:tc>
        <w:tc>
          <w:tcPr>
            <w:tcW w:w="3119" w:type="dxa"/>
            <w:vAlign w:val="center"/>
          </w:tcPr>
          <w:p w:rsidR="005F26D0" w:rsidP="005F26D0" w:rsidRDefault="005F26D0" w14:paraId="72ED4A65" w14:textId="77777777">
            <w:pPr>
              <w:spacing w:before="60" w:after="60"/>
              <w:rPr>
                <w:lang w:val="en-GB"/>
              </w:rPr>
            </w:pPr>
            <w:r>
              <w:rPr>
                <w:lang w:val="en-GB"/>
              </w:rPr>
              <w:t>1.4 MHz:   0 to 40</w:t>
            </w:r>
          </w:p>
          <w:p w:rsidR="005F26D0" w:rsidP="005F26D0" w:rsidRDefault="005F26D0" w14:paraId="144BE6A0" w14:textId="77777777">
            <w:pPr>
              <w:spacing w:before="60" w:after="60"/>
              <w:rPr>
                <w:lang w:val="en-GB"/>
              </w:rPr>
            </w:pPr>
            <w:r>
              <w:rPr>
                <w:lang w:val="en-GB"/>
              </w:rPr>
              <w:t>3 MHz:   0 to 120</w:t>
            </w:r>
          </w:p>
          <w:p w:rsidR="005F26D0" w:rsidP="005F26D0" w:rsidRDefault="005F26D0" w14:paraId="3EDB4B30" w14:textId="6214AFC9">
            <w:pPr>
              <w:spacing w:before="60" w:after="60"/>
              <w:rPr>
                <w:lang w:val="en-GB"/>
              </w:rPr>
            </w:pPr>
            <w:r>
              <w:rPr>
                <w:lang w:val="en-GB"/>
              </w:rPr>
              <w:t xml:space="preserve">5 MHz:   0 to </w:t>
            </w:r>
            <w:r w:rsidR="000D637D">
              <w:rPr>
                <w:lang w:val="en-GB"/>
              </w:rPr>
              <w:t>840</w:t>
            </w:r>
          </w:p>
          <w:p w:rsidR="005F26D0" w:rsidP="005F26D0" w:rsidRDefault="005F26D0" w14:paraId="7DE039B7" w14:textId="51393AF5">
            <w:pPr>
              <w:spacing w:before="60" w:after="60"/>
              <w:rPr>
                <w:lang w:val="en-GB"/>
              </w:rPr>
            </w:pPr>
            <w:r>
              <w:rPr>
                <w:lang w:val="en-GB"/>
              </w:rPr>
              <w:t xml:space="preserve">10 MHz:   0 to </w:t>
            </w:r>
            <w:r w:rsidR="000D637D">
              <w:rPr>
                <w:lang w:val="en-GB"/>
              </w:rPr>
              <w:t>1000</w:t>
            </w:r>
          </w:p>
          <w:p w:rsidR="005F26D0" w:rsidP="005F26D0" w:rsidRDefault="005F26D0" w14:paraId="1E13140C" w14:textId="6F95E252">
            <w:pPr>
              <w:spacing w:before="60" w:after="60"/>
              <w:rPr>
                <w:lang w:val="en-GB"/>
              </w:rPr>
            </w:pPr>
            <w:r>
              <w:rPr>
                <w:lang w:val="en-GB"/>
              </w:rPr>
              <w:t xml:space="preserve">15 MHz:   0 to </w:t>
            </w:r>
            <w:r w:rsidR="00925CD0">
              <w:rPr>
                <w:lang w:val="en-GB"/>
              </w:rPr>
              <w:t>1250</w:t>
            </w:r>
          </w:p>
          <w:p w:rsidRPr="002E3F13" w:rsidR="005F26D0" w:rsidP="005F26D0" w:rsidRDefault="005F26D0" w14:paraId="5CF4DFDB" w14:textId="278FE229">
            <w:pPr>
              <w:spacing w:before="60" w:after="60"/>
              <w:rPr>
                <w:lang w:val="en-GB"/>
              </w:rPr>
            </w:pPr>
            <w:r>
              <w:rPr>
                <w:lang w:val="en-GB"/>
              </w:rPr>
              <w:t xml:space="preserve">20 MHz:   0 to </w:t>
            </w:r>
            <w:r w:rsidR="00925CD0">
              <w:rPr>
                <w:lang w:val="en-GB"/>
              </w:rPr>
              <w:t>1500</w:t>
            </w:r>
          </w:p>
        </w:tc>
        <w:tc>
          <w:tcPr>
            <w:tcW w:w="3119" w:type="dxa"/>
          </w:tcPr>
          <w:p w:rsidR="005F26D0" w:rsidP="005F26D0" w:rsidRDefault="005F26D0" w14:paraId="393CCA0C" w14:textId="77777777">
            <w:pPr>
              <w:spacing w:before="60" w:after="60"/>
              <w:rPr>
                <w:lang w:val="en-GB"/>
              </w:rPr>
            </w:pPr>
            <w:r>
              <w:rPr>
                <w:lang w:val="en-GB"/>
              </w:rPr>
              <w:t>1.4 MHz:   20</w:t>
            </w:r>
          </w:p>
          <w:p w:rsidR="005F26D0" w:rsidP="005F26D0" w:rsidRDefault="005F26D0" w14:paraId="6C200101" w14:textId="77777777">
            <w:pPr>
              <w:spacing w:before="60" w:after="60"/>
              <w:rPr>
                <w:lang w:val="en-GB"/>
              </w:rPr>
            </w:pPr>
            <w:r>
              <w:rPr>
                <w:lang w:val="en-GB"/>
              </w:rPr>
              <w:t>3 MHz:   80</w:t>
            </w:r>
          </w:p>
          <w:p w:rsidR="005F26D0" w:rsidP="005F26D0" w:rsidRDefault="005F26D0" w14:paraId="22D36A9E" w14:textId="77777777">
            <w:pPr>
              <w:spacing w:before="60" w:after="60"/>
              <w:rPr>
                <w:lang w:val="en-GB"/>
              </w:rPr>
            </w:pPr>
            <w:r>
              <w:rPr>
                <w:lang w:val="en-GB"/>
              </w:rPr>
              <w:t>5 MHz:   300</w:t>
            </w:r>
          </w:p>
          <w:p w:rsidR="005F26D0" w:rsidP="005F26D0" w:rsidRDefault="005F26D0" w14:paraId="23ADEE91" w14:textId="77777777">
            <w:pPr>
              <w:spacing w:before="60" w:after="60"/>
              <w:rPr>
                <w:lang w:val="en-GB"/>
              </w:rPr>
            </w:pPr>
            <w:r>
              <w:rPr>
                <w:lang w:val="en-GB"/>
              </w:rPr>
              <w:t>10 MHz:   300</w:t>
            </w:r>
          </w:p>
          <w:p w:rsidR="005F26D0" w:rsidP="005F26D0" w:rsidRDefault="005F26D0" w14:paraId="62A5E8DF" w14:textId="77777777">
            <w:pPr>
              <w:spacing w:before="60" w:after="60"/>
              <w:rPr>
                <w:lang w:val="en-GB"/>
              </w:rPr>
            </w:pPr>
            <w:r>
              <w:rPr>
                <w:lang w:val="en-GB"/>
              </w:rPr>
              <w:t>15 MHz:   600</w:t>
            </w:r>
          </w:p>
          <w:p w:rsidRPr="002E3F13" w:rsidR="005F26D0" w:rsidP="005F26D0" w:rsidRDefault="005F26D0" w14:paraId="11E395B2" w14:textId="77777777">
            <w:pPr>
              <w:spacing w:before="60" w:after="60"/>
              <w:rPr>
                <w:lang w:val="en-GB"/>
              </w:rPr>
            </w:pPr>
            <w:r>
              <w:rPr>
                <w:lang w:val="en-GB"/>
              </w:rPr>
              <w:t>20 MHz:   600</w:t>
            </w:r>
          </w:p>
        </w:tc>
      </w:tr>
      <w:tr w:rsidR="005F26D0" w:rsidTr="00166BB4" w14:paraId="51ED49C2" w14:textId="77777777">
        <w:trPr>
          <w:jc w:val="center"/>
        </w:trPr>
        <w:tc>
          <w:tcPr>
            <w:tcW w:w="2518" w:type="dxa"/>
            <w:vAlign w:val="center"/>
          </w:tcPr>
          <w:p w:rsidRPr="002E3F13" w:rsidR="005F26D0" w:rsidP="005F26D0" w:rsidRDefault="005F26D0" w14:paraId="0D95E524" w14:textId="77777777">
            <w:pPr>
              <w:spacing w:before="60" w:after="60"/>
              <w:rPr>
                <w:rFonts w:cstheme="minorHAnsi"/>
                <w:lang w:val="en-GB"/>
              </w:rPr>
            </w:pPr>
            <w:proofErr w:type="spellStart"/>
            <w:r>
              <w:rPr>
                <w:rFonts w:cstheme="minorHAnsi"/>
                <w:lang w:val="en-GB"/>
              </w:rPr>
              <w:t>addEmergencySessions</w:t>
            </w:r>
            <w:proofErr w:type="spellEnd"/>
          </w:p>
        </w:tc>
        <w:tc>
          <w:tcPr>
            <w:tcW w:w="3119" w:type="dxa"/>
            <w:vAlign w:val="center"/>
          </w:tcPr>
          <w:p w:rsidR="00925CD0" w:rsidP="00925CD0" w:rsidRDefault="00925CD0" w14:paraId="1912C58A" w14:textId="6FAA0028">
            <w:pPr>
              <w:spacing w:before="60" w:after="60"/>
              <w:rPr>
                <w:lang w:val="en-GB"/>
              </w:rPr>
            </w:pPr>
            <w:r>
              <w:rPr>
                <w:lang w:val="en-GB"/>
              </w:rPr>
              <w:t>1.4 MHz:   0 to 10</w:t>
            </w:r>
          </w:p>
          <w:p w:rsidR="00925CD0" w:rsidP="00925CD0" w:rsidRDefault="00925CD0" w14:paraId="0030F5FC" w14:textId="6CA7675C">
            <w:pPr>
              <w:spacing w:before="60" w:after="60"/>
              <w:rPr>
                <w:lang w:val="en-GB"/>
              </w:rPr>
            </w:pPr>
            <w:r>
              <w:rPr>
                <w:lang w:val="en-GB"/>
              </w:rPr>
              <w:t>3 MHz:   0 to 60</w:t>
            </w:r>
          </w:p>
          <w:p w:rsidR="005F26D0" w:rsidP="005F26D0" w:rsidRDefault="005F26D0" w14:paraId="4A8443C9" w14:textId="77777777">
            <w:pPr>
              <w:spacing w:before="60" w:after="60"/>
              <w:rPr>
                <w:lang w:val="en-GB"/>
              </w:rPr>
            </w:pPr>
            <w:r>
              <w:rPr>
                <w:lang w:val="en-GB"/>
              </w:rPr>
              <w:t>5 MHz:   0 to 480</w:t>
            </w:r>
          </w:p>
          <w:p w:rsidR="005F26D0" w:rsidP="005F26D0" w:rsidRDefault="005F26D0" w14:paraId="4F294837" w14:textId="77777777">
            <w:pPr>
              <w:spacing w:before="60" w:after="60"/>
              <w:rPr>
                <w:lang w:val="en-GB"/>
              </w:rPr>
            </w:pPr>
            <w:r>
              <w:rPr>
                <w:lang w:val="en-GB"/>
              </w:rPr>
              <w:t>10 MHz:   0 to 480</w:t>
            </w:r>
          </w:p>
          <w:p w:rsidR="005F26D0" w:rsidP="005F26D0" w:rsidRDefault="005F26D0" w14:paraId="7DC449C8" w14:textId="77777777">
            <w:pPr>
              <w:spacing w:before="60" w:after="60"/>
              <w:rPr>
                <w:lang w:val="en-GB"/>
              </w:rPr>
            </w:pPr>
            <w:r>
              <w:rPr>
                <w:lang w:val="en-GB"/>
              </w:rPr>
              <w:t>15 MHz:   0 to 840</w:t>
            </w:r>
          </w:p>
          <w:p w:rsidRPr="002E3F13" w:rsidR="005F26D0" w:rsidP="005F26D0" w:rsidRDefault="005F26D0" w14:paraId="6E4F7BC2" w14:textId="77777777">
            <w:pPr>
              <w:spacing w:before="60" w:after="60"/>
              <w:rPr>
                <w:lang w:val="en-GB"/>
              </w:rPr>
            </w:pPr>
            <w:r>
              <w:rPr>
                <w:lang w:val="en-GB"/>
              </w:rPr>
              <w:t>20 MHz:   0 to 840</w:t>
            </w:r>
          </w:p>
        </w:tc>
        <w:tc>
          <w:tcPr>
            <w:tcW w:w="3119" w:type="dxa"/>
          </w:tcPr>
          <w:p w:rsidR="00925CD0" w:rsidP="00925CD0" w:rsidRDefault="00925CD0" w14:paraId="6D882D9F" w14:textId="264BF92F">
            <w:pPr>
              <w:spacing w:before="60" w:after="60"/>
              <w:rPr>
                <w:lang w:val="en-GB"/>
              </w:rPr>
            </w:pPr>
            <w:r>
              <w:rPr>
                <w:lang w:val="en-GB"/>
              </w:rPr>
              <w:t>1.4 MHz:   3</w:t>
            </w:r>
          </w:p>
          <w:p w:rsidR="00925CD0" w:rsidP="00925CD0" w:rsidRDefault="00925CD0" w14:paraId="1C4B2181" w14:textId="356BCA8C">
            <w:pPr>
              <w:spacing w:before="60" w:after="60"/>
              <w:rPr>
                <w:lang w:val="en-GB"/>
              </w:rPr>
            </w:pPr>
            <w:r>
              <w:rPr>
                <w:lang w:val="en-GB"/>
              </w:rPr>
              <w:t>3 MHz:   4</w:t>
            </w:r>
          </w:p>
          <w:p w:rsidR="005F26D0" w:rsidP="005F26D0" w:rsidRDefault="005F26D0" w14:paraId="7A4BB649" w14:textId="77777777">
            <w:pPr>
              <w:spacing w:before="60" w:after="60"/>
              <w:rPr>
                <w:lang w:val="en-GB"/>
              </w:rPr>
            </w:pPr>
            <w:r>
              <w:rPr>
                <w:lang w:val="en-GB"/>
              </w:rPr>
              <w:t>5 MHz:   50</w:t>
            </w:r>
          </w:p>
          <w:p w:rsidR="005F26D0" w:rsidP="005F26D0" w:rsidRDefault="005F26D0" w14:paraId="459D159D" w14:textId="77777777">
            <w:pPr>
              <w:spacing w:before="60" w:after="60"/>
              <w:rPr>
                <w:lang w:val="en-GB"/>
              </w:rPr>
            </w:pPr>
            <w:r>
              <w:rPr>
                <w:lang w:val="en-GB"/>
              </w:rPr>
              <w:t>10 MHz:   70</w:t>
            </w:r>
          </w:p>
          <w:p w:rsidR="005F26D0" w:rsidP="005F26D0" w:rsidRDefault="005F26D0" w14:paraId="3653150F" w14:textId="77777777">
            <w:pPr>
              <w:spacing w:before="60" w:after="60"/>
              <w:rPr>
                <w:lang w:val="en-GB"/>
              </w:rPr>
            </w:pPr>
            <w:r>
              <w:rPr>
                <w:lang w:val="en-GB"/>
              </w:rPr>
              <w:t>15 MHz:  70</w:t>
            </w:r>
          </w:p>
          <w:p w:rsidRPr="002E3F13" w:rsidR="005F26D0" w:rsidP="005F26D0" w:rsidRDefault="005F26D0" w14:paraId="2C5B9EF1" w14:textId="77777777">
            <w:pPr>
              <w:spacing w:before="60" w:after="60"/>
              <w:rPr>
                <w:lang w:val="en-GB"/>
              </w:rPr>
            </w:pPr>
            <w:r>
              <w:rPr>
                <w:lang w:val="en-GB"/>
              </w:rPr>
              <w:t>20 MHz:   90</w:t>
            </w:r>
          </w:p>
        </w:tc>
      </w:tr>
    </w:tbl>
    <w:p w:rsidRPr="00152E1F" w:rsidR="00BE770E" w:rsidP="005C1A9A" w:rsidRDefault="00BE770E" w14:paraId="173378E3" w14:textId="14D0A9A8">
      <w:pPr>
        <w:pStyle w:val="Caption"/>
        <w:rPr>
          <w:lang w:eastAsia="de-DE"/>
        </w:rPr>
      </w:pPr>
      <w:bookmarkStart w:name="_Ref401923158" w:id="212"/>
      <w:r w:rsidRPr="00152E1F">
        <w:t xml:space="preserve">Table </w:t>
      </w:r>
      <w:r>
        <w:fldChar w:fldCharType="begin"/>
      </w:r>
      <w:r>
        <w:instrText> SEQ Table \* ARABIC </w:instrText>
      </w:r>
      <w:r>
        <w:fldChar w:fldCharType="separate"/>
      </w:r>
      <w:r w:rsidR="001E21EC">
        <w:rPr>
          <w:noProof/>
        </w:rPr>
        <w:t>52</w:t>
      </w:r>
      <w:r>
        <w:fldChar w:fldCharType="end"/>
      </w:r>
      <w:bookmarkEnd w:id="212"/>
      <w:r w:rsidRPr="00152E1F">
        <w:t xml:space="preserve">: </w:t>
      </w:r>
      <w:r w:rsidR="00166BB4">
        <w:t>Parameters applicable to the admission of Active UE</w:t>
      </w:r>
    </w:p>
    <w:p w:rsidR="00166BB4" w:rsidP="00166BB4" w:rsidRDefault="00166BB4" w14:paraId="2CB1550A" w14:textId="77777777">
      <w:pPr>
        <w:spacing w:after="240"/>
        <w:jc w:val="both"/>
      </w:pPr>
      <w:r>
        <w:rPr>
          <w:rFonts w:cstheme="minorHAnsi"/>
        </w:rPr>
        <w:t>The e</w:t>
      </w:r>
      <w:r w:rsidR="00E26558">
        <w:rPr>
          <w:rFonts w:cstheme="minorHAnsi"/>
        </w:rPr>
        <w:t>NodeB</w:t>
      </w:r>
      <w:r>
        <w:rPr>
          <w:rFonts w:cstheme="minorHAnsi"/>
        </w:rPr>
        <w:t xml:space="preserve"> includes a consistency check to ensure that </w:t>
      </w:r>
      <w:proofErr w:type="spellStart"/>
      <w:r w:rsidRPr="00590D36">
        <w:rPr>
          <w:b/>
          <w:i/>
        </w:rPr>
        <w:t>maxNumRRC</w:t>
      </w:r>
      <w:proofErr w:type="spellEnd"/>
      <w:r>
        <w:t xml:space="preserve"> &gt;= </w:t>
      </w:r>
      <w:proofErr w:type="spellStart"/>
      <w:r>
        <w:rPr>
          <w:b/>
          <w:i/>
        </w:rPr>
        <w:t>maxNumActUE</w:t>
      </w:r>
      <w:proofErr w:type="spellEnd"/>
      <w:r>
        <w:t xml:space="preserve">. In general, the maximum number of active UE is configured to equal the maximum number of RRC connections. This allows each RRC connection to be allocated one or more data radio bearers. The incoming handover margins are based upon the same parameters as for the number of RRC connections, i.e. </w:t>
      </w:r>
      <w:proofErr w:type="spellStart"/>
      <w:r w:rsidRPr="00590D36">
        <w:rPr>
          <w:b/>
          <w:i/>
        </w:rPr>
        <w:t>addAUERrHo</w:t>
      </w:r>
      <w:proofErr w:type="spellEnd"/>
      <w:r>
        <w:t xml:space="preserve"> and </w:t>
      </w:r>
      <w:proofErr w:type="spellStart"/>
      <w:r w:rsidRPr="00590D36">
        <w:rPr>
          <w:b/>
          <w:i/>
        </w:rPr>
        <w:t>addAUeTcHo</w:t>
      </w:r>
      <w:proofErr w:type="spellEnd"/>
      <w:r>
        <w:t xml:space="preserve">. The admission threshold for emergency active </w:t>
      </w:r>
      <w:r>
        <w:lastRenderedPageBreak/>
        <w:t>UE is defined differently to that for RRC connections. In the case of active UE, the emergency threshold is defined as a margin above the non-emergency threshold.</w:t>
      </w:r>
    </w:p>
    <w:p w:rsidRPr="00166BB4" w:rsidR="00166BB4" w:rsidP="00166BB4" w:rsidRDefault="00166BB4" w14:paraId="2A18196E" w14:textId="4684A066">
      <w:pPr>
        <w:jc w:val="both"/>
        <w:rPr>
          <w:lang w:val="en-GB"/>
        </w:rPr>
      </w:pPr>
      <w:r w:rsidRPr="00166BB4">
        <w:rPr>
          <w:lang w:val="en-GB"/>
        </w:rPr>
        <w:t xml:space="preserve">Parameters associated with the admission of </w:t>
      </w:r>
      <w:r>
        <w:rPr>
          <w:lang w:val="en-GB"/>
        </w:rPr>
        <w:t>Data Radio Bearers (DRB)</w:t>
      </w:r>
      <w:r w:rsidRPr="00166BB4">
        <w:rPr>
          <w:lang w:val="en-GB"/>
        </w:rPr>
        <w:t xml:space="preserve"> are presented in</w:t>
      </w:r>
      <w:r w:rsidRPr="00166BB4">
        <w:t xml:space="preserve"> </w:t>
      </w:r>
      <w:r w:rsidR="000C130A">
        <w:fldChar w:fldCharType="begin"/>
      </w:r>
      <w:r w:rsidR="000C130A">
        <w:instrText xml:space="preserve"> REF _Ref401923158 \h  \* MERGEFORMAT </w:instrText>
      </w:r>
      <w:r w:rsidR="000C130A">
        <w:fldChar w:fldCharType="separate"/>
      </w:r>
      <w:r w:rsidRPr="00152E1F" w:rsidR="001E21EC">
        <w:t xml:space="preserve">Table </w:t>
      </w:r>
      <w:r w:rsidR="001E21EC">
        <w:rPr>
          <w:noProof/>
        </w:rPr>
        <w:t>52</w:t>
      </w:r>
      <w:r w:rsidR="000C130A">
        <w:fldChar w:fldCharType="end"/>
      </w:r>
      <w:r w:rsidRPr="00166BB4">
        <w:rPr>
          <w:lang w:val="en-GB"/>
        </w:rPr>
        <w:t>.</w:t>
      </w:r>
      <w:r>
        <w:rPr>
          <w:lang w:val="en-GB"/>
        </w:rPr>
        <w:t xml:space="preserve"> These parameters are also illustrated </w:t>
      </w:r>
      <w:r w:rsidRPr="00590D36">
        <w:t xml:space="preserve">in </w:t>
      </w:r>
      <w:r w:rsidR="000C130A">
        <w:fldChar w:fldCharType="begin"/>
      </w:r>
      <w:r w:rsidR="000C130A">
        <w:instrText xml:space="preserve"> REF _Ref401913852 \h  \* MERGEFORMAT </w:instrText>
      </w:r>
      <w:r w:rsidR="000C130A">
        <w:fldChar w:fldCharType="separate"/>
      </w:r>
      <w:r w:rsidRPr="00590D36" w:rsidR="001E21EC">
        <w:t xml:space="preserve">Figure </w:t>
      </w:r>
      <w:r w:rsidR="001E21EC">
        <w:rPr>
          <w:noProof/>
        </w:rPr>
        <w:t>46</w:t>
      </w:r>
      <w:r w:rsidR="000C130A">
        <w:fldChar w:fldCharType="end"/>
      </w:r>
      <w:r>
        <w:rPr>
          <w:lang w:val="en-GB"/>
        </w:rPr>
        <w:t>.</w:t>
      </w:r>
    </w:p>
    <w:tbl>
      <w:tblPr>
        <w:tblStyle w:val="TableGrid"/>
        <w:tblW w:w="8756" w:type="dxa"/>
        <w:jc w:val="center"/>
        <w:tblLook w:val="04A0" w:firstRow="1" w:lastRow="0" w:firstColumn="1" w:lastColumn="0" w:noHBand="0" w:noVBand="1"/>
      </w:tblPr>
      <w:tblGrid>
        <w:gridCol w:w="2835"/>
        <w:gridCol w:w="2956"/>
        <w:gridCol w:w="2965"/>
      </w:tblGrid>
      <w:tr w:rsidR="00BE770E" w:rsidTr="007C41F7" w14:paraId="362FB8C2" w14:textId="77777777">
        <w:trPr>
          <w:jc w:val="center"/>
        </w:trPr>
        <w:tc>
          <w:tcPr>
            <w:tcW w:w="2835" w:type="dxa"/>
            <w:shd w:val="pct10" w:color="auto" w:fill="auto"/>
            <w:vAlign w:val="center"/>
          </w:tcPr>
          <w:p w:rsidRPr="002E3F13" w:rsidR="00BE770E" w:rsidP="005F26D0" w:rsidRDefault="00BE770E" w14:paraId="79945EA9" w14:textId="77777777">
            <w:pPr>
              <w:spacing w:before="60" w:after="60"/>
              <w:jc w:val="center"/>
              <w:rPr>
                <w:b/>
                <w:lang w:val="en-GB"/>
              </w:rPr>
            </w:pPr>
            <w:r>
              <w:rPr>
                <w:b/>
                <w:lang w:val="en-GB"/>
              </w:rPr>
              <w:t>Parameter</w:t>
            </w:r>
          </w:p>
        </w:tc>
        <w:tc>
          <w:tcPr>
            <w:tcW w:w="2956" w:type="dxa"/>
            <w:shd w:val="pct10" w:color="auto" w:fill="auto"/>
            <w:vAlign w:val="center"/>
          </w:tcPr>
          <w:p w:rsidRPr="002E3F13" w:rsidR="00BE770E" w:rsidP="005F26D0" w:rsidRDefault="00BE770E" w14:paraId="4C006118" w14:textId="77777777">
            <w:pPr>
              <w:spacing w:before="60" w:after="60"/>
              <w:jc w:val="center"/>
              <w:rPr>
                <w:b/>
                <w:lang w:val="en-GB"/>
              </w:rPr>
            </w:pPr>
            <w:r>
              <w:rPr>
                <w:b/>
                <w:lang w:val="en-GB"/>
              </w:rPr>
              <w:t>Range</w:t>
            </w:r>
          </w:p>
        </w:tc>
        <w:tc>
          <w:tcPr>
            <w:tcW w:w="2965" w:type="dxa"/>
            <w:shd w:val="pct10" w:color="auto" w:fill="auto"/>
          </w:tcPr>
          <w:p w:rsidR="00BE770E" w:rsidP="005F26D0" w:rsidRDefault="00BE770E" w14:paraId="4599BE8B" w14:textId="77777777">
            <w:pPr>
              <w:spacing w:before="60" w:after="60"/>
              <w:jc w:val="center"/>
              <w:rPr>
                <w:b/>
                <w:lang w:val="en-GB"/>
              </w:rPr>
            </w:pPr>
            <w:r>
              <w:rPr>
                <w:b/>
                <w:lang w:val="en-GB"/>
              </w:rPr>
              <w:t>Default</w:t>
            </w:r>
          </w:p>
        </w:tc>
      </w:tr>
      <w:tr w:rsidR="005F26D0" w:rsidTr="007C41F7" w14:paraId="29E58BE7" w14:textId="77777777">
        <w:trPr>
          <w:jc w:val="center"/>
        </w:trPr>
        <w:tc>
          <w:tcPr>
            <w:tcW w:w="2835" w:type="dxa"/>
            <w:vAlign w:val="center"/>
          </w:tcPr>
          <w:p w:rsidRPr="002E3F13" w:rsidR="005F26D0" w:rsidP="005F26D0" w:rsidRDefault="005F26D0" w14:paraId="5FCFB148" w14:textId="77777777">
            <w:pPr>
              <w:spacing w:before="60" w:after="60"/>
              <w:rPr>
                <w:rFonts w:cstheme="minorHAnsi"/>
                <w:lang w:val="en-GB"/>
              </w:rPr>
            </w:pPr>
            <w:proofErr w:type="spellStart"/>
            <w:r>
              <w:rPr>
                <w:rFonts w:cstheme="minorHAnsi"/>
                <w:lang w:val="en-GB"/>
              </w:rPr>
              <w:t>maxNumActDrb</w:t>
            </w:r>
            <w:proofErr w:type="spellEnd"/>
          </w:p>
        </w:tc>
        <w:tc>
          <w:tcPr>
            <w:tcW w:w="2956" w:type="dxa"/>
            <w:vAlign w:val="center"/>
          </w:tcPr>
          <w:p w:rsidR="005F26D0" w:rsidP="005F26D0" w:rsidRDefault="005F26D0" w14:paraId="3DD109F2" w14:textId="77777777">
            <w:pPr>
              <w:spacing w:before="60" w:after="60"/>
              <w:rPr>
                <w:lang w:val="en-GB"/>
              </w:rPr>
            </w:pPr>
            <w:r>
              <w:rPr>
                <w:lang w:val="en-GB"/>
              </w:rPr>
              <w:t>1.4 MHz:   0 to 200</w:t>
            </w:r>
          </w:p>
          <w:p w:rsidR="005F26D0" w:rsidP="005F26D0" w:rsidRDefault="005F26D0" w14:paraId="17776D3F" w14:textId="77777777">
            <w:pPr>
              <w:spacing w:before="60" w:after="60"/>
              <w:rPr>
                <w:lang w:val="en-GB"/>
              </w:rPr>
            </w:pPr>
            <w:r>
              <w:rPr>
                <w:lang w:val="en-GB"/>
              </w:rPr>
              <w:t>3 MHz:   0 to 600</w:t>
            </w:r>
          </w:p>
          <w:p w:rsidR="005F26D0" w:rsidP="005F26D0" w:rsidRDefault="005F26D0" w14:paraId="5BA6C5AE" w14:textId="0BAA81CE">
            <w:pPr>
              <w:spacing w:before="60" w:after="60"/>
              <w:rPr>
                <w:lang w:val="en-GB"/>
              </w:rPr>
            </w:pPr>
            <w:r>
              <w:rPr>
                <w:lang w:val="en-GB"/>
              </w:rPr>
              <w:t xml:space="preserve">5 MHz:   0 to </w:t>
            </w:r>
            <w:r w:rsidR="00A43FC6">
              <w:rPr>
                <w:lang w:val="en-GB"/>
              </w:rPr>
              <w:t>2520</w:t>
            </w:r>
          </w:p>
          <w:p w:rsidR="005F26D0" w:rsidP="005F26D0" w:rsidRDefault="005F26D0" w14:paraId="27FA7C1B" w14:textId="0BD91021">
            <w:pPr>
              <w:spacing w:before="60" w:after="60"/>
              <w:rPr>
                <w:lang w:val="en-GB"/>
              </w:rPr>
            </w:pPr>
            <w:r>
              <w:rPr>
                <w:lang w:val="en-GB"/>
              </w:rPr>
              <w:t xml:space="preserve">10 MHz:   0 to </w:t>
            </w:r>
            <w:r w:rsidR="00A43FC6">
              <w:rPr>
                <w:lang w:val="en-GB"/>
              </w:rPr>
              <w:t>3000</w:t>
            </w:r>
          </w:p>
          <w:p w:rsidR="005F26D0" w:rsidP="005F26D0" w:rsidRDefault="005F26D0" w14:paraId="4F77CDC2" w14:textId="76A806A1">
            <w:pPr>
              <w:spacing w:before="60" w:after="60"/>
              <w:rPr>
                <w:lang w:val="en-GB"/>
              </w:rPr>
            </w:pPr>
            <w:r>
              <w:rPr>
                <w:lang w:val="en-GB"/>
              </w:rPr>
              <w:t xml:space="preserve">15 MHz:   0 to </w:t>
            </w:r>
            <w:r w:rsidR="00A43FC6">
              <w:rPr>
                <w:lang w:val="en-GB"/>
              </w:rPr>
              <w:t>3750</w:t>
            </w:r>
          </w:p>
          <w:p w:rsidRPr="002E3F13" w:rsidR="005F26D0" w:rsidP="005F26D0" w:rsidRDefault="005F26D0" w14:paraId="421D5CEC" w14:textId="5C37637E">
            <w:pPr>
              <w:spacing w:before="60" w:after="60"/>
              <w:rPr>
                <w:lang w:val="en-GB"/>
              </w:rPr>
            </w:pPr>
            <w:r>
              <w:rPr>
                <w:lang w:val="en-GB"/>
              </w:rPr>
              <w:t xml:space="preserve">20 MHz:   0 to </w:t>
            </w:r>
            <w:r w:rsidR="00A43FC6">
              <w:rPr>
                <w:lang w:val="en-GB"/>
              </w:rPr>
              <w:t>4500</w:t>
            </w:r>
          </w:p>
        </w:tc>
        <w:tc>
          <w:tcPr>
            <w:tcW w:w="2965" w:type="dxa"/>
          </w:tcPr>
          <w:p w:rsidR="005F26D0" w:rsidP="005F26D0" w:rsidRDefault="005F26D0" w14:paraId="7B82B494" w14:textId="77777777">
            <w:pPr>
              <w:spacing w:before="60" w:after="60"/>
              <w:rPr>
                <w:lang w:val="en-GB"/>
              </w:rPr>
            </w:pPr>
            <w:r>
              <w:rPr>
                <w:lang w:val="en-GB"/>
              </w:rPr>
              <w:t>1.4 MHz:   60</w:t>
            </w:r>
          </w:p>
          <w:p w:rsidR="005F26D0" w:rsidP="005F26D0" w:rsidRDefault="005F26D0" w14:paraId="605692B7" w14:textId="77777777">
            <w:pPr>
              <w:spacing w:before="60" w:after="60"/>
              <w:rPr>
                <w:lang w:val="en-GB"/>
              </w:rPr>
            </w:pPr>
            <w:r>
              <w:rPr>
                <w:lang w:val="en-GB"/>
              </w:rPr>
              <w:t>3 MHz:   200</w:t>
            </w:r>
          </w:p>
          <w:p w:rsidR="005F26D0" w:rsidP="005F26D0" w:rsidRDefault="005F26D0" w14:paraId="7447678B" w14:textId="77777777">
            <w:pPr>
              <w:spacing w:before="60" w:after="60"/>
              <w:rPr>
                <w:lang w:val="en-GB"/>
              </w:rPr>
            </w:pPr>
            <w:r>
              <w:rPr>
                <w:lang w:val="en-GB"/>
              </w:rPr>
              <w:t>5 MHz:   480</w:t>
            </w:r>
          </w:p>
          <w:p w:rsidR="005F26D0" w:rsidP="005F26D0" w:rsidRDefault="005F26D0" w14:paraId="725C435E" w14:textId="77777777">
            <w:pPr>
              <w:spacing w:before="60" w:after="60"/>
              <w:rPr>
                <w:lang w:val="en-GB"/>
              </w:rPr>
            </w:pPr>
            <w:r>
              <w:rPr>
                <w:lang w:val="en-GB"/>
              </w:rPr>
              <w:t>10 MHz:   600</w:t>
            </w:r>
          </w:p>
          <w:p w:rsidR="005F26D0" w:rsidP="005F26D0" w:rsidRDefault="005F26D0" w14:paraId="5891615C" w14:textId="77777777">
            <w:pPr>
              <w:spacing w:before="60" w:after="60"/>
              <w:rPr>
                <w:lang w:val="en-GB"/>
              </w:rPr>
            </w:pPr>
            <w:r>
              <w:rPr>
                <w:lang w:val="en-GB"/>
              </w:rPr>
              <w:t>15 MHz:   1200</w:t>
            </w:r>
          </w:p>
          <w:p w:rsidRPr="002E3F13" w:rsidR="005F26D0" w:rsidP="005F26D0" w:rsidRDefault="005F26D0" w14:paraId="5C50FC22" w14:textId="77777777">
            <w:pPr>
              <w:spacing w:before="60" w:after="60"/>
              <w:rPr>
                <w:lang w:val="en-GB"/>
              </w:rPr>
            </w:pPr>
            <w:r>
              <w:rPr>
                <w:lang w:val="en-GB"/>
              </w:rPr>
              <w:t>20 MHz:   1200</w:t>
            </w:r>
          </w:p>
        </w:tc>
      </w:tr>
      <w:tr w:rsidR="005F26D0" w:rsidTr="007C41F7" w14:paraId="2BB5A981" w14:textId="77777777">
        <w:trPr>
          <w:jc w:val="center"/>
        </w:trPr>
        <w:tc>
          <w:tcPr>
            <w:tcW w:w="2835" w:type="dxa"/>
            <w:vAlign w:val="center"/>
          </w:tcPr>
          <w:p w:rsidRPr="002E3F13" w:rsidR="005F26D0" w:rsidP="005F26D0" w:rsidRDefault="005F26D0" w14:paraId="6634F7CE" w14:textId="77777777">
            <w:pPr>
              <w:spacing w:before="60" w:after="60"/>
              <w:rPr>
                <w:rFonts w:cstheme="minorHAnsi"/>
                <w:lang w:val="en-GB"/>
              </w:rPr>
            </w:pPr>
            <w:proofErr w:type="spellStart"/>
            <w:r>
              <w:rPr>
                <w:rFonts w:cstheme="minorHAnsi"/>
                <w:lang w:val="en-GB"/>
              </w:rPr>
              <w:t>addNumDrbTimeCriticalHo</w:t>
            </w:r>
            <w:proofErr w:type="spellEnd"/>
          </w:p>
        </w:tc>
        <w:tc>
          <w:tcPr>
            <w:tcW w:w="2956" w:type="dxa"/>
            <w:vAlign w:val="center"/>
          </w:tcPr>
          <w:p w:rsidR="00A43FC6" w:rsidP="00A43FC6" w:rsidRDefault="00A43FC6" w14:paraId="068C9720" w14:textId="77777777">
            <w:pPr>
              <w:spacing w:before="60" w:after="60"/>
              <w:rPr>
                <w:lang w:val="en-GB"/>
              </w:rPr>
            </w:pPr>
            <w:r>
              <w:rPr>
                <w:lang w:val="en-GB"/>
              </w:rPr>
              <w:t>5 MHz:   0 to 2520</w:t>
            </w:r>
          </w:p>
          <w:p w:rsidR="00A43FC6" w:rsidP="00A43FC6" w:rsidRDefault="00A43FC6" w14:paraId="5A8E6590" w14:textId="77777777">
            <w:pPr>
              <w:spacing w:before="60" w:after="60"/>
              <w:rPr>
                <w:lang w:val="en-GB"/>
              </w:rPr>
            </w:pPr>
            <w:r>
              <w:rPr>
                <w:lang w:val="en-GB"/>
              </w:rPr>
              <w:t>10 MHz:   0 to 3000</w:t>
            </w:r>
          </w:p>
          <w:p w:rsidR="00A43FC6" w:rsidP="00A43FC6" w:rsidRDefault="00A43FC6" w14:paraId="23DB3555" w14:textId="77777777">
            <w:pPr>
              <w:spacing w:before="60" w:after="60"/>
              <w:rPr>
                <w:lang w:val="en-GB"/>
              </w:rPr>
            </w:pPr>
            <w:r>
              <w:rPr>
                <w:lang w:val="en-GB"/>
              </w:rPr>
              <w:t>15 MHz:   0 to 3750</w:t>
            </w:r>
          </w:p>
          <w:p w:rsidRPr="002E3F13" w:rsidR="005F26D0" w:rsidP="005F26D0" w:rsidRDefault="00A43FC6" w14:paraId="3569435B" w14:textId="64D1FD81">
            <w:pPr>
              <w:spacing w:before="60" w:after="60"/>
              <w:rPr>
                <w:lang w:val="en-GB"/>
              </w:rPr>
            </w:pPr>
            <w:r>
              <w:rPr>
                <w:lang w:val="en-GB"/>
              </w:rPr>
              <w:t>20 MHz:   0 to 4500</w:t>
            </w:r>
          </w:p>
        </w:tc>
        <w:tc>
          <w:tcPr>
            <w:tcW w:w="2965" w:type="dxa"/>
          </w:tcPr>
          <w:p w:rsidR="005F26D0" w:rsidP="005F26D0" w:rsidRDefault="005F26D0" w14:paraId="2249BE3F" w14:textId="77777777">
            <w:pPr>
              <w:spacing w:before="60" w:after="60"/>
              <w:rPr>
                <w:lang w:val="en-GB"/>
              </w:rPr>
            </w:pPr>
            <w:r>
              <w:rPr>
                <w:lang w:val="en-GB"/>
              </w:rPr>
              <w:t>1.4 MHz:   12</w:t>
            </w:r>
          </w:p>
          <w:p w:rsidR="005F26D0" w:rsidP="005F26D0" w:rsidRDefault="005F26D0" w14:paraId="0214359B" w14:textId="77777777">
            <w:pPr>
              <w:spacing w:before="60" w:after="60"/>
              <w:rPr>
                <w:lang w:val="en-GB"/>
              </w:rPr>
            </w:pPr>
            <w:r>
              <w:rPr>
                <w:lang w:val="en-GB"/>
              </w:rPr>
              <w:t>3 MHz:  60</w:t>
            </w:r>
          </w:p>
          <w:p w:rsidR="005F26D0" w:rsidP="005F26D0" w:rsidRDefault="005F26D0" w14:paraId="5C59300F" w14:textId="77777777">
            <w:pPr>
              <w:spacing w:before="60" w:after="60"/>
              <w:rPr>
                <w:lang w:val="en-GB"/>
              </w:rPr>
            </w:pPr>
            <w:r>
              <w:rPr>
                <w:lang w:val="en-GB"/>
              </w:rPr>
              <w:t>5 MHz:   60</w:t>
            </w:r>
          </w:p>
          <w:p w:rsidR="005F26D0" w:rsidP="005F26D0" w:rsidRDefault="005F26D0" w14:paraId="6495847E" w14:textId="77777777">
            <w:pPr>
              <w:spacing w:before="60" w:after="60"/>
              <w:rPr>
                <w:lang w:val="en-GB"/>
              </w:rPr>
            </w:pPr>
            <w:r>
              <w:rPr>
                <w:lang w:val="en-GB"/>
              </w:rPr>
              <w:t>10 MHz:   60</w:t>
            </w:r>
          </w:p>
          <w:p w:rsidR="005F26D0" w:rsidP="005F26D0" w:rsidRDefault="005F26D0" w14:paraId="5708CCD5" w14:textId="77777777">
            <w:pPr>
              <w:spacing w:before="60" w:after="60"/>
              <w:rPr>
                <w:lang w:val="en-GB"/>
              </w:rPr>
            </w:pPr>
            <w:r>
              <w:rPr>
                <w:lang w:val="en-GB"/>
              </w:rPr>
              <w:t>15 MHz:   120</w:t>
            </w:r>
          </w:p>
          <w:p w:rsidRPr="002E3F13" w:rsidR="005F26D0" w:rsidP="005F26D0" w:rsidRDefault="005F26D0" w14:paraId="07A6F946" w14:textId="77777777">
            <w:pPr>
              <w:spacing w:before="60" w:after="60"/>
              <w:rPr>
                <w:lang w:val="en-GB"/>
              </w:rPr>
            </w:pPr>
            <w:r>
              <w:rPr>
                <w:lang w:val="en-GB"/>
              </w:rPr>
              <w:t>20 MHz:   150</w:t>
            </w:r>
          </w:p>
        </w:tc>
      </w:tr>
      <w:tr w:rsidR="005F26D0" w:rsidTr="007C41F7" w14:paraId="03795FFF" w14:textId="77777777">
        <w:trPr>
          <w:jc w:val="center"/>
        </w:trPr>
        <w:tc>
          <w:tcPr>
            <w:tcW w:w="2835" w:type="dxa"/>
            <w:vAlign w:val="center"/>
          </w:tcPr>
          <w:p w:rsidRPr="002E3F13" w:rsidR="005F26D0" w:rsidP="005F26D0" w:rsidRDefault="005F26D0" w14:paraId="733480BE" w14:textId="77777777">
            <w:pPr>
              <w:spacing w:before="60" w:after="60"/>
              <w:rPr>
                <w:rFonts w:cstheme="minorHAnsi"/>
                <w:lang w:val="en-GB"/>
              </w:rPr>
            </w:pPr>
            <w:proofErr w:type="spellStart"/>
            <w:r>
              <w:rPr>
                <w:rFonts w:cstheme="minorHAnsi"/>
                <w:lang w:val="en-GB"/>
              </w:rPr>
              <w:t>addNumDrbRadioReasHo</w:t>
            </w:r>
            <w:proofErr w:type="spellEnd"/>
          </w:p>
        </w:tc>
        <w:tc>
          <w:tcPr>
            <w:tcW w:w="2956" w:type="dxa"/>
            <w:vAlign w:val="center"/>
          </w:tcPr>
          <w:p w:rsidR="005F26D0" w:rsidP="005F26D0" w:rsidRDefault="005F26D0" w14:paraId="403BF2C8" w14:textId="77777777">
            <w:pPr>
              <w:spacing w:before="60" w:after="60"/>
              <w:rPr>
                <w:lang w:val="en-GB"/>
              </w:rPr>
            </w:pPr>
            <w:r>
              <w:rPr>
                <w:lang w:val="en-GB"/>
              </w:rPr>
              <w:t>1.4 MHz:   0 to 200</w:t>
            </w:r>
          </w:p>
          <w:p w:rsidR="005F26D0" w:rsidP="005F26D0" w:rsidRDefault="005F26D0" w14:paraId="56DDC2F0" w14:textId="77777777">
            <w:pPr>
              <w:spacing w:before="60" w:after="60"/>
              <w:rPr>
                <w:lang w:val="en-GB"/>
              </w:rPr>
            </w:pPr>
            <w:r>
              <w:rPr>
                <w:lang w:val="en-GB"/>
              </w:rPr>
              <w:t>3 MHz:   0 to 600</w:t>
            </w:r>
          </w:p>
          <w:p w:rsidR="00C93AE7" w:rsidP="00C93AE7" w:rsidRDefault="00C93AE7" w14:paraId="0B7691B9" w14:textId="77777777">
            <w:pPr>
              <w:spacing w:before="60" w:after="60"/>
              <w:rPr>
                <w:lang w:val="en-GB"/>
              </w:rPr>
            </w:pPr>
            <w:r>
              <w:rPr>
                <w:lang w:val="en-GB"/>
              </w:rPr>
              <w:t>5 MHz:   0 to 2520</w:t>
            </w:r>
          </w:p>
          <w:p w:rsidR="00C93AE7" w:rsidP="00C93AE7" w:rsidRDefault="00C93AE7" w14:paraId="5EC115C9" w14:textId="77777777">
            <w:pPr>
              <w:spacing w:before="60" w:after="60"/>
              <w:rPr>
                <w:lang w:val="en-GB"/>
              </w:rPr>
            </w:pPr>
            <w:r>
              <w:rPr>
                <w:lang w:val="en-GB"/>
              </w:rPr>
              <w:t>10 MHz:   0 to 3000</w:t>
            </w:r>
          </w:p>
          <w:p w:rsidR="00C93AE7" w:rsidP="00C93AE7" w:rsidRDefault="00C93AE7" w14:paraId="306DA6F9" w14:textId="77777777">
            <w:pPr>
              <w:spacing w:before="60" w:after="60"/>
              <w:rPr>
                <w:lang w:val="en-GB"/>
              </w:rPr>
            </w:pPr>
            <w:r>
              <w:rPr>
                <w:lang w:val="en-GB"/>
              </w:rPr>
              <w:t>15 MHz:   0 to 3750</w:t>
            </w:r>
          </w:p>
          <w:p w:rsidRPr="002E3F13" w:rsidR="005F26D0" w:rsidP="005F26D0" w:rsidRDefault="00C93AE7" w14:paraId="339AA51E" w14:textId="2B90C6B6">
            <w:pPr>
              <w:spacing w:before="60" w:after="60"/>
              <w:rPr>
                <w:lang w:val="en-GB"/>
              </w:rPr>
            </w:pPr>
            <w:r>
              <w:rPr>
                <w:lang w:val="en-GB"/>
              </w:rPr>
              <w:t>20 MHz:   0 to 4500</w:t>
            </w:r>
          </w:p>
        </w:tc>
        <w:tc>
          <w:tcPr>
            <w:tcW w:w="2965" w:type="dxa"/>
          </w:tcPr>
          <w:p w:rsidR="005F26D0" w:rsidP="005F26D0" w:rsidRDefault="005F26D0" w14:paraId="4EBD3488" w14:textId="77777777">
            <w:pPr>
              <w:spacing w:before="60" w:after="60"/>
              <w:rPr>
                <w:lang w:val="en-GB"/>
              </w:rPr>
            </w:pPr>
            <w:r>
              <w:rPr>
                <w:lang w:val="en-GB"/>
              </w:rPr>
              <w:t>1.4 MHz:   6</w:t>
            </w:r>
          </w:p>
          <w:p w:rsidR="005F26D0" w:rsidP="005F26D0" w:rsidRDefault="005F26D0" w14:paraId="4B952DEE" w14:textId="77777777">
            <w:pPr>
              <w:spacing w:before="60" w:after="60"/>
              <w:rPr>
                <w:lang w:val="en-GB"/>
              </w:rPr>
            </w:pPr>
            <w:r>
              <w:rPr>
                <w:lang w:val="en-GB"/>
              </w:rPr>
              <w:t>3 MHz:   35</w:t>
            </w:r>
          </w:p>
          <w:p w:rsidR="005F26D0" w:rsidP="005F26D0" w:rsidRDefault="005F26D0" w14:paraId="350FEC36" w14:textId="77777777">
            <w:pPr>
              <w:spacing w:before="60" w:after="60"/>
              <w:rPr>
                <w:lang w:val="en-GB"/>
              </w:rPr>
            </w:pPr>
            <w:r>
              <w:rPr>
                <w:lang w:val="en-GB"/>
              </w:rPr>
              <w:t>5 MHz:   35</w:t>
            </w:r>
          </w:p>
          <w:p w:rsidR="005F26D0" w:rsidP="005F26D0" w:rsidRDefault="005F26D0" w14:paraId="3EE5AAE9" w14:textId="77777777">
            <w:pPr>
              <w:spacing w:before="60" w:after="60"/>
              <w:rPr>
                <w:lang w:val="en-GB"/>
              </w:rPr>
            </w:pPr>
            <w:r>
              <w:rPr>
                <w:lang w:val="en-GB"/>
              </w:rPr>
              <w:t>10 MHz:   35</w:t>
            </w:r>
          </w:p>
          <w:p w:rsidR="005F26D0" w:rsidP="005F26D0" w:rsidRDefault="005F26D0" w14:paraId="0BDA7794" w14:textId="77777777">
            <w:pPr>
              <w:spacing w:before="60" w:after="60"/>
              <w:rPr>
                <w:lang w:val="en-GB"/>
              </w:rPr>
            </w:pPr>
            <w:r>
              <w:rPr>
                <w:lang w:val="en-GB"/>
              </w:rPr>
              <w:t>15 MHz:   90</w:t>
            </w:r>
          </w:p>
          <w:p w:rsidRPr="002E3F13" w:rsidR="005F26D0" w:rsidP="005F26D0" w:rsidRDefault="005F26D0" w14:paraId="572A0E74" w14:textId="77777777">
            <w:pPr>
              <w:spacing w:before="60" w:after="60"/>
              <w:rPr>
                <w:lang w:val="en-GB"/>
              </w:rPr>
            </w:pPr>
            <w:r>
              <w:rPr>
                <w:lang w:val="en-GB"/>
              </w:rPr>
              <w:t>20 MHz:   135</w:t>
            </w:r>
          </w:p>
        </w:tc>
      </w:tr>
    </w:tbl>
    <w:p w:rsidRPr="00152E1F" w:rsidR="00BE770E" w:rsidP="005C1A9A" w:rsidRDefault="00BE770E" w14:paraId="626463AB" w14:textId="5DF2BE77">
      <w:pPr>
        <w:pStyle w:val="Caption"/>
        <w:rPr>
          <w:lang w:eastAsia="de-DE"/>
        </w:rPr>
      </w:pPr>
      <w:r w:rsidRPr="00152E1F">
        <w:t xml:space="preserve">Table </w:t>
      </w:r>
      <w:r>
        <w:fldChar w:fldCharType="begin"/>
      </w:r>
      <w:r>
        <w:instrText> SEQ Table \* ARABIC </w:instrText>
      </w:r>
      <w:r>
        <w:fldChar w:fldCharType="separate"/>
      </w:r>
      <w:r w:rsidR="001E21EC">
        <w:rPr>
          <w:noProof/>
        </w:rPr>
        <w:t>53</w:t>
      </w:r>
      <w:r>
        <w:fldChar w:fldCharType="end"/>
      </w:r>
      <w:r w:rsidRPr="00152E1F">
        <w:t xml:space="preserve">: </w:t>
      </w:r>
      <w:r w:rsidR="00166BB4">
        <w:t>Parameters applicable to the admission of Data Radio Bearers</w:t>
      </w:r>
    </w:p>
    <w:p w:rsidR="00BE770E" w:rsidP="00012130" w:rsidRDefault="00166BB4" w14:paraId="40509381" w14:textId="77777777">
      <w:pPr>
        <w:jc w:val="both"/>
      </w:pPr>
      <w:r w:rsidRPr="00166BB4">
        <w:t>The c</w:t>
      </w:r>
      <w:r>
        <w:t xml:space="preserve">oncepts are the same as for the </w:t>
      </w:r>
      <w:r w:rsidR="00012130">
        <w:t>number of active UE. The margin used for emergency DRB is based upon the same parameter as that used for emergency active UE. The admission control thresholds for the number of DRB should be configured relatively high to allow for multiple DRB per active UE.</w:t>
      </w:r>
    </w:p>
    <w:p w:rsidR="00012130" w:rsidP="00012130" w:rsidRDefault="00012130" w14:paraId="6E37836B" w14:textId="77777777">
      <w:pPr>
        <w:jc w:val="both"/>
      </w:pPr>
      <w:r>
        <w:t xml:space="preserve">The procedure applied to the admission of GBR bearers depends upon the feature set enabled. </w:t>
      </w:r>
      <w:r w:rsidR="007C41F7">
        <w:t>The following</w:t>
      </w:r>
      <w:r>
        <w:t xml:space="preserve"> </w:t>
      </w:r>
      <w:r w:rsidR="00CB3D12">
        <w:t>set of</w:t>
      </w:r>
      <w:r>
        <w:t xml:space="preserve"> features</w:t>
      </w:r>
      <w:r w:rsidR="007C41F7">
        <w:t xml:space="preserve"> are enabled using the </w:t>
      </w:r>
      <w:proofErr w:type="spellStart"/>
      <w:r w:rsidRPr="007C41F7" w:rsidR="007C41F7">
        <w:rPr>
          <w:b/>
          <w:i/>
        </w:rPr>
        <w:t>actEnhAcAndGbrServices</w:t>
      </w:r>
      <w:proofErr w:type="spellEnd"/>
      <w:r w:rsidR="007C41F7">
        <w:t xml:space="preserve"> parameter</w:t>
      </w:r>
      <w:r>
        <w:t>:</w:t>
      </w:r>
    </w:p>
    <w:p w:rsidR="00012130" w:rsidP="005F6D56" w:rsidRDefault="00012130" w14:paraId="62B98B9E" w14:textId="77777777">
      <w:pPr>
        <w:pStyle w:val="ListParagraph"/>
        <w:numPr>
          <w:ilvl w:val="0"/>
          <w:numId w:val="41"/>
        </w:numPr>
        <w:jc w:val="both"/>
      </w:pPr>
      <w:r>
        <w:t>LTE496 Support of QCI 2, 3 and 4</w:t>
      </w:r>
    </w:p>
    <w:p w:rsidR="00012130" w:rsidP="005F6D56" w:rsidRDefault="00012130" w14:paraId="032E0E09" w14:textId="77777777">
      <w:pPr>
        <w:pStyle w:val="ListParagraph"/>
        <w:numPr>
          <w:ilvl w:val="0"/>
          <w:numId w:val="41"/>
        </w:numPr>
        <w:jc w:val="both"/>
      </w:pPr>
      <w:r>
        <w:t>LTE497 Smart Admission Control</w:t>
      </w:r>
    </w:p>
    <w:p w:rsidR="00012130" w:rsidP="005F6D56" w:rsidRDefault="00012130" w14:paraId="18DD1663" w14:textId="77777777">
      <w:pPr>
        <w:pStyle w:val="ListParagraph"/>
        <w:numPr>
          <w:ilvl w:val="0"/>
          <w:numId w:val="41"/>
        </w:numPr>
        <w:jc w:val="both"/>
      </w:pPr>
      <w:r>
        <w:t>LTE534 ARP based Admission Control for E-RAB</w:t>
      </w:r>
    </w:p>
    <w:p w:rsidRPr="007C41F7" w:rsidR="005F26D0" w:rsidP="007C41F7" w:rsidRDefault="007C41F7" w14:paraId="74B08066" w14:textId="423CA07C">
      <w:pPr>
        <w:jc w:val="both"/>
      </w:pPr>
      <w:r w:rsidRPr="007C41F7">
        <w:t xml:space="preserve">If the </w:t>
      </w:r>
      <w:proofErr w:type="spellStart"/>
      <w:r w:rsidRPr="007C41F7">
        <w:rPr>
          <w:b/>
          <w:i/>
        </w:rPr>
        <w:t>actEnhAcAndGbrServices</w:t>
      </w:r>
      <w:proofErr w:type="spellEnd"/>
      <w:r>
        <w:t xml:space="preserve"> parameter is set to ‘disabled’ then only QCI 1 can be used for GBR bearers (assuming </w:t>
      </w:r>
      <w:proofErr w:type="spellStart"/>
      <w:r w:rsidRPr="007C41F7">
        <w:rPr>
          <w:b/>
          <w:i/>
        </w:rPr>
        <w:t>actConvVoice</w:t>
      </w:r>
      <w:proofErr w:type="spellEnd"/>
      <w:r>
        <w:t xml:space="preserve"> is set to ‘enabled’ to enable the use of QCI 1). In this case, the admission of QCI 1 bearers is based upon simple counters, </w:t>
      </w:r>
      <w:proofErr w:type="gramStart"/>
      <w:r>
        <w:t>similar to</w:t>
      </w:r>
      <w:proofErr w:type="gramEnd"/>
      <w:r>
        <w:t xml:space="preserve"> those used for </w:t>
      </w:r>
      <w:r w:rsidRPr="007C41F7">
        <w:t xml:space="preserve">RRC </w:t>
      </w:r>
      <w:r w:rsidRPr="007C41F7">
        <w:lastRenderedPageBreak/>
        <w:t xml:space="preserve">connections, active UE and DRB. The parameters used to define the corresponding admission thresholds are presented in </w:t>
      </w:r>
      <w:r w:rsidR="000C130A">
        <w:fldChar w:fldCharType="begin"/>
      </w:r>
      <w:r w:rsidR="000C130A">
        <w:instrText xml:space="preserve"> REF _Ref401926191 \h  \* MERGEFORMAT </w:instrText>
      </w:r>
      <w:r w:rsidR="000C130A">
        <w:fldChar w:fldCharType="separate"/>
      </w:r>
      <w:r w:rsidRPr="007C41F7" w:rsidR="001E21EC">
        <w:t xml:space="preserve">Table </w:t>
      </w:r>
      <w:r w:rsidR="001E21EC">
        <w:rPr>
          <w:noProof/>
        </w:rPr>
        <w:t>54</w:t>
      </w:r>
      <w:r w:rsidR="000C130A">
        <w:fldChar w:fldCharType="end"/>
      </w:r>
      <w:r w:rsidRPr="007C41F7">
        <w:t>.</w:t>
      </w:r>
      <w:r w:rsidR="00335C5A">
        <w:t xml:space="preserve"> </w:t>
      </w:r>
      <w:r w:rsidRPr="00335C5A" w:rsidR="00335C5A">
        <w:t>Values for AirScale (FSMr3 in brackets)</w:t>
      </w:r>
    </w:p>
    <w:tbl>
      <w:tblPr>
        <w:tblStyle w:val="TableGrid"/>
        <w:tblW w:w="8756" w:type="dxa"/>
        <w:jc w:val="center"/>
        <w:tblLook w:val="04A0" w:firstRow="1" w:lastRow="0" w:firstColumn="1" w:lastColumn="0" w:noHBand="0" w:noVBand="1"/>
      </w:tblPr>
      <w:tblGrid>
        <w:gridCol w:w="3281"/>
        <w:gridCol w:w="2726"/>
        <w:gridCol w:w="2749"/>
      </w:tblGrid>
      <w:tr w:rsidR="005F26D0" w:rsidTr="007C41F7" w14:paraId="1D4CDC69" w14:textId="77777777">
        <w:trPr>
          <w:jc w:val="center"/>
        </w:trPr>
        <w:tc>
          <w:tcPr>
            <w:tcW w:w="3281" w:type="dxa"/>
            <w:shd w:val="pct10" w:color="auto" w:fill="auto"/>
            <w:vAlign w:val="center"/>
          </w:tcPr>
          <w:p w:rsidRPr="002E3F13" w:rsidR="005F26D0" w:rsidP="005F26D0" w:rsidRDefault="005F26D0" w14:paraId="323AAEE2" w14:textId="77777777">
            <w:pPr>
              <w:spacing w:before="60" w:after="60"/>
              <w:jc w:val="center"/>
              <w:rPr>
                <w:b/>
                <w:lang w:val="en-GB"/>
              </w:rPr>
            </w:pPr>
            <w:r>
              <w:rPr>
                <w:b/>
                <w:lang w:val="en-GB"/>
              </w:rPr>
              <w:t>Parameter</w:t>
            </w:r>
          </w:p>
        </w:tc>
        <w:tc>
          <w:tcPr>
            <w:tcW w:w="2726" w:type="dxa"/>
            <w:shd w:val="pct10" w:color="auto" w:fill="auto"/>
            <w:vAlign w:val="center"/>
          </w:tcPr>
          <w:p w:rsidRPr="002E3F13" w:rsidR="005F26D0" w:rsidP="005F26D0" w:rsidRDefault="005F26D0" w14:paraId="1053E840" w14:textId="77777777">
            <w:pPr>
              <w:spacing w:before="60" w:after="60"/>
              <w:jc w:val="center"/>
              <w:rPr>
                <w:b/>
                <w:lang w:val="en-GB"/>
              </w:rPr>
            </w:pPr>
            <w:r>
              <w:rPr>
                <w:b/>
                <w:lang w:val="en-GB"/>
              </w:rPr>
              <w:t>Range</w:t>
            </w:r>
          </w:p>
        </w:tc>
        <w:tc>
          <w:tcPr>
            <w:tcW w:w="2749" w:type="dxa"/>
            <w:shd w:val="pct10" w:color="auto" w:fill="auto"/>
          </w:tcPr>
          <w:p w:rsidR="005F26D0" w:rsidP="005F26D0" w:rsidRDefault="005F26D0" w14:paraId="7E01920C" w14:textId="77777777">
            <w:pPr>
              <w:spacing w:before="60" w:after="60"/>
              <w:jc w:val="center"/>
              <w:rPr>
                <w:b/>
                <w:lang w:val="en-GB"/>
              </w:rPr>
            </w:pPr>
            <w:r>
              <w:rPr>
                <w:b/>
                <w:lang w:val="en-GB"/>
              </w:rPr>
              <w:t>Default</w:t>
            </w:r>
          </w:p>
        </w:tc>
      </w:tr>
      <w:tr w:rsidR="00BC7F12" w:rsidTr="007C41F7" w14:paraId="3AE5D68F" w14:textId="77777777">
        <w:trPr>
          <w:jc w:val="center"/>
        </w:trPr>
        <w:tc>
          <w:tcPr>
            <w:tcW w:w="3281" w:type="dxa"/>
            <w:vAlign w:val="center"/>
          </w:tcPr>
          <w:p w:rsidRPr="002E3F13" w:rsidR="00BC7F12" w:rsidP="0036315B" w:rsidRDefault="00BC7F12" w14:paraId="28B059F9" w14:textId="77777777">
            <w:pPr>
              <w:spacing w:before="60" w:after="60"/>
              <w:rPr>
                <w:rFonts w:cstheme="minorHAnsi"/>
                <w:lang w:val="en-GB"/>
              </w:rPr>
            </w:pPr>
            <w:r>
              <w:rPr>
                <w:rFonts w:cstheme="minorHAnsi"/>
                <w:lang w:val="en-GB"/>
              </w:rPr>
              <w:t>maxNumQci1Drb</w:t>
            </w:r>
          </w:p>
        </w:tc>
        <w:tc>
          <w:tcPr>
            <w:tcW w:w="2726" w:type="dxa"/>
            <w:vAlign w:val="center"/>
          </w:tcPr>
          <w:p w:rsidR="00D772FC" w:rsidP="0036315B" w:rsidRDefault="00D772FC" w14:paraId="5B338DFB" w14:textId="426D87B1">
            <w:pPr>
              <w:spacing w:before="60" w:after="60"/>
              <w:rPr>
                <w:lang w:val="en-GB"/>
              </w:rPr>
            </w:pPr>
            <w:r>
              <w:rPr>
                <w:lang w:val="en-GB"/>
              </w:rPr>
              <w:t>1.4 MHz: 0 to 10 (10)</w:t>
            </w:r>
          </w:p>
          <w:p w:rsidR="00D772FC" w:rsidP="0036315B" w:rsidRDefault="00D772FC" w14:paraId="41C9EEAB" w14:textId="1AEC2C1E">
            <w:pPr>
              <w:spacing w:before="60" w:after="60"/>
              <w:rPr>
                <w:lang w:val="en-GB"/>
              </w:rPr>
            </w:pPr>
            <w:r>
              <w:rPr>
                <w:lang w:val="en-GB"/>
              </w:rPr>
              <w:t>3 MHz: 0 to 60 (60)</w:t>
            </w:r>
          </w:p>
          <w:p w:rsidR="00BC7F12" w:rsidP="0036315B" w:rsidRDefault="00BC7F12" w14:paraId="10787748" w14:textId="240A19AB">
            <w:pPr>
              <w:spacing w:before="60" w:after="60"/>
              <w:rPr>
                <w:lang w:val="en-GB"/>
              </w:rPr>
            </w:pPr>
            <w:r>
              <w:rPr>
                <w:lang w:val="en-GB"/>
              </w:rPr>
              <w:t>5 MHz:   0 to 200</w:t>
            </w:r>
            <w:r w:rsidR="00335C5A">
              <w:rPr>
                <w:lang w:val="en-GB"/>
              </w:rPr>
              <w:t xml:space="preserve"> (200)</w:t>
            </w:r>
          </w:p>
          <w:p w:rsidR="00BC7F12" w:rsidP="0036315B" w:rsidRDefault="00BC7F12" w14:paraId="7884C61E" w14:textId="11F222DF">
            <w:pPr>
              <w:spacing w:before="60" w:after="60"/>
              <w:rPr>
                <w:lang w:val="en-GB"/>
              </w:rPr>
            </w:pPr>
            <w:r>
              <w:rPr>
                <w:lang w:val="en-GB"/>
              </w:rPr>
              <w:t xml:space="preserve">10 MHz:   0 to </w:t>
            </w:r>
            <w:r w:rsidR="00335C5A">
              <w:rPr>
                <w:lang w:val="en-GB"/>
              </w:rPr>
              <w:t>200 (</w:t>
            </w:r>
            <w:r>
              <w:rPr>
                <w:lang w:val="en-GB"/>
              </w:rPr>
              <w:t>400</w:t>
            </w:r>
            <w:r w:rsidR="00335C5A">
              <w:rPr>
                <w:lang w:val="en-GB"/>
              </w:rPr>
              <w:t>)</w:t>
            </w:r>
          </w:p>
          <w:p w:rsidR="00BC7F12" w:rsidP="0036315B" w:rsidRDefault="00BC7F12" w14:paraId="18B1593F" w14:textId="6C687DD8">
            <w:pPr>
              <w:spacing w:before="60" w:after="60"/>
              <w:rPr>
                <w:lang w:val="en-GB"/>
              </w:rPr>
            </w:pPr>
            <w:r>
              <w:rPr>
                <w:lang w:val="en-GB"/>
              </w:rPr>
              <w:t xml:space="preserve">15 MHz:   0 to </w:t>
            </w:r>
            <w:r w:rsidR="00335C5A">
              <w:rPr>
                <w:lang w:val="en-GB"/>
              </w:rPr>
              <w:t>300 (</w:t>
            </w:r>
            <w:r>
              <w:rPr>
                <w:lang w:val="en-GB"/>
              </w:rPr>
              <w:t>500</w:t>
            </w:r>
            <w:r w:rsidR="00335C5A">
              <w:rPr>
                <w:lang w:val="en-GB"/>
              </w:rPr>
              <w:t>)</w:t>
            </w:r>
          </w:p>
          <w:p w:rsidRPr="002E3F13" w:rsidR="00BC7F12" w:rsidP="0036315B" w:rsidRDefault="00BC7F12" w14:paraId="66B99289" w14:textId="060E3644">
            <w:pPr>
              <w:spacing w:before="60" w:after="60"/>
              <w:rPr>
                <w:lang w:val="en-GB"/>
              </w:rPr>
            </w:pPr>
            <w:r>
              <w:rPr>
                <w:lang w:val="en-GB"/>
              </w:rPr>
              <w:t xml:space="preserve">20 MHz:   0 to </w:t>
            </w:r>
            <w:r w:rsidR="00335C5A">
              <w:rPr>
                <w:lang w:val="en-GB"/>
              </w:rPr>
              <w:t>300 (</w:t>
            </w:r>
            <w:r>
              <w:rPr>
                <w:lang w:val="en-GB"/>
              </w:rPr>
              <w:t>600</w:t>
            </w:r>
            <w:r w:rsidR="00335C5A">
              <w:rPr>
                <w:lang w:val="en-GB"/>
              </w:rPr>
              <w:t>)</w:t>
            </w:r>
          </w:p>
        </w:tc>
        <w:tc>
          <w:tcPr>
            <w:tcW w:w="2749" w:type="dxa"/>
          </w:tcPr>
          <w:p w:rsidR="00335C5A" w:rsidP="00335C5A" w:rsidRDefault="00335C5A" w14:paraId="0DD6907A" w14:textId="05F67ECA">
            <w:pPr>
              <w:spacing w:before="60" w:after="60"/>
              <w:rPr>
                <w:lang w:val="en-GB"/>
              </w:rPr>
            </w:pPr>
            <w:r>
              <w:rPr>
                <w:lang w:val="en-GB"/>
              </w:rPr>
              <w:t>1.4 MHz: 5</w:t>
            </w:r>
          </w:p>
          <w:p w:rsidR="00335C5A" w:rsidP="00335C5A" w:rsidRDefault="00335C5A" w14:paraId="7B713DA2" w14:textId="395DDBC0">
            <w:pPr>
              <w:spacing w:before="60" w:after="60"/>
              <w:rPr>
                <w:lang w:val="en-GB"/>
              </w:rPr>
            </w:pPr>
            <w:r>
              <w:rPr>
                <w:lang w:val="en-GB"/>
              </w:rPr>
              <w:t>3 MHz: 25</w:t>
            </w:r>
          </w:p>
          <w:p w:rsidR="00BC7F12" w:rsidP="0036315B" w:rsidRDefault="00BC7F12" w14:paraId="78378B00" w14:textId="77777777">
            <w:pPr>
              <w:spacing w:before="60" w:after="60"/>
              <w:rPr>
                <w:lang w:val="en-GB"/>
              </w:rPr>
            </w:pPr>
            <w:r>
              <w:rPr>
                <w:lang w:val="en-GB"/>
              </w:rPr>
              <w:t>5 MHz:   75</w:t>
            </w:r>
          </w:p>
          <w:p w:rsidR="00BC7F12" w:rsidP="0036315B" w:rsidRDefault="00BC7F12" w14:paraId="05DC7B29" w14:textId="77777777">
            <w:pPr>
              <w:spacing w:before="60" w:after="60"/>
              <w:rPr>
                <w:lang w:val="en-GB"/>
              </w:rPr>
            </w:pPr>
            <w:r>
              <w:rPr>
                <w:lang w:val="en-GB"/>
              </w:rPr>
              <w:t>10 MHz:   100</w:t>
            </w:r>
          </w:p>
          <w:p w:rsidR="00BC7F12" w:rsidP="0036315B" w:rsidRDefault="00BC7F12" w14:paraId="766D869E" w14:textId="77777777">
            <w:pPr>
              <w:spacing w:before="60" w:after="60"/>
              <w:rPr>
                <w:lang w:val="en-GB"/>
              </w:rPr>
            </w:pPr>
            <w:r>
              <w:rPr>
                <w:lang w:val="en-GB"/>
              </w:rPr>
              <w:t>15 MHz:   100</w:t>
            </w:r>
          </w:p>
          <w:p w:rsidRPr="002E3F13" w:rsidR="00BC7F12" w:rsidP="0036315B" w:rsidRDefault="00BC7F12" w14:paraId="62D25A7A" w14:textId="77777777">
            <w:pPr>
              <w:spacing w:before="60" w:after="60"/>
              <w:rPr>
                <w:lang w:val="en-GB"/>
              </w:rPr>
            </w:pPr>
            <w:r>
              <w:rPr>
                <w:lang w:val="en-GB"/>
              </w:rPr>
              <w:t>20 MHz:   100</w:t>
            </w:r>
          </w:p>
        </w:tc>
      </w:tr>
      <w:tr w:rsidR="00BC7F12" w:rsidTr="007C41F7" w14:paraId="44DBDD5E" w14:textId="77777777">
        <w:trPr>
          <w:jc w:val="center"/>
        </w:trPr>
        <w:tc>
          <w:tcPr>
            <w:tcW w:w="3281" w:type="dxa"/>
            <w:vAlign w:val="center"/>
          </w:tcPr>
          <w:p w:rsidRPr="002E3F13" w:rsidR="00BC7F12" w:rsidP="0036315B" w:rsidRDefault="00BC7F12" w14:paraId="1E64F66E" w14:textId="77777777">
            <w:pPr>
              <w:spacing w:before="60" w:after="60"/>
              <w:rPr>
                <w:rFonts w:cstheme="minorHAnsi"/>
                <w:lang w:val="en-GB"/>
              </w:rPr>
            </w:pPr>
            <w:r>
              <w:rPr>
                <w:rFonts w:cstheme="minorHAnsi"/>
                <w:lang w:val="en-GB"/>
              </w:rPr>
              <w:t>addNumQci1DrbTimeCriticalHo</w:t>
            </w:r>
          </w:p>
        </w:tc>
        <w:tc>
          <w:tcPr>
            <w:tcW w:w="2726" w:type="dxa"/>
            <w:vAlign w:val="center"/>
          </w:tcPr>
          <w:p w:rsidRPr="00335C5A" w:rsidR="00335C5A" w:rsidP="00335C5A" w:rsidRDefault="00335C5A" w14:paraId="7EA3453C" w14:textId="34D50D58">
            <w:pPr>
              <w:spacing w:before="60" w:after="60"/>
              <w:rPr>
                <w:lang w:val="en-GB"/>
              </w:rPr>
            </w:pPr>
            <w:r w:rsidRPr="00335C5A">
              <w:rPr>
                <w:lang w:val="en-GB"/>
              </w:rPr>
              <w:t>1.4 MHz</w:t>
            </w:r>
            <w:r>
              <w:rPr>
                <w:lang w:val="en-GB"/>
              </w:rPr>
              <w:t>:</w:t>
            </w:r>
            <w:r w:rsidRPr="00335C5A">
              <w:rPr>
                <w:lang w:val="en-GB"/>
              </w:rPr>
              <w:t xml:space="preserve"> 0 </w:t>
            </w:r>
            <w:r>
              <w:rPr>
                <w:lang w:val="en-GB"/>
              </w:rPr>
              <w:t xml:space="preserve">to </w:t>
            </w:r>
            <w:r w:rsidRPr="00335C5A">
              <w:rPr>
                <w:lang w:val="en-GB"/>
              </w:rPr>
              <w:t>10 (10)</w:t>
            </w:r>
          </w:p>
          <w:p w:rsidRPr="00335C5A" w:rsidR="00335C5A" w:rsidP="00335C5A" w:rsidRDefault="00335C5A" w14:paraId="58A40A0E" w14:textId="6821A7CF">
            <w:pPr>
              <w:spacing w:before="60" w:after="60"/>
              <w:rPr>
                <w:lang w:val="en-GB"/>
              </w:rPr>
            </w:pPr>
            <w:r>
              <w:rPr>
                <w:lang w:val="en-GB"/>
              </w:rPr>
              <w:t xml:space="preserve">3 MHz: </w:t>
            </w:r>
            <w:r w:rsidRPr="00335C5A">
              <w:rPr>
                <w:lang w:val="en-GB"/>
              </w:rPr>
              <w:t xml:space="preserve">0 </w:t>
            </w:r>
            <w:r>
              <w:rPr>
                <w:lang w:val="en-GB"/>
              </w:rPr>
              <w:t>to</w:t>
            </w:r>
            <w:r w:rsidRPr="00335C5A">
              <w:rPr>
                <w:lang w:val="en-GB"/>
              </w:rPr>
              <w:t xml:space="preserve"> 60 (60)</w:t>
            </w:r>
          </w:p>
          <w:p w:rsidRPr="00335C5A" w:rsidR="00335C5A" w:rsidP="00335C5A" w:rsidRDefault="00335C5A" w14:paraId="28228D49" w14:textId="431EFB15">
            <w:pPr>
              <w:spacing w:before="60" w:after="60"/>
              <w:rPr>
                <w:lang w:val="en-GB"/>
              </w:rPr>
            </w:pPr>
            <w:r w:rsidRPr="00335C5A">
              <w:rPr>
                <w:lang w:val="en-GB"/>
              </w:rPr>
              <w:t>5 MHz</w:t>
            </w:r>
            <w:r>
              <w:rPr>
                <w:lang w:val="en-GB"/>
              </w:rPr>
              <w:t>:</w:t>
            </w:r>
            <w:r w:rsidRPr="00335C5A">
              <w:rPr>
                <w:lang w:val="en-GB"/>
              </w:rPr>
              <w:t xml:space="preserve"> 0 </w:t>
            </w:r>
            <w:r>
              <w:rPr>
                <w:lang w:val="en-GB"/>
              </w:rPr>
              <w:t xml:space="preserve">to </w:t>
            </w:r>
            <w:r w:rsidRPr="00335C5A">
              <w:rPr>
                <w:lang w:val="en-GB"/>
              </w:rPr>
              <w:t>200 (200)</w:t>
            </w:r>
          </w:p>
          <w:p w:rsidRPr="00335C5A" w:rsidR="00335C5A" w:rsidP="00335C5A" w:rsidRDefault="00335C5A" w14:paraId="5092E6F6" w14:textId="7EEC3925">
            <w:pPr>
              <w:spacing w:before="60" w:after="60"/>
              <w:rPr>
                <w:lang w:val="en-GB"/>
              </w:rPr>
            </w:pPr>
            <w:r w:rsidRPr="00335C5A">
              <w:rPr>
                <w:lang w:val="en-GB"/>
              </w:rPr>
              <w:t>10 MHz</w:t>
            </w:r>
            <w:r>
              <w:rPr>
                <w:lang w:val="en-GB"/>
              </w:rPr>
              <w:t>:</w:t>
            </w:r>
            <w:r w:rsidRPr="00335C5A">
              <w:rPr>
                <w:lang w:val="en-GB"/>
              </w:rPr>
              <w:t xml:space="preserve"> 0</w:t>
            </w:r>
            <w:r>
              <w:rPr>
                <w:lang w:val="en-GB"/>
              </w:rPr>
              <w:t>.</w:t>
            </w:r>
            <w:r w:rsidRPr="00335C5A">
              <w:rPr>
                <w:lang w:val="en-GB"/>
              </w:rPr>
              <w:t>.. 200 (400)</w:t>
            </w:r>
          </w:p>
          <w:p w:rsidRPr="00335C5A" w:rsidR="00335C5A" w:rsidP="00335C5A" w:rsidRDefault="00335C5A" w14:paraId="2EB3431C" w14:textId="0093204E">
            <w:pPr>
              <w:spacing w:before="60" w:after="60"/>
              <w:rPr>
                <w:lang w:val="en-GB"/>
              </w:rPr>
            </w:pPr>
            <w:r w:rsidRPr="00335C5A">
              <w:rPr>
                <w:lang w:val="en-GB"/>
              </w:rPr>
              <w:t>15 MHz</w:t>
            </w:r>
            <w:r>
              <w:rPr>
                <w:lang w:val="en-GB"/>
              </w:rPr>
              <w:t>:</w:t>
            </w:r>
            <w:r w:rsidRPr="00335C5A">
              <w:rPr>
                <w:lang w:val="en-GB"/>
              </w:rPr>
              <w:t xml:space="preserve"> 0 </w:t>
            </w:r>
            <w:r>
              <w:rPr>
                <w:lang w:val="en-GB"/>
              </w:rPr>
              <w:t>…</w:t>
            </w:r>
            <w:r w:rsidRPr="00335C5A">
              <w:rPr>
                <w:lang w:val="en-GB"/>
              </w:rPr>
              <w:t xml:space="preserve"> 300 (500)</w:t>
            </w:r>
          </w:p>
          <w:p w:rsidRPr="00335C5A" w:rsidR="00335C5A" w:rsidP="00335C5A" w:rsidRDefault="00335C5A" w14:paraId="2E22578C" w14:textId="53D379DA">
            <w:pPr>
              <w:spacing w:before="60" w:after="60"/>
              <w:rPr>
                <w:lang w:val="en-GB"/>
              </w:rPr>
            </w:pPr>
            <w:r w:rsidRPr="00335C5A">
              <w:rPr>
                <w:lang w:val="en-GB"/>
              </w:rPr>
              <w:t>20 MHz</w:t>
            </w:r>
            <w:r>
              <w:rPr>
                <w:lang w:val="en-GB"/>
              </w:rPr>
              <w:t>:0 ...</w:t>
            </w:r>
            <w:r w:rsidRPr="00335C5A">
              <w:rPr>
                <w:lang w:val="en-GB"/>
              </w:rPr>
              <w:t>300 (600)</w:t>
            </w:r>
          </w:p>
          <w:p w:rsidRPr="002E3F13" w:rsidR="00BC7F12" w:rsidP="003C1040" w:rsidRDefault="00335C5A" w14:paraId="5595D7F7" w14:textId="11DDDE11">
            <w:pPr>
              <w:spacing w:before="60" w:after="60"/>
              <w:rPr>
                <w:lang w:val="en-GB"/>
              </w:rPr>
            </w:pPr>
            <w:r w:rsidRPr="00335C5A">
              <w:rPr>
                <w:lang w:val="en-GB"/>
              </w:rPr>
              <w:t xml:space="preserve"> </w:t>
            </w:r>
          </w:p>
        </w:tc>
        <w:tc>
          <w:tcPr>
            <w:tcW w:w="2749" w:type="dxa"/>
          </w:tcPr>
          <w:p w:rsidRPr="00335C5A" w:rsidR="00335C5A" w:rsidP="00335C5A" w:rsidRDefault="00335C5A" w14:paraId="4E1976F5" w14:textId="6648A1DE">
            <w:pPr>
              <w:spacing w:before="60" w:after="60"/>
              <w:rPr>
                <w:lang w:val="en-GB"/>
              </w:rPr>
            </w:pPr>
            <w:r w:rsidRPr="00335C5A">
              <w:rPr>
                <w:lang w:val="en-GB"/>
              </w:rPr>
              <w:t>1.4 MHz</w:t>
            </w:r>
            <w:r>
              <w:rPr>
                <w:lang w:val="en-GB"/>
              </w:rPr>
              <w:t>:</w:t>
            </w:r>
            <w:r w:rsidRPr="00335C5A">
              <w:rPr>
                <w:lang w:val="en-GB"/>
              </w:rPr>
              <w:t xml:space="preserve"> </w:t>
            </w:r>
            <w:r>
              <w:rPr>
                <w:lang w:val="en-GB"/>
              </w:rPr>
              <w:t>3</w:t>
            </w:r>
          </w:p>
          <w:p w:rsidRPr="00335C5A" w:rsidR="00335C5A" w:rsidP="00335C5A" w:rsidRDefault="00335C5A" w14:paraId="41F5840C" w14:textId="174BD256">
            <w:pPr>
              <w:spacing w:before="60" w:after="60"/>
              <w:rPr>
                <w:lang w:val="en-GB"/>
              </w:rPr>
            </w:pPr>
            <w:r>
              <w:rPr>
                <w:lang w:val="en-GB"/>
              </w:rPr>
              <w:t>3 MHz: 8</w:t>
            </w:r>
          </w:p>
          <w:p w:rsidR="00BC7F12" w:rsidP="0036315B" w:rsidRDefault="00BC7F12" w14:paraId="708B1557" w14:textId="77777777">
            <w:pPr>
              <w:spacing w:before="60" w:after="60"/>
              <w:rPr>
                <w:lang w:val="en-GB"/>
              </w:rPr>
            </w:pPr>
            <w:r>
              <w:rPr>
                <w:lang w:val="en-GB"/>
              </w:rPr>
              <w:t>5 MHz:   15</w:t>
            </w:r>
          </w:p>
          <w:p w:rsidR="00BC7F12" w:rsidP="0036315B" w:rsidRDefault="00BC7F12" w14:paraId="22BE990D" w14:textId="77777777">
            <w:pPr>
              <w:spacing w:before="60" w:after="60"/>
              <w:rPr>
                <w:lang w:val="en-GB"/>
              </w:rPr>
            </w:pPr>
            <w:r>
              <w:rPr>
                <w:lang w:val="en-GB"/>
              </w:rPr>
              <w:t>10 MHz:   20</w:t>
            </w:r>
          </w:p>
          <w:p w:rsidR="00BC7F12" w:rsidP="0036315B" w:rsidRDefault="00BC7F12" w14:paraId="050257AD" w14:textId="77777777">
            <w:pPr>
              <w:spacing w:before="60" w:after="60"/>
              <w:rPr>
                <w:lang w:val="en-GB"/>
              </w:rPr>
            </w:pPr>
            <w:r>
              <w:rPr>
                <w:lang w:val="en-GB"/>
              </w:rPr>
              <w:t>15 MHz:   30</w:t>
            </w:r>
          </w:p>
          <w:p w:rsidRPr="002E3F13" w:rsidR="00BC7F12" w:rsidP="00BC7F12" w:rsidRDefault="00BC7F12" w14:paraId="45EA340E" w14:textId="77777777">
            <w:pPr>
              <w:spacing w:before="60" w:after="60"/>
              <w:rPr>
                <w:lang w:val="en-GB"/>
              </w:rPr>
            </w:pPr>
            <w:r>
              <w:rPr>
                <w:lang w:val="en-GB"/>
              </w:rPr>
              <w:t>20 MHz:   40</w:t>
            </w:r>
          </w:p>
        </w:tc>
      </w:tr>
      <w:tr w:rsidR="00F26C5C" w:rsidTr="007C41F7" w14:paraId="7ACC2F70" w14:textId="77777777">
        <w:trPr>
          <w:jc w:val="center"/>
        </w:trPr>
        <w:tc>
          <w:tcPr>
            <w:tcW w:w="3281" w:type="dxa"/>
            <w:vAlign w:val="center"/>
          </w:tcPr>
          <w:p w:rsidRPr="002E3F13" w:rsidR="00F26C5C" w:rsidP="00F26C5C" w:rsidRDefault="00F26C5C" w14:paraId="41C848A6" w14:textId="77777777">
            <w:pPr>
              <w:spacing w:before="60" w:after="60"/>
              <w:rPr>
                <w:rFonts w:cstheme="minorHAnsi"/>
                <w:lang w:val="en-GB"/>
              </w:rPr>
            </w:pPr>
            <w:r>
              <w:rPr>
                <w:rFonts w:cstheme="minorHAnsi"/>
                <w:lang w:val="en-GB"/>
              </w:rPr>
              <w:t>addNumQci1DrbRadioReasHo</w:t>
            </w:r>
          </w:p>
        </w:tc>
        <w:tc>
          <w:tcPr>
            <w:tcW w:w="2726" w:type="dxa"/>
            <w:vAlign w:val="center"/>
          </w:tcPr>
          <w:p w:rsidRPr="00335C5A" w:rsidR="00F26C5C" w:rsidP="00F26C5C" w:rsidRDefault="00F26C5C" w14:paraId="639C7246" w14:textId="77777777">
            <w:pPr>
              <w:spacing w:before="60" w:after="60"/>
              <w:rPr>
                <w:lang w:val="en-GB"/>
              </w:rPr>
            </w:pPr>
            <w:r w:rsidRPr="00335C5A">
              <w:rPr>
                <w:lang w:val="en-GB"/>
              </w:rPr>
              <w:t>1.4 MHz</w:t>
            </w:r>
            <w:r>
              <w:rPr>
                <w:lang w:val="en-GB"/>
              </w:rPr>
              <w:t>:</w:t>
            </w:r>
            <w:r w:rsidRPr="00335C5A">
              <w:rPr>
                <w:lang w:val="en-GB"/>
              </w:rPr>
              <w:t xml:space="preserve"> 0 </w:t>
            </w:r>
            <w:r>
              <w:rPr>
                <w:lang w:val="en-GB"/>
              </w:rPr>
              <w:t xml:space="preserve">to </w:t>
            </w:r>
            <w:r w:rsidRPr="00335C5A">
              <w:rPr>
                <w:lang w:val="en-GB"/>
              </w:rPr>
              <w:t>10 (10)</w:t>
            </w:r>
          </w:p>
          <w:p w:rsidRPr="00335C5A" w:rsidR="00F26C5C" w:rsidP="00F26C5C" w:rsidRDefault="00F26C5C" w14:paraId="03D8DDAC" w14:textId="77777777">
            <w:pPr>
              <w:spacing w:before="60" w:after="60"/>
              <w:rPr>
                <w:lang w:val="en-GB"/>
              </w:rPr>
            </w:pPr>
            <w:r>
              <w:rPr>
                <w:lang w:val="en-GB"/>
              </w:rPr>
              <w:t xml:space="preserve">3 MHz: </w:t>
            </w:r>
            <w:r w:rsidRPr="00335C5A">
              <w:rPr>
                <w:lang w:val="en-GB"/>
              </w:rPr>
              <w:t xml:space="preserve">0 </w:t>
            </w:r>
            <w:r>
              <w:rPr>
                <w:lang w:val="en-GB"/>
              </w:rPr>
              <w:t>to</w:t>
            </w:r>
            <w:r w:rsidRPr="00335C5A">
              <w:rPr>
                <w:lang w:val="en-GB"/>
              </w:rPr>
              <w:t xml:space="preserve"> 60 (60)</w:t>
            </w:r>
          </w:p>
          <w:p w:rsidRPr="00335C5A" w:rsidR="00F26C5C" w:rsidP="00F26C5C" w:rsidRDefault="00F26C5C" w14:paraId="31BCB4BA" w14:textId="77777777">
            <w:pPr>
              <w:spacing w:before="60" w:after="60"/>
              <w:rPr>
                <w:lang w:val="en-GB"/>
              </w:rPr>
            </w:pPr>
            <w:r w:rsidRPr="00335C5A">
              <w:rPr>
                <w:lang w:val="en-GB"/>
              </w:rPr>
              <w:t>5 MHz</w:t>
            </w:r>
            <w:r>
              <w:rPr>
                <w:lang w:val="en-GB"/>
              </w:rPr>
              <w:t>:</w:t>
            </w:r>
            <w:r w:rsidRPr="00335C5A">
              <w:rPr>
                <w:lang w:val="en-GB"/>
              </w:rPr>
              <w:t xml:space="preserve"> 0 </w:t>
            </w:r>
            <w:r>
              <w:rPr>
                <w:lang w:val="en-GB"/>
              </w:rPr>
              <w:t xml:space="preserve">to </w:t>
            </w:r>
            <w:r w:rsidRPr="00335C5A">
              <w:rPr>
                <w:lang w:val="en-GB"/>
              </w:rPr>
              <w:t>200 (200)</w:t>
            </w:r>
          </w:p>
          <w:p w:rsidRPr="00335C5A" w:rsidR="00F26C5C" w:rsidP="00F26C5C" w:rsidRDefault="00F26C5C" w14:paraId="2F6E019D" w14:textId="77777777">
            <w:pPr>
              <w:spacing w:before="60" w:after="60"/>
              <w:rPr>
                <w:lang w:val="en-GB"/>
              </w:rPr>
            </w:pPr>
            <w:r w:rsidRPr="00335C5A">
              <w:rPr>
                <w:lang w:val="en-GB"/>
              </w:rPr>
              <w:t>10 MHz</w:t>
            </w:r>
            <w:r>
              <w:rPr>
                <w:lang w:val="en-GB"/>
              </w:rPr>
              <w:t>:</w:t>
            </w:r>
            <w:r w:rsidRPr="00335C5A">
              <w:rPr>
                <w:lang w:val="en-GB"/>
              </w:rPr>
              <w:t xml:space="preserve"> 0</w:t>
            </w:r>
            <w:r>
              <w:rPr>
                <w:lang w:val="en-GB"/>
              </w:rPr>
              <w:t>.</w:t>
            </w:r>
            <w:r w:rsidRPr="00335C5A">
              <w:rPr>
                <w:lang w:val="en-GB"/>
              </w:rPr>
              <w:t>.. 200 (400)</w:t>
            </w:r>
          </w:p>
          <w:p w:rsidRPr="00335C5A" w:rsidR="00F26C5C" w:rsidP="00F26C5C" w:rsidRDefault="00F26C5C" w14:paraId="2A40A6CC" w14:textId="77777777">
            <w:pPr>
              <w:spacing w:before="60" w:after="60"/>
              <w:rPr>
                <w:lang w:val="en-GB"/>
              </w:rPr>
            </w:pPr>
            <w:r w:rsidRPr="00335C5A">
              <w:rPr>
                <w:lang w:val="en-GB"/>
              </w:rPr>
              <w:t>15 MHz</w:t>
            </w:r>
            <w:r>
              <w:rPr>
                <w:lang w:val="en-GB"/>
              </w:rPr>
              <w:t>:</w:t>
            </w:r>
            <w:r w:rsidRPr="00335C5A">
              <w:rPr>
                <w:lang w:val="en-GB"/>
              </w:rPr>
              <w:t xml:space="preserve"> 0 </w:t>
            </w:r>
            <w:r>
              <w:rPr>
                <w:lang w:val="en-GB"/>
              </w:rPr>
              <w:t>…</w:t>
            </w:r>
            <w:r w:rsidRPr="00335C5A">
              <w:rPr>
                <w:lang w:val="en-GB"/>
              </w:rPr>
              <w:t xml:space="preserve"> 300 (500)</w:t>
            </w:r>
          </w:p>
          <w:p w:rsidRPr="00335C5A" w:rsidR="00F26C5C" w:rsidP="00F26C5C" w:rsidRDefault="00F26C5C" w14:paraId="0D4BB3E2" w14:textId="77777777">
            <w:pPr>
              <w:spacing w:before="60" w:after="60"/>
              <w:rPr>
                <w:lang w:val="en-GB"/>
              </w:rPr>
            </w:pPr>
            <w:r w:rsidRPr="00335C5A">
              <w:rPr>
                <w:lang w:val="en-GB"/>
              </w:rPr>
              <w:t>20 MHz</w:t>
            </w:r>
            <w:r>
              <w:rPr>
                <w:lang w:val="en-GB"/>
              </w:rPr>
              <w:t>:0 ...</w:t>
            </w:r>
            <w:r w:rsidRPr="00335C5A">
              <w:rPr>
                <w:lang w:val="en-GB"/>
              </w:rPr>
              <w:t>300 (600)</w:t>
            </w:r>
          </w:p>
          <w:p w:rsidRPr="002E3F13" w:rsidR="00F26C5C" w:rsidP="00F26C5C" w:rsidRDefault="00F26C5C" w14:paraId="2328745F" w14:textId="6751087A">
            <w:pPr>
              <w:spacing w:before="60" w:after="60"/>
              <w:rPr>
                <w:lang w:val="en-GB"/>
              </w:rPr>
            </w:pPr>
            <w:r w:rsidRPr="00335C5A">
              <w:rPr>
                <w:lang w:val="en-GB"/>
              </w:rPr>
              <w:t xml:space="preserve"> </w:t>
            </w:r>
          </w:p>
        </w:tc>
        <w:tc>
          <w:tcPr>
            <w:tcW w:w="2749" w:type="dxa"/>
          </w:tcPr>
          <w:p w:rsidRPr="00335C5A" w:rsidR="00F26C5C" w:rsidP="00F26C5C" w:rsidRDefault="00F26C5C" w14:paraId="59F3BE32" w14:textId="7412B491">
            <w:pPr>
              <w:spacing w:before="60" w:after="60"/>
              <w:rPr>
                <w:lang w:val="en-GB"/>
              </w:rPr>
            </w:pPr>
            <w:r w:rsidRPr="00335C5A">
              <w:rPr>
                <w:lang w:val="en-GB"/>
              </w:rPr>
              <w:t>1.4 MHz</w:t>
            </w:r>
            <w:r>
              <w:rPr>
                <w:lang w:val="en-GB"/>
              </w:rPr>
              <w:t>:</w:t>
            </w:r>
            <w:r w:rsidRPr="00335C5A">
              <w:rPr>
                <w:lang w:val="en-GB"/>
              </w:rPr>
              <w:t xml:space="preserve"> </w:t>
            </w:r>
            <w:r>
              <w:rPr>
                <w:lang w:val="en-GB"/>
              </w:rPr>
              <w:t>2</w:t>
            </w:r>
          </w:p>
          <w:p w:rsidRPr="00335C5A" w:rsidR="00F26C5C" w:rsidP="00F26C5C" w:rsidRDefault="00F26C5C" w14:paraId="76D4638B" w14:textId="58A5B5F8">
            <w:pPr>
              <w:spacing w:before="60" w:after="60"/>
              <w:rPr>
                <w:lang w:val="en-GB"/>
              </w:rPr>
            </w:pPr>
            <w:r>
              <w:rPr>
                <w:lang w:val="en-GB"/>
              </w:rPr>
              <w:t>3 MHz: 5</w:t>
            </w:r>
          </w:p>
          <w:p w:rsidR="00F26C5C" w:rsidP="00F26C5C" w:rsidRDefault="00F26C5C" w14:paraId="620522AC" w14:textId="77777777">
            <w:pPr>
              <w:spacing w:before="60" w:after="60"/>
              <w:rPr>
                <w:lang w:val="en-GB"/>
              </w:rPr>
            </w:pPr>
            <w:r>
              <w:rPr>
                <w:lang w:val="en-GB"/>
              </w:rPr>
              <w:t>5 MHz:   15</w:t>
            </w:r>
          </w:p>
          <w:p w:rsidR="00F26C5C" w:rsidP="00F26C5C" w:rsidRDefault="00F26C5C" w14:paraId="7A10093B" w14:textId="77777777">
            <w:pPr>
              <w:spacing w:before="60" w:after="60"/>
              <w:rPr>
                <w:lang w:val="en-GB"/>
              </w:rPr>
            </w:pPr>
            <w:r>
              <w:rPr>
                <w:lang w:val="en-GB"/>
              </w:rPr>
              <w:t>10 MHz:   15</w:t>
            </w:r>
          </w:p>
          <w:p w:rsidR="00F26C5C" w:rsidP="00F26C5C" w:rsidRDefault="00F26C5C" w14:paraId="543F1A16" w14:textId="77777777">
            <w:pPr>
              <w:spacing w:before="60" w:after="60"/>
              <w:rPr>
                <w:lang w:val="en-GB"/>
              </w:rPr>
            </w:pPr>
            <w:r>
              <w:rPr>
                <w:lang w:val="en-GB"/>
              </w:rPr>
              <w:t>15 MHz:   30</w:t>
            </w:r>
          </w:p>
          <w:p w:rsidRPr="002E3F13" w:rsidR="00F26C5C" w:rsidP="00F26C5C" w:rsidRDefault="00F26C5C" w14:paraId="13D8AF5D" w14:textId="77777777">
            <w:pPr>
              <w:spacing w:before="60" w:after="60"/>
              <w:rPr>
                <w:lang w:val="en-GB"/>
              </w:rPr>
            </w:pPr>
            <w:r>
              <w:rPr>
                <w:lang w:val="en-GB"/>
              </w:rPr>
              <w:t>20 MHz:   40</w:t>
            </w:r>
          </w:p>
        </w:tc>
      </w:tr>
    </w:tbl>
    <w:p w:rsidRPr="00152E1F" w:rsidR="005F26D0" w:rsidP="005C1A9A" w:rsidRDefault="005F26D0" w14:paraId="0644E5C9" w14:textId="73C24D2F">
      <w:pPr>
        <w:pStyle w:val="Caption"/>
        <w:rPr>
          <w:lang w:eastAsia="de-DE"/>
        </w:rPr>
      </w:pPr>
      <w:bookmarkStart w:name="_Ref401926191" w:id="213"/>
      <w:r w:rsidRPr="007C41F7">
        <w:t xml:space="preserve">Table </w:t>
      </w:r>
      <w:r>
        <w:fldChar w:fldCharType="begin"/>
      </w:r>
      <w:r>
        <w:instrText> SEQ Table \* ARABIC </w:instrText>
      </w:r>
      <w:r>
        <w:fldChar w:fldCharType="separate"/>
      </w:r>
      <w:r w:rsidR="001E21EC">
        <w:rPr>
          <w:noProof/>
        </w:rPr>
        <w:t>54</w:t>
      </w:r>
      <w:r>
        <w:fldChar w:fldCharType="end"/>
      </w:r>
      <w:bookmarkEnd w:id="213"/>
      <w:r w:rsidRPr="007C41F7">
        <w:t xml:space="preserve">: </w:t>
      </w:r>
      <w:r w:rsidRPr="007C41F7" w:rsidR="007C41F7">
        <w:t xml:space="preserve">Parameters applicable to the admission of QCI 1 Bearers </w:t>
      </w:r>
      <w:r w:rsidR="007C41F7">
        <w:t xml:space="preserve">           </w:t>
      </w:r>
      <w:proofErr w:type="gramStart"/>
      <w:r w:rsidR="007C41F7">
        <w:t xml:space="preserve">   </w:t>
      </w:r>
      <w:r w:rsidRPr="007C41F7" w:rsidR="007C41F7">
        <w:t>(</w:t>
      </w:r>
      <w:proofErr w:type="spellStart"/>
      <w:proofErr w:type="gramEnd"/>
      <w:r w:rsidRPr="007C41F7" w:rsidR="007C41F7">
        <w:rPr>
          <w:rFonts w:eastAsia="+mn-ea"/>
          <w:i/>
        </w:rPr>
        <w:t>actEnhAcAndGbrServices</w:t>
      </w:r>
      <w:proofErr w:type="spellEnd"/>
      <w:r w:rsidR="007C41F7">
        <w:t xml:space="preserve"> = disabled)</w:t>
      </w:r>
    </w:p>
    <w:p w:rsidR="005F26D0" w:rsidP="00A349AA" w:rsidRDefault="00A349AA" w14:paraId="1C2FFA82" w14:textId="7942A4BE">
      <w:pPr>
        <w:jc w:val="both"/>
        <w:rPr>
          <w:rFonts w:cstheme="minorHAnsi"/>
          <w:lang w:val="en-GB"/>
        </w:rPr>
      </w:pPr>
      <w:r w:rsidRPr="00A349AA">
        <w:t xml:space="preserve">Use of these parameters is illustrated in the </w:t>
      </w:r>
      <w:proofErr w:type="gramStart"/>
      <w:r w:rsidRPr="00A349AA">
        <w:t>left hand</w:t>
      </w:r>
      <w:proofErr w:type="gramEnd"/>
      <w:r w:rsidRPr="00A349AA">
        <w:t xml:space="preserve"> </w:t>
      </w:r>
      <w:r>
        <w:t>section</w:t>
      </w:r>
      <w:r w:rsidRPr="00A349AA">
        <w:t xml:space="preserve"> of </w:t>
      </w:r>
      <w:r w:rsidR="000C130A">
        <w:fldChar w:fldCharType="begin"/>
      </w:r>
      <w:r w:rsidR="000C130A">
        <w:instrText xml:space="preserve"> REF _Ref401926541 \h  \* MERGEFORMAT </w:instrText>
      </w:r>
      <w:r w:rsidR="000C130A">
        <w:fldChar w:fldCharType="separate"/>
      </w:r>
      <w:r w:rsidRPr="00590D36" w:rsidR="001E21EC">
        <w:t xml:space="preserve">Figure </w:t>
      </w:r>
      <w:r w:rsidR="001E21EC">
        <w:rPr>
          <w:noProof/>
        </w:rPr>
        <w:t>47</w:t>
      </w:r>
      <w:r w:rsidR="000C130A">
        <w:fldChar w:fldCharType="end"/>
      </w:r>
      <w:r>
        <w:t xml:space="preserve">. The </w:t>
      </w:r>
      <w:proofErr w:type="spellStart"/>
      <w:r w:rsidRPr="00A349AA">
        <w:rPr>
          <w:rFonts w:cstheme="minorHAnsi"/>
          <w:b/>
          <w:i/>
          <w:lang w:val="en-GB"/>
        </w:rPr>
        <w:t>addEmergencySessions</w:t>
      </w:r>
      <w:proofErr w:type="spellEnd"/>
      <w:r>
        <w:rPr>
          <w:rFonts w:cstheme="minorHAnsi"/>
          <w:lang w:val="en-GB"/>
        </w:rPr>
        <w:t xml:space="preserve"> parameter is the same as that used for active UE and DRB.</w:t>
      </w:r>
    </w:p>
    <w:p w:rsidRPr="00A349AA" w:rsidR="00A349AA" w:rsidP="00A349AA" w:rsidRDefault="00A349AA" w14:paraId="77AA0053" w14:textId="65AE59F3">
      <w:pPr>
        <w:jc w:val="both"/>
      </w:pPr>
      <w:r w:rsidRPr="007C41F7">
        <w:t xml:space="preserve">If the </w:t>
      </w:r>
      <w:proofErr w:type="spellStart"/>
      <w:r w:rsidRPr="007C41F7">
        <w:rPr>
          <w:b/>
          <w:i/>
        </w:rPr>
        <w:t>actEnhAcAndGbrServices</w:t>
      </w:r>
      <w:proofErr w:type="spellEnd"/>
      <w:r>
        <w:t xml:space="preserve"> parameter is set to ‘enabled’ then QCI 1, 2, 3 and 4 can be used for GBR bearers. In this case, the admission of GBR bearers is based upon resource block </w:t>
      </w:r>
      <w:r w:rsidRPr="00A349AA">
        <w:t xml:space="preserve">utilization. The </w:t>
      </w:r>
      <w:proofErr w:type="spellStart"/>
      <w:r w:rsidRPr="00A349AA">
        <w:rPr>
          <w:rFonts w:cstheme="minorHAnsi"/>
          <w:b/>
          <w:i/>
          <w:lang w:val="en-GB"/>
        </w:rPr>
        <w:t>maxGbrTrafficLimit</w:t>
      </w:r>
      <w:proofErr w:type="spellEnd"/>
      <w:r w:rsidRPr="00A349AA">
        <w:t xml:space="preserve"> parameter shown in </w:t>
      </w:r>
      <w:r w:rsidR="000C130A">
        <w:fldChar w:fldCharType="begin"/>
      </w:r>
      <w:r w:rsidR="000C130A">
        <w:instrText xml:space="preserve"> REF _Ref401926926 \h  \* MERGEFORMAT </w:instrText>
      </w:r>
      <w:r w:rsidR="000C130A">
        <w:fldChar w:fldCharType="separate"/>
      </w:r>
      <w:r w:rsidRPr="00152E1F" w:rsidR="001E21EC">
        <w:t xml:space="preserve">Table </w:t>
      </w:r>
      <w:r w:rsidR="001E21EC">
        <w:rPr>
          <w:noProof/>
        </w:rPr>
        <w:t>55</w:t>
      </w:r>
      <w:r w:rsidR="000C130A">
        <w:fldChar w:fldCharType="end"/>
      </w:r>
      <w:r>
        <w:t xml:space="preserve"> defines the percentage of uplink and downlink Resource Blocks which can be allocated to GBR bearers. Similar to </w:t>
      </w:r>
      <w:proofErr w:type="gramStart"/>
      <w:r>
        <w:t>counter based</w:t>
      </w:r>
      <w:proofErr w:type="gramEnd"/>
      <w:r>
        <w:t xml:space="preserve"> admission control, additional margins are </w:t>
      </w:r>
      <w:r w:rsidR="003F66C0">
        <w:t>defined</w:t>
      </w:r>
      <w:r>
        <w:t xml:space="preserve"> for incoming handovers.</w:t>
      </w:r>
      <w:r w:rsidR="003F66C0">
        <w:t xml:space="preserve"> Configuring </w:t>
      </w:r>
      <w:proofErr w:type="spellStart"/>
      <w:r w:rsidRPr="007C41F7" w:rsidR="003F66C0">
        <w:rPr>
          <w:b/>
          <w:i/>
        </w:rPr>
        <w:t>actEnhAcAndGbrServices</w:t>
      </w:r>
      <w:proofErr w:type="spellEnd"/>
      <w:r w:rsidR="003F66C0">
        <w:t xml:space="preserve"> to ‘enabled’, enables ARB based pre-emption so connections are not necessarily blocked after the admission control threshold has been reached.</w:t>
      </w:r>
    </w:p>
    <w:tbl>
      <w:tblPr>
        <w:tblStyle w:val="TableGrid"/>
        <w:tblW w:w="8756" w:type="dxa"/>
        <w:tblLook w:val="04A0" w:firstRow="1" w:lastRow="0" w:firstColumn="1" w:lastColumn="0" w:noHBand="0" w:noVBand="1"/>
      </w:tblPr>
      <w:tblGrid>
        <w:gridCol w:w="2518"/>
        <w:gridCol w:w="3119"/>
        <w:gridCol w:w="3119"/>
      </w:tblGrid>
      <w:tr w:rsidR="00A349AA" w:rsidTr="00BE084B" w14:paraId="560982B2" w14:textId="77777777">
        <w:tc>
          <w:tcPr>
            <w:tcW w:w="2518" w:type="dxa"/>
            <w:shd w:val="pct10" w:color="auto" w:fill="auto"/>
            <w:vAlign w:val="center"/>
          </w:tcPr>
          <w:p w:rsidRPr="002E3F13" w:rsidR="00A349AA" w:rsidP="00BE084B" w:rsidRDefault="00A349AA" w14:paraId="4FDB6BB5" w14:textId="77777777">
            <w:pPr>
              <w:spacing w:before="60" w:after="60"/>
              <w:jc w:val="center"/>
              <w:rPr>
                <w:b/>
                <w:lang w:val="en-GB"/>
              </w:rPr>
            </w:pPr>
            <w:r>
              <w:rPr>
                <w:b/>
                <w:lang w:val="en-GB"/>
              </w:rPr>
              <w:t>Parameter</w:t>
            </w:r>
          </w:p>
        </w:tc>
        <w:tc>
          <w:tcPr>
            <w:tcW w:w="3119" w:type="dxa"/>
            <w:shd w:val="pct10" w:color="auto" w:fill="auto"/>
            <w:vAlign w:val="center"/>
          </w:tcPr>
          <w:p w:rsidRPr="002E3F13" w:rsidR="00A349AA" w:rsidP="00BE084B" w:rsidRDefault="00A349AA" w14:paraId="2FBFECD3" w14:textId="77777777">
            <w:pPr>
              <w:spacing w:before="60" w:after="60"/>
              <w:jc w:val="center"/>
              <w:rPr>
                <w:b/>
                <w:lang w:val="en-GB"/>
              </w:rPr>
            </w:pPr>
            <w:r>
              <w:rPr>
                <w:b/>
                <w:lang w:val="en-GB"/>
              </w:rPr>
              <w:t>Range</w:t>
            </w:r>
          </w:p>
        </w:tc>
        <w:tc>
          <w:tcPr>
            <w:tcW w:w="3119" w:type="dxa"/>
            <w:shd w:val="pct10" w:color="auto" w:fill="auto"/>
          </w:tcPr>
          <w:p w:rsidR="00A349AA" w:rsidP="00BE084B" w:rsidRDefault="00A349AA" w14:paraId="70ED2DF8" w14:textId="77777777">
            <w:pPr>
              <w:spacing w:before="60" w:after="60"/>
              <w:jc w:val="center"/>
              <w:rPr>
                <w:b/>
                <w:lang w:val="en-GB"/>
              </w:rPr>
            </w:pPr>
            <w:r>
              <w:rPr>
                <w:b/>
                <w:lang w:val="en-GB"/>
              </w:rPr>
              <w:t>Default</w:t>
            </w:r>
          </w:p>
        </w:tc>
      </w:tr>
      <w:tr w:rsidR="00A349AA" w:rsidTr="00BE084B" w14:paraId="2FB1A8FF" w14:textId="77777777">
        <w:tc>
          <w:tcPr>
            <w:tcW w:w="2518" w:type="dxa"/>
            <w:vAlign w:val="center"/>
          </w:tcPr>
          <w:p w:rsidRPr="002E3F13" w:rsidR="00A349AA" w:rsidP="00BE084B" w:rsidRDefault="00A349AA" w14:paraId="45E7CD64" w14:textId="77777777">
            <w:pPr>
              <w:spacing w:before="60" w:after="60"/>
              <w:rPr>
                <w:rFonts w:cstheme="minorHAnsi"/>
                <w:lang w:val="en-GB"/>
              </w:rPr>
            </w:pPr>
            <w:proofErr w:type="spellStart"/>
            <w:r>
              <w:rPr>
                <w:rFonts w:cstheme="minorHAnsi"/>
                <w:lang w:val="en-GB"/>
              </w:rPr>
              <w:t>maxGbrTrafficLimit</w:t>
            </w:r>
            <w:proofErr w:type="spellEnd"/>
          </w:p>
        </w:tc>
        <w:tc>
          <w:tcPr>
            <w:tcW w:w="3119" w:type="dxa"/>
            <w:vAlign w:val="center"/>
          </w:tcPr>
          <w:p w:rsidRPr="002E3F13" w:rsidR="00A349AA" w:rsidP="00BE084B" w:rsidRDefault="00A349AA" w14:paraId="68BF504A" w14:textId="77777777">
            <w:pPr>
              <w:spacing w:before="60" w:after="60"/>
              <w:rPr>
                <w:lang w:val="en-GB"/>
              </w:rPr>
            </w:pPr>
            <w:r>
              <w:rPr>
                <w:lang w:val="en-GB"/>
              </w:rPr>
              <w:t>30 to 90 %, step 5 %</w:t>
            </w:r>
          </w:p>
        </w:tc>
        <w:tc>
          <w:tcPr>
            <w:tcW w:w="3119" w:type="dxa"/>
          </w:tcPr>
          <w:p w:rsidRPr="002E3F13" w:rsidR="00A349AA" w:rsidP="00BE084B" w:rsidRDefault="00A349AA" w14:paraId="0E78145B" w14:textId="77777777">
            <w:pPr>
              <w:spacing w:before="60" w:after="60"/>
              <w:rPr>
                <w:lang w:val="en-GB"/>
              </w:rPr>
            </w:pPr>
            <w:r>
              <w:rPr>
                <w:lang w:val="en-GB"/>
              </w:rPr>
              <w:t>75 %</w:t>
            </w:r>
          </w:p>
        </w:tc>
      </w:tr>
      <w:tr w:rsidR="00A349AA" w:rsidTr="00BE084B" w14:paraId="7262F5C2" w14:textId="77777777">
        <w:tc>
          <w:tcPr>
            <w:tcW w:w="2518" w:type="dxa"/>
            <w:vAlign w:val="center"/>
          </w:tcPr>
          <w:p w:rsidRPr="002E3F13" w:rsidR="00A349AA" w:rsidP="00BE084B" w:rsidRDefault="00A349AA" w14:paraId="4DAD127B" w14:textId="77777777">
            <w:pPr>
              <w:spacing w:before="60" w:after="60"/>
              <w:rPr>
                <w:rFonts w:cstheme="minorHAnsi"/>
                <w:lang w:val="en-GB"/>
              </w:rPr>
            </w:pPr>
            <w:proofErr w:type="spellStart"/>
            <w:r>
              <w:rPr>
                <w:rFonts w:cstheme="minorHAnsi"/>
                <w:lang w:val="en-GB"/>
              </w:rPr>
              <w:t>addGbrTrafficRrHo</w:t>
            </w:r>
            <w:proofErr w:type="spellEnd"/>
          </w:p>
        </w:tc>
        <w:tc>
          <w:tcPr>
            <w:tcW w:w="3119" w:type="dxa"/>
            <w:vAlign w:val="center"/>
          </w:tcPr>
          <w:p w:rsidRPr="002E3F13" w:rsidR="00A349AA" w:rsidP="00BE084B" w:rsidRDefault="003F66C0" w14:paraId="03AADC58" w14:textId="77777777">
            <w:pPr>
              <w:spacing w:before="60" w:after="60"/>
              <w:rPr>
                <w:lang w:val="en-GB"/>
              </w:rPr>
            </w:pPr>
            <w:r>
              <w:rPr>
                <w:lang w:val="en-GB"/>
              </w:rPr>
              <w:t>0 to 30 %, step 5 %</w:t>
            </w:r>
          </w:p>
        </w:tc>
        <w:tc>
          <w:tcPr>
            <w:tcW w:w="3119" w:type="dxa"/>
          </w:tcPr>
          <w:p w:rsidRPr="002E3F13" w:rsidR="00A349AA" w:rsidP="00BE084B" w:rsidRDefault="003F66C0" w14:paraId="4CD3BF69" w14:textId="77777777">
            <w:pPr>
              <w:spacing w:before="60" w:after="60"/>
              <w:rPr>
                <w:lang w:val="en-GB"/>
              </w:rPr>
            </w:pPr>
            <w:r>
              <w:rPr>
                <w:lang w:val="en-GB"/>
              </w:rPr>
              <w:t>5 %</w:t>
            </w:r>
          </w:p>
        </w:tc>
      </w:tr>
      <w:tr w:rsidR="003F66C0" w:rsidTr="00BE084B" w14:paraId="64113574" w14:textId="77777777">
        <w:tc>
          <w:tcPr>
            <w:tcW w:w="2518" w:type="dxa"/>
            <w:vAlign w:val="center"/>
          </w:tcPr>
          <w:p w:rsidRPr="002E3F13" w:rsidR="003F66C0" w:rsidP="00BE084B" w:rsidRDefault="003F66C0" w14:paraId="597B12C7" w14:textId="77777777">
            <w:pPr>
              <w:spacing w:before="60" w:after="60"/>
              <w:rPr>
                <w:rFonts w:cstheme="minorHAnsi"/>
                <w:lang w:val="en-GB"/>
              </w:rPr>
            </w:pPr>
            <w:proofErr w:type="spellStart"/>
            <w:r>
              <w:rPr>
                <w:rFonts w:cstheme="minorHAnsi"/>
                <w:lang w:val="en-GB"/>
              </w:rPr>
              <w:lastRenderedPageBreak/>
              <w:t>addGbrTrafficTcHo</w:t>
            </w:r>
            <w:proofErr w:type="spellEnd"/>
          </w:p>
        </w:tc>
        <w:tc>
          <w:tcPr>
            <w:tcW w:w="3119" w:type="dxa"/>
            <w:vAlign w:val="center"/>
          </w:tcPr>
          <w:p w:rsidRPr="002E3F13" w:rsidR="003F66C0" w:rsidP="00BE084B" w:rsidRDefault="003F66C0" w14:paraId="618C4D82" w14:textId="77777777">
            <w:pPr>
              <w:spacing w:before="60" w:after="60"/>
              <w:rPr>
                <w:lang w:val="en-GB"/>
              </w:rPr>
            </w:pPr>
            <w:r>
              <w:rPr>
                <w:lang w:val="en-GB"/>
              </w:rPr>
              <w:t>0 to 30 %, step 5 %</w:t>
            </w:r>
          </w:p>
        </w:tc>
        <w:tc>
          <w:tcPr>
            <w:tcW w:w="3119" w:type="dxa"/>
          </w:tcPr>
          <w:p w:rsidRPr="002E3F13" w:rsidR="003F66C0" w:rsidP="00BE084B" w:rsidRDefault="003F66C0" w14:paraId="5E865FAC" w14:textId="77777777">
            <w:pPr>
              <w:spacing w:before="60" w:after="60"/>
              <w:rPr>
                <w:lang w:val="en-GB"/>
              </w:rPr>
            </w:pPr>
            <w:r>
              <w:rPr>
                <w:lang w:val="en-GB"/>
              </w:rPr>
              <w:t>10 %</w:t>
            </w:r>
          </w:p>
        </w:tc>
      </w:tr>
    </w:tbl>
    <w:p w:rsidRPr="00152E1F" w:rsidR="00A349AA" w:rsidP="005C1A9A" w:rsidRDefault="00A349AA" w14:paraId="033C9988" w14:textId="465DB011">
      <w:pPr>
        <w:pStyle w:val="Caption"/>
        <w:rPr>
          <w:lang w:eastAsia="de-DE"/>
        </w:rPr>
      </w:pPr>
      <w:bookmarkStart w:name="_Ref401926926" w:id="214"/>
      <w:r w:rsidRPr="00152E1F">
        <w:t xml:space="preserve">Table </w:t>
      </w:r>
      <w:r>
        <w:fldChar w:fldCharType="begin"/>
      </w:r>
      <w:r>
        <w:instrText> SEQ Table \* ARABIC </w:instrText>
      </w:r>
      <w:r>
        <w:fldChar w:fldCharType="separate"/>
      </w:r>
      <w:r w:rsidR="001E21EC">
        <w:rPr>
          <w:noProof/>
        </w:rPr>
        <w:t>55</w:t>
      </w:r>
      <w:r>
        <w:fldChar w:fldCharType="end"/>
      </w:r>
      <w:bookmarkEnd w:id="214"/>
      <w:r w:rsidRPr="00152E1F">
        <w:t xml:space="preserve">: </w:t>
      </w:r>
      <w:r w:rsidRPr="007C41F7">
        <w:t xml:space="preserve">Parameters applicable to the admission of </w:t>
      </w:r>
      <w:r>
        <w:t>GBR</w:t>
      </w:r>
      <w:r w:rsidRPr="007C41F7">
        <w:t xml:space="preserve"> Bearers </w:t>
      </w:r>
      <w:r>
        <w:t xml:space="preserve">           </w:t>
      </w:r>
      <w:proofErr w:type="gramStart"/>
      <w:r>
        <w:t xml:space="preserve">   </w:t>
      </w:r>
      <w:r w:rsidRPr="007C41F7">
        <w:t>(</w:t>
      </w:r>
      <w:proofErr w:type="spellStart"/>
      <w:proofErr w:type="gramEnd"/>
      <w:r w:rsidRPr="007C41F7">
        <w:rPr>
          <w:rFonts w:eastAsia="+mn-ea"/>
          <w:i/>
        </w:rPr>
        <w:t>actEnhAcAndGbrServices</w:t>
      </w:r>
      <w:proofErr w:type="spellEnd"/>
      <w:r>
        <w:t xml:space="preserve"> = enabled)</w:t>
      </w:r>
    </w:p>
    <w:p w:rsidR="007C41F7" w:rsidP="007C41F7" w:rsidRDefault="007C41F7" w14:paraId="46DAA995" w14:textId="77777777">
      <w:pPr>
        <w:jc w:val="center"/>
        <w:rPr>
          <w:sz w:val="18"/>
          <w:szCs w:val="18"/>
        </w:rPr>
      </w:pPr>
      <w:r w:rsidRPr="007C41F7">
        <w:rPr>
          <w:noProof/>
          <w:lang w:val="en-GB" w:eastAsia="en-GB"/>
        </w:rPr>
        <w:drawing>
          <wp:inline distT="0" distB="0" distL="0" distR="0" wp14:anchorId="54902091" wp14:editId="33A6DE92">
            <wp:extent cx="3267584" cy="3550920"/>
            <wp:effectExtent l="0" t="0" r="0" b="0"/>
            <wp:docPr id="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a:srcRect/>
                    <a:stretch>
                      <a:fillRect/>
                    </a:stretch>
                  </pic:blipFill>
                  <pic:spPr bwMode="auto">
                    <a:xfrm>
                      <a:off x="0" y="0"/>
                      <a:ext cx="3270840" cy="3554458"/>
                    </a:xfrm>
                    <a:prstGeom prst="rect">
                      <a:avLst/>
                    </a:prstGeom>
                    <a:noFill/>
                    <a:ln w="9525">
                      <a:noFill/>
                      <a:miter lim="800000"/>
                      <a:headEnd/>
                      <a:tailEnd/>
                    </a:ln>
                  </pic:spPr>
                </pic:pic>
              </a:graphicData>
            </a:graphic>
          </wp:inline>
        </w:drawing>
      </w:r>
    </w:p>
    <w:p w:rsidRPr="00590D36" w:rsidR="007C41F7" w:rsidP="005C1A9A" w:rsidRDefault="007C41F7" w14:paraId="4DA8954B" w14:textId="318E5B67">
      <w:pPr>
        <w:pStyle w:val="Caption"/>
        <w:rPr>
          <w:lang w:eastAsia="de-DE"/>
        </w:rPr>
      </w:pPr>
      <w:bookmarkStart w:name="_Ref401926541" w:id="215"/>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47</w:t>
      </w:r>
      <w:r w:rsidR="00DC5272">
        <w:rPr>
          <w:noProof/>
        </w:rPr>
        <w:fldChar w:fldCharType="end"/>
      </w:r>
      <w:bookmarkEnd w:id="215"/>
      <w:r w:rsidRPr="00590D36">
        <w:t xml:space="preserve">: </w:t>
      </w:r>
      <w:r>
        <w:t xml:space="preserve">Admission control thresholds for </w:t>
      </w:r>
      <w:r w:rsidR="00A349AA">
        <w:t>GBR</w:t>
      </w:r>
      <w:r>
        <w:t xml:space="preserve"> Bearers</w:t>
      </w:r>
    </w:p>
    <w:p w:rsidR="007C41F7" w:rsidP="003F66C0" w:rsidRDefault="003F66C0" w14:paraId="577438C2" w14:textId="7CAF1517">
      <w:pPr>
        <w:jc w:val="both"/>
      </w:pPr>
      <w:r w:rsidRPr="003F66C0">
        <w:t xml:space="preserve">When </w:t>
      </w:r>
      <w:proofErr w:type="spellStart"/>
      <w:r w:rsidRPr="007C41F7">
        <w:rPr>
          <w:b/>
          <w:i/>
        </w:rPr>
        <w:t>actEnhAcAndGbrServices</w:t>
      </w:r>
      <w:proofErr w:type="spellEnd"/>
      <w:r>
        <w:t xml:space="preserve"> is set to ‘enabled’, there is no additional margin for emergency calls (when admitting the GBR bearers). It is assumed that emergency calls will be allocated a high ARP priority so will be able to pre-empt any existing non-emergency calls.</w:t>
      </w:r>
    </w:p>
    <w:p w:rsidR="009227EE" w:rsidP="003F66C0" w:rsidRDefault="009227EE" w14:paraId="63C8FF66" w14:textId="1E9204D4">
      <w:pPr>
        <w:jc w:val="both"/>
      </w:pPr>
      <w:r>
        <w:t xml:space="preserve">The feature LTE1898: UE Context Pre-Emption allows an ARP-based strategy to be defined for incoming RRC connection requests, allowing the pre-emption of existing lower priority </w:t>
      </w:r>
      <w:proofErr w:type="spellStart"/>
      <w:r>
        <w:t>Pcell</w:t>
      </w:r>
      <w:proofErr w:type="spellEnd"/>
      <w:r>
        <w:t xml:space="preserve"> and </w:t>
      </w:r>
      <w:proofErr w:type="spellStart"/>
      <w:r>
        <w:t>Scell</w:t>
      </w:r>
      <w:proofErr w:type="spellEnd"/>
      <w:r>
        <w:t xml:space="preserve"> connections.  This feature can improve RRC accessibility, notably in heavily loaded cells, such as those covering mass events or traffic hotspots.  It is enabled at LNBTS level using the parameter </w:t>
      </w:r>
      <w:proofErr w:type="spellStart"/>
      <w:r w:rsidRPr="00050CE1">
        <w:rPr>
          <w:b/>
          <w:bCs/>
          <w:i/>
          <w:iCs/>
        </w:rPr>
        <w:t>actContextPreemption</w:t>
      </w:r>
      <w:proofErr w:type="spellEnd"/>
      <w:r>
        <w:t>.</w:t>
      </w:r>
    </w:p>
    <w:p w:rsidR="007D230F" w:rsidP="003F66C0" w:rsidRDefault="007D230F" w14:paraId="20B25481" w14:textId="77777777">
      <w:pPr>
        <w:jc w:val="both"/>
      </w:pPr>
    </w:p>
    <w:p w:rsidRPr="00507539" w:rsidR="00D93E71" w:rsidP="003C28DA" w:rsidRDefault="00D93E71" w14:paraId="2294DC06" w14:textId="77777777">
      <w:pPr>
        <w:rPr>
          <w:sz w:val="18"/>
          <w:szCs w:val="18"/>
        </w:rPr>
      </w:pPr>
    </w:p>
    <w:p w:rsidR="00D93E71" w:rsidRDefault="00D93E71" w14:paraId="5255E6D4" w14:textId="77777777">
      <w:pPr>
        <w:spacing w:after="200"/>
        <w:rPr>
          <w:color w:val="124191" w:themeColor="background1"/>
          <w:lang w:val="en-GB"/>
        </w:rPr>
      </w:pPr>
      <w:bookmarkStart w:name="_Ref415832953" w:id="216"/>
      <w:bookmarkStart w:name="_Toc423354391" w:id="217"/>
      <w:bookmarkStart w:name="_Toc423354662" w:id="218"/>
      <w:bookmarkStart w:name="_Toc423354771" w:id="219"/>
      <w:r>
        <w:rPr>
          <w:lang w:val="en-GB"/>
        </w:rPr>
        <w:br w:type="page"/>
      </w:r>
    </w:p>
    <w:p w:rsidRPr="00507539" w:rsidR="003C28DA" w:rsidP="005C1A9A" w:rsidRDefault="003C28DA" w14:paraId="222E850F" w14:textId="173B2061">
      <w:pPr>
        <w:pStyle w:val="Heading3"/>
        <w:rPr>
          <w:lang w:val="en-GB"/>
        </w:rPr>
      </w:pPr>
      <w:r>
        <w:rPr>
          <w:lang w:val="en-GB"/>
        </w:rPr>
        <w:lastRenderedPageBreak/>
        <w:t>Optimization Procedure</w:t>
      </w:r>
      <w:bookmarkEnd w:id="216"/>
      <w:bookmarkEnd w:id="217"/>
      <w:bookmarkEnd w:id="218"/>
      <w:bookmarkEnd w:id="219"/>
    </w:p>
    <w:p w:rsidR="00C70D97" w:rsidP="00C70D97" w:rsidRDefault="00C70D97" w14:paraId="6DB34366" w14:textId="09AEAE3D">
      <w:pPr>
        <w:jc w:val="both"/>
        <w:rPr>
          <w:lang w:val="en-GB"/>
        </w:rPr>
      </w:pPr>
      <w:r>
        <w:rPr>
          <w:lang w:val="en-GB"/>
        </w:rPr>
        <w:t xml:space="preserve">The optimisation of Admission Control should ensure that RRC connections and data radio </w:t>
      </w:r>
      <w:r w:rsidRPr="00C70D97">
        <w:rPr>
          <w:lang w:val="en-GB"/>
        </w:rPr>
        <w:t xml:space="preserve">bearers are always admitted. A suggested optimisation procedure for the number of RRC connections is presented in </w:t>
      </w:r>
      <w:r w:rsidR="000C130A">
        <w:fldChar w:fldCharType="begin"/>
      </w:r>
      <w:r w:rsidR="000C130A">
        <w:instrText xml:space="preserve"> REF _Ref401929402 \h  \* MERGEFORMAT </w:instrText>
      </w:r>
      <w:r w:rsidR="000C130A">
        <w:fldChar w:fldCharType="separate"/>
      </w:r>
      <w:r w:rsidRPr="00590D36" w:rsidR="001E21EC">
        <w:t xml:space="preserve">Figure </w:t>
      </w:r>
      <w:r w:rsidR="001E21EC">
        <w:rPr>
          <w:noProof/>
        </w:rPr>
        <w:t>48</w:t>
      </w:r>
      <w:r w:rsidR="000C130A">
        <w:fldChar w:fldCharType="end"/>
      </w:r>
      <w:r w:rsidRPr="00C70D97">
        <w:rPr>
          <w:lang w:val="en-GB"/>
        </w:rPr>
        <w:t>.</w:t>
      </w:r>
      <w:r>
        <w:rPr>
          <w:lang w:val="en-GB"/>
        </w:rPr>
        <w:t xml:space="preserve"> The procedure is triggered when either Admission Control blocking is experienced, or the counters quantifying the maximum number of RRC connections indicates that the cell load is approaching its upper limit.</w:t>
      </w:r>
    </w:p>
    <w:p w:rsidR="00C70D97" w:rsidP="00C70D97" w:rsidRDefault="00C70D97" w14:paraId="112D8DAE" w14:textId="77777777">
      <w:pPr>
        <w:jc w:val="both"/>
        <w:rPr>
          <w:lang w:val="en-GB"/>
        </w:rPr>
      </w:pPr>
      <w:r w:rsidRPr="00A35612">
        <w:rPr>
          <w:u w:val="single"/>
          <w:lang w:val="en-GB"/>
        </w:rPr>
        <w:t>Step 1</w:t>
      </w:r>
      <w:r>
        <w:rPr>
          <w:lang w:val="en-GB"/>
        </w:rPr>
        <w:t>: Is Capacity Limited by admission thresholds or by PUCCH dimensioning?</w:t>
      </w:r>
    </w:p>
    <w:p w:rsidRPr="00C70D97" w:rsidR="00C70D97" w:rsidP="00C70D97" w:rsidRDefault="00C70D97" w14:paraId="1BA0F5CC" w14:textId="77777777">
      <w:pPr>
        <w:jc w:val="both"/>
        <w:rPr>
          <w:lang w:val="en-GB"/>
        </w:rPr>
      </w:pPr>
      <w:r>
        <w:rPr>
          <w:lang w:val="en-GB"/>
        </w:rPr>
        <w:t xml:space="preserve">Counters should be checked to determine </w:t>
      </w:r>
      <w:proofErr w:type="gramStart"/>
      <w:r>
        <w:rPr>
          <w:lang w:val="en-GB"/>
        </w:rPr>
        <w:t>whether or not</w:t>
      </w:r>
      <w:proofErr w:type="gramEnd"/>
      <w:r>
        <w:rPr>
          <w:lang w:val="en-GB"/>
        </w:rPr>
        <w:t xml:space="preserve"> the maximum number of RRC connections within the cell is reaching the</w:t>
      </w:r>
      <w:r w:rsidR="00A35612">
        <w:rPr>
          <w:lang w:val="en-GB"/>
        </w:rPr>
        <w:t xml:space="preserve"> Admission Control</w:t>
      </w:r>
      <w:r>
        <w:rPr>
          <w:lang w:val="en-GB"/>
        </w:rPr>
        <w:t xml:space="preserve"> </w:t>
      </w:r>
      <w:r w:rsidR="00A35612">
        <w:rPr>
          <w:lang w:val="en-GB"/>
        </w:rPr>
        <w:t>threshold</w:t>
      </w:r>
      <w:r>
        <w:rPr>
          <w:lang w:val="en-GB"/>
        </w:rPr>
        <w:t xml:space="preserve"> defined by the e</w:t>
      </w:r>
      <w:r w:rsidR="00E26558">
        <w:rPr>
          <w:lang w:val="en-GB"/>
        </w:rPr>
        <w:t>NodeB</w:t>
      </w:r>
      <w:r>
        <w:rPr>
          <w:lang w:val="en-GB"/>
        </w:rPr>
        <w:t xml:space="preserve"> databuild</w:t>
      </w:r>
      <w:r w:rsidR="00A35612">
        <w:rPr>
          <w:lang w:val="en-GB"/>
        </w:rPr>
        <w:t xml:space="preserve">. In addition, the number of resource blocks allocated to the PUCCH should be checked to ensure there are </w:t>
      </w:r>
      <w:proofErr w:type="gramStart"/>
      <w:r w:rsidR="00A35612">
        <w:rPr>
          <w:lang w:val="en-GB"/>
        </w:rPr>
        <w:t>sufficient</w:t>
      </w:r>
      <w:proofErr w:type="gramEnd"/>
      <w:r w:rsidR="00A35612">
        <w:rPr>
          <w:lang w:val="en-GB"/>
        </w:rPr>
        <w:t xml:space="preserve"> resources to support the maximum number of RRC connections.</w:t>
      </w:r>
    </w:p>
    <w:p w:rsidR="00A35612" w:rsidP="00A35612" w:rsidRDefault="00A35612" w14:paraId="090265AF" w14:textId="77777777">
      <w:pPr>
        <w:jc w:val="both"/>
        <w:rPr>
          <w:lang w:val="en-GB"/>
        </w:rPr>
      </w:pPr>
      <w:r w:rsidRPr="00A35612">
        <w:rPr>
          <w:u w:val="single"/>
          <w:lang w:val="en-GB"/>
        </w:rPr>
        <w:t xml:space="preserve">Step </w:t>
      </w:r>
      <w:r>
        <w:rPr>
          <w:u w:val="single"/>
          <w:lang w:val="en-GB"/>
        </w:rPr>
        <w:t>2</w:t>
      </w:r>
      <w:r>
        <w:rPr>
          <w:lang w:val="en-GB"/>
        </w:rPr>
        <w:t>: Can thresholds be increased?</w:t>
      </w:r>
    </w:p>
    <w:p w:rsidR="00C70D97" w:rsidP="00C70D97" w:rsidRDefault="00A35612" w14:paraId="3C03A47F" w14:textId="77777777">
      <w:pPr>
        <w:jc w:val="both"/>
        <w:rPr>
          <w:lang w:val="en-GB"/>
        </w:rPr>
      </w:pPr>
      <w:r>
        <w:rPr>
          <w:lang w:val="en-GB"/>
        </w:rPr>
        <w:t>The thresholds may already be configured with their maximum values. Otherwise, cell capacity can be increased by increasing the values configured for the Admission Control thresholds.</w:t>
      </w:r>
    </w:p>
    <w:p w:rsidRPr="00507539" w:rsidR="00455AD7" w:rsidP="00455AD7" w:rsidRDefault="007E03B1" w14:paraId="72CA5F45" w14:textId="73D245E8">
      <w:pPr>
        <w:ind w:left="426"/>
        <w:rPr>
          <w:rFonts w:cs="Arial"/>
        </w:rPr>
      </w:pPr>
      <w:r w:rsidRPr="007E03B1">
        <w:rPr>
          <w:noProof/>
        </w:rPr>
        <w:drawing>
          <wp:inline distT="0" distB="0" distL="0" distR="0" wp14:anchorId="478F632A" wp14:editId="7169FBCE">
            <wp:extent cx="5137200" cy="453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37200" cy="4532400"/>
                    </a:xfrm>
                    <a:prstGeom prst="rect">
                      <a:avLst/>
                    </a:prstGeom>
                    <a:noFill/>
                    <a:ln>
                      <a:noFill/>
                    </a:ln>
                  </pic:spPr>
                </pic:pic>
              </a:graphicData>
            </a:graphic>
          </wp:inline>
        </w:drawing>
      </w:r>
    </w:p>
    <w:p w:rsidRPr="00590D36" w:rsidR="00C33FB2" w:rsidP="005C1A9A" w:rsidRDefault="00C33FB2" w14:paraId="58B5D0AD" w14:textId="74E695EC">
      <w:pPr>
        <w:pStyle w:val="Caption"/>
        <w:rPr>
          <w:lang w:eastAsia="de-DE"/>
        </w:rPr>
      </w:pPr>
      <w:bookmarkStart w:name="_Ref401929402" w:id="220"/>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48</w:t>
      </w:r>
      <w:r w:rsidR="00DC5272">
        <w:rPr>
          <w:noProof/>
        </w:rPr>
        <w:fldChar w:fldCharType="end"/>
      </w:r>
      <w:bookmarkEnd w:id="220"/>
      <w:r w:rsidRPr="00590D36">
        <w:t xml:space="preserve">: </w:t>
      </w:r>
      <w:r>
        <w:t>Optimisation of admission control</w:t>
      </w:r>
      <w:r w:rsidR="00C70D97">
        <w:t xml:space="preserve"> (RRC connections)</w:t>
      </w:r>
    </w:p>
    <w:p w:rsidR="00A35612" w:rsidP="00A35612" w:rsidRDefault="00A35612" w14:paraId="52136B5E" w14:textId="77777777">
      <w:pPr>
        <w:jc w:val="both"/>
        <w:rPr>
          <w:u w:val="single"/>
          <w:lang w:val="en-GB"/>
        </w:rPr>
      </w:pPr>
    </w:p>
    <w:p w:rsidR="00A35612" w:rsidP="009E0116" w:rsidRDefault="00A35612" w14:paraId="4E0ACBEA" w14:textId="77777777">
      <w:pPr>
        <w:jc w:val="both"/>
        <w:rPr>
          <w:lang w:val="en-GB"/>
        </w:rPr>
      </w:pPr>
      <w:r w:rsidRPr="00A35612">
        <w:rPr>
          <w:u w:val="single"/>
          <w:lang w:val="en-GB"/>
        </w:rPr>
        <w:t xml:space="preserve">Step </w:t>
      </w:r>
      <w:r>
        <w:rPr>
          <w:u w:val="single"/>
          <w:lang w:val="en-GB"/>
        </w:rPr>
        <w:t>3</w:t>
      </w:r>
      <w:r>
        <w:rPr>
          <w:lang w:val="en-GB"/>
        </w:rPr>
        <w:t>: Increase Thresholds?</w:t>
      </w:r>
    </w:p>
    <w:p w:rsidR="00A35612" w:rsidP="00A35612" w:rsidRDefault="00A35612" w14:paraId="0F3DB6E3" w14:textId="77777777">
      <w:pPr>
        <w:jc w:val="both"/>
        <w:rPr>
          <w:lang w:val="en-GB"/>
        </w:rPr>
      </w:pPr>
      <w:r>
        <w:rPr>
          <w:lang w:val="en-GB"/>
        </w:rPr>
        <w:lastRenderedPageBreak/>
        <w:t>The Admission Control thresholds should be increased after considering the impact upon the PUCCH resource allocation. The thresholds should be increased sufficiently to avoid re-triggering the optimisation procedure after only a short period of time. The thresholds should not be increased to unnecessarily high levels to help minimise the PUCCH resource block requirement.</w:t>
      </w:r>
    </w:p>
    <w:p w:rsidR="00A35612" w:rsidP="00A35612" w:rsidRDefault="00A35612" w14:paraId="4D9DE500" w14:textId="77777777">
      <w:pPr>
        <w:jc w:val="both"/>
        <w:rPr>
          <w:lang w:val="en-GB"/>
        </w:rPr>
      </w:pPr>
      <w:r w:rsidRPr="00A35612">
        <w:rPr>
          <w:u w:val="single"/>
          <w:lang w:val="en-GB"/>
        </w:rPr>
        <w:t xml:space="preserve">Step </w:t>
      </w:r>
      <w:r>
        <w:rPr>
          <w:u w:val="single"/>
          <w:lang w:val="en-GB"/>
        </w:rPr>
        <w:t>4</w:t>
      </w:r>
      <w:r>
        <w:rPr>
          <w:lang w:val="en-GB"/>
        </w:rPr>
        <w:t>: Does the PUCCH need to be re-dimensioned?</w:t>
      </w:r>
    </w:p>
    <w:p w:rsidR="00A35612" w:rsidP="00B07818" w:rsidRDefault="00A35612" w14:paraId="3D67163B" w14:textId="77777777">
      <w:pPr>
        <w:jc w:val="both"/>
        <w:rPr>
          <w:lang w:val="en-GB"/>
        </w:rPr>
      </w:pPr>
      <w:r>
        <w:rPr>
          <w:lang w:val="en-GB"/>
        </w:rPr>
        <w:t xml:space="preserve">The existing PUCCH resource block allocation should be checked to determine </w:t>
      </w:r>
      <w:proofErr w:type="gramStart"/>
      <w:r>
        <w:rPr>
          <w:lang w:val="en-GB"/>
        </w:rPr>
        <w:t>whether or not</w:t>
      </w:r>
      <w:proofErr w:type="gramEnd"/>
      <w:r>
        <w:rPr>
          <w:lang w:val="en-GB"/>
        </w:rPr>
        <w:t xml:space="preserve"> it is sufficient to support the increased number of RRC connections.</w:t>
      </w:r>
    </w:p>
    <w:p w:rsidR="00896887" w:rsidP="00A35612" w:rsidRDefault="00896887" w14:paraId="36CC981F" w14:textId="77777777">
      <w:pPr>
        <w:jc w:val="both"/>
        <w:rPr>
          <w:lang w:val="en-GB"/>
        </w:rPr>
      </w:pPr>
      <w:r w:rsidRPr="00896887">
        <w:rPr>
          <w:u w:val="single"/>
          <w:lang w:val="en-GB"/>
        </w:rPr>
        <w:t>Step 5</w:t>
      </w:r>
      <w:r>
        <w:rPr>
          <w:lang w:val="en-GB"/>
        </w:rPr>
        <w:t xml:space="preserve">: Can </w:t>
      </w:r>
      <w:proofErr w:type="spellStart"/>
      <w:r w:rsidRPr="00896887">
        <w:rPr>
          <w:b/>
          <w:i/>
          <w:lang w:val="en-GB"/>
        </w:rPr>
        <w:t>actHighRrc</w:t>
      </w:r>
      <w:proofErr w:type="spellEnd"/>
      <w:r>
        <w:rPr>
          <w:lang w:val="en-GB"/>
        </w:rPr>
        <w:t xml:space="preserve"> be enabled?</w:t>
      </w:r>
    </w:p>
    <w:p w:rsidRPr="00B07818" w:rsidR="00B07818" w:rsidP="00B07818" w:rsidRDefault="00B07818" w14:paraId="61F4AA10" w14:textId="78B1C024">
      <w:pPr>
        <w:spacing w:after="200"/>
        <w:jc w:val="both"/>
        <w:rPr>
          <w:lang w:val="en-GB"/>
        </w:rPr>
      </w:pPr>
      <w:bookmarkStart w:name="_Toc294789299" w:id="221"/>
      <w:bookmarkEnd w:id="221"/>
      <w:r>
        <w:rPr>
          <w:lang w:val="en-GB"/>
        </w:rPr>
        <w:t xml:space="preserve">The </w:t>
      </w:r>
      <w:proofErr w:type="spellStart"/>
      <w:r w:rsidRPr="00896887">
        <w:rPr>
          <w:b/>
          <w:i/>
          <w:lang w:val="en-GB"/>
        </w:rPr>
        <w:t>actHighRrc</w:t>
      </w:r>
      <w:proofErr w:type="spellEnd"/>
      <w:r>
        <w:rPr>
          <w:lang w:val="en-GB"/>
        </w:rPr>
        <w:t xml:space="preserve"> parameter can be enabled when using the 15 or 20 MHz channel bandwidth. It increases the maximum number of RRC connections from 840 to </w:t>
      </w:r>
      <w:r w:rsidR="00F1591A">
        <w:rPr>
          <w:lang w:val="en-GB"/>
        </w:rPr>
        <w:t xml:space="preserve">1500 </w:t>
      </w:r>
      <w:r>
        <w:rPr>
          <w:lang w:val="en-GB"/>
        </w:rPr>
        <w:t xml:space="preserve">when using the 15 MHz channel bandwidth, and from 840 to 1200 when using the 20 MHz channel bandwidth. The </w:t>
      </w:r>
      <w:proofErr w:type="spellStart"/>
      <w:r w:rsidRPr="00896887">
        <w:rPr>
          <w:b/>
          <w:i/>
          <w:lang w:val="en-GB"/>
        </w:rPr>
        <w:t>actHighRrc</w:t>
      </w:r>
      <w:proofErr w:type="spellEnd"/>
      <w:r>
        <w:rPr>
          <w:lang w:val="en-GB"/>
        </w:rPr>
        <w:t xml:space="preserve"> parameter cannot be set to </w:t>
      </w:r>
      <w:r w:rsidRPr="00B07818">
        <w:rPr>
          <w:lang w:val="en-GB"/>
        </w:rPr>
        <w:t xml:space="preserve">enabled when the </w:t>
      </w:r>
      <w:proofErr w:type="spellStart"/>
      <w:r w:rsidRPr="00B07818">
        <w:rPr>
          <w:rFonts w:cs="Arial"/>
          <w:b/>
          <w:i/>
        </w:rPr>
        <w:t>actFlexBbUsage</w:t>
      </w:r>
      <w:proofErr w:type="spellEnd"/>
      <w:r>
        <w:rPr>
          <w:rFonts w:cs="Arial"/>
        </w:rPr>
        <w:t xml:space="preserve"> parameter is set to enabled.</w:t>
      </w:r>
    </w:p>
    <w:p w:rsidR="00B07818" w:rsidP="00B07818" w:rsidRDefault="00B07818" w14:paraId="022D08A0" w14:textId="77777777">
      <w:pPr>
        <w:jc w:val="both"/>
        <w:rPr>
          <w:lang w:val="en-GB"/>
        </w:rPr>
      </w:pPr>
      <w:r w:rsidRPr="00896887">
        <w:rPr>
          <w:u w:val="single"/>
          <w:lang w:val="en-GB"/>
        </w:rPr>
        <w:t xml:space="preserve">Step </w:t>
      </w:r>
      <w:r>
        <w:rPr>
          <w:u w:val="single"/>
          <w:lang w:val="en-GB"/>
        </w:rPr>
        <w:t>6</w:t>
      </w:r>
      <w:r>
        <w:rPr>
          <w:lang w:val="en-GB"/>
        </w:rPr>
        <w:t xml:space="preserve">: Enable </w:t>
      </w:r>
      <w:proofErr w:type="spellStart"/>
      <w:r w:rsidRPr="00896887">
        <w:rPr>
          <w:b/>
          <w:i/>
          <w:lang w:val="en-GB"/>
        </w:rPr>
        <w:t>actHighRrc</w:t>
      </w:r>
      <w:proofErr w:type="spellEnd"/>
      <w:r>
        <w:rPr>
          <w:lang w:val="en-GB"/>
        </w:rPr>
        <w:t>?</w:t>
      </w:r>
    </w:p>
    <w:p w:rsidR="00B07818" w:rsidP="00B07818" w:rsidRDefault="00B07818" w14:paraId="14B08951" w14:textId="77777777">
      <w:pPr>
        <w:spacing w:after="200"/>
        <w:jc w:val="both"/>
        <w:rPr>
          <w:lang w:val="en-GB"/>
        </w:rPr>
      </w:pPr>
      <w:r>
        <w:rPr>
          <w:lang w:val="en-GB"/>
        </w:rPr>
        <w:t xml:space="preserve">The </w:t>
      </w:r>
      <w:proofErr w:type="spellStart"/>
      <w:r w:rsidRPr="00896887">
        <w:rPr>
          <w:b/>
          <w:i/>
          <w:lang w:val="en-GB"/>
        </w:rPr>
        <w:t>actHighRrc</w:t>
      </w:r>
      <w:proofErr w:type="spellEnd"/>
      <w:r>
        <w:rPr>
          <w:lang w:val="en-GB"/>
        </w:rPr>
        <w:t xml:space="preserve"> parameter should be set to ‘enabled’ </w:t>
      </w:r>
    </w:p>
    <w:p w:rsidR="00B07818" w:rsidP="00B07818" w:rsidRDefault="00B07818" w14:paraId="53909BD4" w14:textId="77777777">
      <w:pPr>
        <w:jc w:val="both"/>
        <w:rPr>
          <w:lang w:val="en-GB"/>
        </w:rPr>
      </w:pPr>
      <w:r w:rsidRPr="00896887">
        <w:rPr>
          <w:u w:val="single"/>
          <w:lang w:val="en-GB"/>
        </w:rPr>
        <w:t xml:space="preserve">Step </w:t>
      </w:r>
      <w:r>
        <w:rPr>
          <w:u w:val="single"/>
          <w:lang w:val="en-GB"/>
        </w:rPr>
        <w:t>7</w:t>
      </w:r>
      <w:r>
        <w:rPr>
          <w:lang w:val="en-GB"/>
        </w:rPr>
        <w:t>: Evaluate parameter changes</w:t>
      </w:r>
    </w:p>
    <w:p w:rsidR="00B07818" w:rsidP="00B07818" w:rsidRDefault="00B07818" w14:paraId="6DB6F5B8" w14:textId="6FCB6406">
      <w:pPr>
        <w:jc w:val="both"/>
      </w:pPr>
      <w:r>
        <w:rPr>
          <w:lang w:val="en-GB"/>
        </w:rPr>
        <w:t xml:space="preserve">Reaching this step indicates that the cell has reached its maximum capacity. Whenever possible, solutions to avoid Admission Control blocking should be based upon parameter changes rather than the introduction of new hardware. The traffic management strategy should be reviewed to determine </w:t>
      </w:r>
      <w:proofErr w:type="gramStart"/>
      <w:r>
        <w:rPr>
          <w:lang w:val="en-GB"/>
        </w:rPr>
        <w:t>whether or not</w:t>
      </w:r>
      <w:proofErr w:type="gramEnd"/>
      <w:r>
        <w:rPr>
          <w:lang w:val="en-GB"/>
        </w:rPr>
        <w:t xml:space="preserve"> too much traffic is being pushed towards the LTE cell. It may be necessary to enable traffic balancing features or to change the prioritisation of network layers. The RRC inactivity timer should also be reviewed. Configuring this timer with a high value means that connections will be maintained for relatively long periods of time. This will have a significant impact upon cell load. Configuring this timer with a low value could result in ping-</w:t>
      </w:r>
      <w:r w:rsidR="00942F26">
        <w:rPr>
          <w:lang w:val="en-GB"/>
        </w:rPr>
        <w:t xml:space="preserve">pong </w:t>
      </w:r>
      <w:r>
        <w:rPr>
          <w:lang w:val="en-GB"/>
        </w:rPr>
        <w:t>between RRC Idle and RRC Connected.</w:t>
      </w:r>
      <w:r w:rsidR="007E03B1">
        <w:rPr>
          <w:lang w:val="en-GB"/>
        </w:rPr>
        <w:t xml:space="preserve"> Disabling Carrier Aggregation can also be considered to avoid the double counting of connections. This option should be discussed with the operator to understand the strategic impact.</w:t>
      </w:r>
    </w:p>
    <w:p w:rsidR="00B07818" w:rsidP="009E0116" w:rsidRDefault="00B07818" w14:paraId="1EFD8EA7" w14:textId="77777777">
      <w:pPr>
        <w:jc w:val="both"/>
        <w:rPr>
          <w:lang w:val="en-GB"/>
        </w:rPr>
      </w:pPr>
      <w:r w:rsidRPr="00896887">
        <w:rPr>
          <w:u w:val="single"/>
          <w:lang w:val="en-GB"/>
        </w:rPr>
        <w:t xml:space="preserve">Step </w:t>
      </w:r>
      <w:r>
        <w:rPr>
          <w:u w:val="single"/>
          <w:lang w:val="en-GB"/>
        </w:rPr>
        <w:t>8</w:t>
      </w:r>
      <w:r>
        <w:rPr>
          <w:lang w:val="en-GB"/>
        </w:rPr>
        <w:t>: Evaluate hardware changes</w:t>
      </w:r>
    </w:p>
    <w:p w:rsidR="006953CE" w:rsidP="00B07818" w:rsidRDefault="00B07818" w14:paraId="00566B6C" w14:textId="04986DA5">
      <w:pPr>
        <w:spacing w:after="200"/>
        <w:jc w:val="both"/>
        <w:rPr>
          <w:lang w:val="en-GB"/>
        </w:rPr>
      </w:pPr>
      <w:r>
        <w:rPr>
          <w:lang w:val="en-GB"/>
        </w:rPr>
        <w:t xml:space="preserve">Reaching this step indicates that </w:t>
      </w:r>
      <w:r w:rsidR="006953CE">
        <w:rPr>
          <w:lang w:val="en-GB"/>
        </w:rPr>
        <w:t>it has not been possible to reduce load using parameter changes. It is necessary to increase network capacity by introducing new cells.</w:t>
      </w:r>
      <w:r w:rsidR="00ED1A3C">
        <w:rPr>
          <w:lang w:val="en-GB"/>
        </w:rPr>
        <w:t xml:space="preserve"> These new cells are likely to require new hardware. They could be introduced using a new RF carrier, by sectorisation or by adding a new site.</w:t>
      </w:r>
    </w:p>
    <w:p w:rsidR="00ED1A3C" w:rsidP="00ED1A3C" w:rsidRDefault="00ED1A3C" w14:paraId="0E63BE0B" w14:textId="77777777">
      <w:pPr>
        <w:jc w:val="both"/>
        <w:rPr>
          <w:lang w:val="en-GB"/>
        </w:rPr>
      </w:pPr>
      <w:r w:rsidRPr="00896887">
        <w:rPr>
          <w:u w:val="single"/>
          <w:lang w:val="en-GB"/>
        </w:rPr>
        <w:t xml:space="preserve">Step </w:t>
      </w:r>
      <w:r>
        <w:rPr>
          <w:u w:val="single"/>
          <w:lang w:val="en-GB"/>
        </w:rPr>
        <w:t>9</w:t>
      </w:r>
      <w:r>
        <w:rPr>
          <w:lang w:val="en-GB"/>
        </w:rPr>
        <w:t>: Will the PUCCH overhead become unacceptable if increased?</w:t>
      </w:r>
    </w:p>
    <w:p w:rsidR="00ED1A3C" w:rsidP="00ED1A3C" w:rsidRDefault="00ED1A3C" w14:paraId="237E5B21" w14:textId="77777777">
      <w:pPr>
        <w:jc w:val="both"/>
        <w:rPr>
          <w:lang w:val="en-GB"/>
        </w:rPr>
      </w:pPr>
      <w:r>
        <w:rPr>
          <w:lang w:val="en-GB"/>
        </w:rPr>
        <w:t xml:space="preserve">The number of resource blocks allocated to the PUCCH should be evaluated. Larger channel bandwidths </w:t>
      </w:r>
      <w:proofErr w:type="gramStart"/>
      <w:r>
        <w:rPr>
          <w:lang w:val="en-GB"/>
        </w:rPr>
        <w:t>are able to</w:t>
      </w:r>
      <w:proofErr w:type="gramEnd"/>
      <w:r>
        <w:rPr>
          <w:lang w:val="en-GB"/>
        </w:rPr>
        <w:t xml:space="preserve"> accommodate large PUCCH resource block allocations. Even if it is </w:t>
      </w:r>
      <w:r>
        <w:rPr>
          <w:lang w:val="en-GB"/>
        </w:rPr>
        <w:lastRenderedPageBreak/>
        <w:t xml:space="preserve">decided that the PUCCH resource allocation can be increased, the parameter set associated with PUCCH dimensioning should be checked to determine </w:t>
      </w:r>
      <w:proofErr w:type="gramStart"/>
      <w:r>
        <w:rPr>
          <w:lang w:val="en-GB"/>
        </w:rPr>
        <w:t>whether or not</w:t>
      </w:r>
      <w:proofErr w:type="gramEnd"/>
      <w:r>
        <w:rPr>
          <w:lang w:val="en-GB"/>
        </w:rPr>
        <w:t xml:space="preserve"> the PUCCH can reconfigured to require fewer resource blocks.</w:t>
      </w:r>
    </w:p>
    <w:p w:rsidR="00ED1A3C" w:rsidP="009E0116" w:rsidRDefault="00ED1A3C" w14:paraId="417ACC7F" w14:textId="77777777">
      <w:pPr>
        <w:jc w:val="both"/>
        <w:rPr>
          <w:lang w:val="en-GB"/>
        </w:rPr>
      </w:pPr>
      <w:r w:rsidRPr="00ED1A3C">
        <w:rPr>
          <w:u w:val="single"/>
          <w:lang w:val="en-GB"/>
        </w:rPr>
        <w:t>Step 10</w:t>
      </w:r>
      <w:r>
        <w:rPr>
          <w:lang w:val="en-GB"/>
        </w:rPr>
        <w:t>: Re-dimension the PUCCH with existing parameter set</w:t>
      </w:r>
    </w:p>
    <w:p w:rsidR="00ED1A3C" w:rsidP="00B07818" w:rsidRDefault="00ED1A3C" w14:paraId="1F040971" w14:textId="29620350">
      <w:pPr>
        <w:spacing w:after="200"/>
        <w:jc w:val="both"/>
        <w:rPr>
          <w:lang w:val="en-GB"/>
        </w:rPr>
      </w:pPr>
      <w:r>
        <w:rPr>
          <w:lang w:val="en-GB"/>
        </w:rPr>
        <w:t xml:space="preserve">A PUCCH dimensioning exercise should be completed to ensure that the PUCCH is allocated </w:t>
      </w:r>
      <w:proofErr w:type="gramStart"/>
      <w:r>
        <w:rPr>
          <w:lang w:val="en-GB"/>
        </w:rPr>
        <w:t>sufficient</w:t>
      </w:r>
      <w:proofErr w:type="gramEnd"/>
      <w:r>
        <w:rPr>
          <w:lang w:val="en-GB"/>
        </w:rPr>
        <w:t xml:space="preserve"> resource blocks to support the maximum configured number of RRC connections.</w:t>
      </w:r>
    </w:p>
    <w:p w:rsidR="00ED1A3C" w:rsidP="009E0116" w:rsidRDefault="00ED1A3C" w14:paraId="78EAFDB4" w14:textId="77777777">
      <w:pPr>
        <w:jc w:val="both"/>
        <w:rPr>
          <w:lang w:val="en-GB"/>
        </w:rPr>
      </w:pPr>
      <w:r w:rsidRPr="00ED1A3C">
        <w:rPr>
          <w:u w:val="single"/>
          <w:lang w:val="en-GB"/>
        </w:rPr>
        <w:t>Step 1</w:t>
      </w:r>
      <w:r>
        <w:rPr>
          <w:u w:val="single"/>
          <w:lang w:val="en-GB"/>
        </w:rPr>
        <w:t>1</w:t>
      </w:r>
      <w:r>
        <w:rPr>
          <w:lang w:val="en-GB"/>
        </w:rPr>
        <w:t>: Re-dimension the PUCCH with updated parameter set</w:t>
      </w:r>
    </w:p>
    <w:p w:rsidR="00ED1A3C" w:rsidP="00ED1A3C" w:rsidRDefault="00ED1A3C" w14:paraId="6A13D16F" w14:textId="77777777">
      <w:pPr>
        <w:spacing w:after="200"/>
        <w:jc w:val="both"/>
        <w:rPr>
          <w:lang w:val="en-GB"/>
        </w:rPr>
      </w:pPr>
      <w:r>
        <w:rPr>
          <w:lang w:val="en-GB"/>
        </w:rPr>
        <w:t>It may be possible to change some of the PUCCH parameters to reduce the PUCCH resource block requirement. For example, increasing the CQI reporting period (</w:t>
      </w:r>
      <w:proofErr w:type="spellStart"/>
      <w:r w:rsidRPr="00ED1A3C">
        <w:rPr>
          <w:b/>
          <w:i/>
          <w:lang w:val="en-GB"/>
        </w:rPr>
        <w:t>cqiPerNp</w:t>
      </w:r>
      <w:proofErr w:type="spellEnd"/>
      <w:r>
        <w:rPr>
          <w:lang w:val="en-GB"/>
        </w:rPr>
        <w:t>) from 20 ms to 40 ms can reduce the PUCCH resource block requirement without having an impact upon network performance.</w:t>
      </w:r>
    </w:p>
    <w:p w:rsidR="00BE084B" w:rsidP="00BE084B" w:rsidRDefault="00BE084B" w14:paraId="3E287DEB" w14:textId="7931EC00">
      <w:pPr>
        <w:jc w:val="both"/>
        <w:rPr>
          <w:lang w:val="en-GB"/>
        </w:rPr>
      </w:pPr>
      <w:r>
        <w:rPr>
          <w:lang w:val="en-GB"/>
        </w:rPr>
        <w:t xml:space="preserve">The optimisation of Admission Control should also ensure that </w:t>
      </w:r>
      <w:r w:rsidR="004B389B">
        <w:rPr>
          <w:lang w:val="en-GB"/>
        </w:rPr>
        <w:t xml:space="preserve">the number of active users do not cause blocking. An active user is a user with one or more Data Radio Bearers (DRB). </w:t>
      </w:r>
      <w:r w:rsidRPr="00C70D97">
        <w:rPr>
          <w:lang w:val="en-GB"/>
        </w:rPr>
        <w:t xml:space="preserve">A </w:t>
      </w:r>
      <w:r w:rsidRPr="004B389B">
        <w:rPr>
          <w:lang w:val="en-GB"/>
        </w:rPr>
        <w:t xml:space="preserve">suggested optimisation procedure for the number of </w:t>
      </w:r>
      <w:r w:rsidRPr="004B389B" w:rsidR="004B389B">
        <w:rPr>
          <w:lang w:val="en-GB"/>
        </w:rPr>
        <w:t>active users</w:t>
      </w:r>
      <w:r w:rsidRPr="004B389B">
        <w:rPr>
          <w:lang w:val="en-GB"/>
        </w:rPr>
        <w:t xml:space="preserve"> is presented in</w:t>
      </w:r>
      <w:r w:rsidRPr="004B389B" w:rsidR="004B389B">
        <w:t xml:space="preserve"> </w:t>
      </w:r>
      <w:r w:rsidR="000C130A">
        <w:fldChar w:fldCharType="begin"/>
      </w:r>
      <w:r w:rsidR="000C130A">
        <w:instrText xml:space="preserve"> REF _Ref402512611 \h  \* MERGEFORMAT </w:instrText>
      </w:r>
      <w:r w:rsidR="000C130A">
        <w:fldChar w:fldCharType="separate"/>
      </w:r>
      <w:r w:rsidRPr="00590D36" w:rsidR="001E21EC">
        <w:t xml:space="preserve">Figure </w:t>
      </w:r>
      <w:r w:rsidR="001E21EC">
        <w:rPr>
          <w:noProof/>
        </w:rPr>
        <w:t>49</w:t>
      </w:r>
      <w:r w:rsidR="000C130A">
        <w:fldChar w:fldCharType="end"/>
      </w:r>
      <w:r w:rsidRPr="004B389B">
        <w:rPr>
          <w:lang w:val="en-GB"/>
        </w:rPr>
        <w:t>.</w:t>
      </w:r>
      <w:r>
        <w:rPr>
          <w:lang w:val="en-GB"/>
        </w:rPr>
        <w:t xml:space="preserve"> The procedure is triggered when either Admission Control blocking is experienced, or the counters quantifying the maximum number of </w:t>
      </w:r>
      <w:r w:rsidR="004B389B">
        <w:rPr>
          <w:lang w:val="en-GB"/>
        </w:rPr>
        <w:t>active users</w:t>
      </w:r>
      <w:r>
        <w:rPr>
          <w:lang w:val="en-GB"/>
        </w:rPr>
        <w:t xml:space="preserve"> indicates that the cell load is approaching its upper limit.</w:t>
      </w:r>
    </w:p>
    <w:p w:rsidR="00ED1A3C" w:rsidP="0034783D" w:rsidRDefault="0034783D" w14:paraId="32736DB3" w14:textId="77777777">
      <w:pPr>
        <w:spacing w:after="200"/>
        <w:jc w:val="center"/>
        <w:rPr>
          <w:lang w:val="en-GB"/>
        </w:rPr>
      </w:pPr>
      <w:r w:rsidRPr="0034783D">
        <w:rPr>
          <w:noProof/>
          <w:lang w:val="en-GB" w:eastAsia="en-GB"/>
        </w:rPr>
        <w:drawing>
          <wp:inline distT="0" distB="0" distL="0" distR="0" wp14:anchorId="5EFBD055" wp14:editId="7D7441FD">
            <wp:extent cx="4169136" cy="2810002"/>
            <wp:effectExtent l="19050" t="0" r="0" b="0"/>
            <wp:docPr id="4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a:srcRect/>
                    <a:stretch>
                      <a:fillRect/>
                    </a:stretch>
                  </pic:blipFill>
                  <pic:spPr bwMode="auto">
                    <a:xfrm>
                      <a:off x="0" y="0"/>
                      <a:ext cx="4169136" cy="2810002"/>
                    </a:xfrm>
                    <a:prstGeom prst="rect">
                      <a:avLst/>
                    </a:prstGeom>
                    <a:noFill/>
                    <a:ln w="9525">
                      <a:noFill/>
                      <a:miter lim="800000"/>
                      <a:headEnd/>
                      <a:tailEnd/>
                    </a:ln>
                  </pic:spPr>
                </pic:pic>
              </a:graphicData>
            </a:graphic>
          </wp:inline>
        </w:drawing>
      </w:r>
    </w:p>
    <w:p w:rsidRPr="00590D36" w:rsidR="0034783D" w:rsidP="005C1A9A" w:rsidRDefault="0034783D" w14:paraId="114430E4" w14:textId="4A5378D8">
      <w:pPr>
        <w:pStyle w:val="Caption"/>
        <w:rPr>
          <w:lang w:eastAsia="de-DE"/>
        </w:rPr>
      </w:pPr>
      <w:bookmarkStart w:name="_Ref402512611" w:id="222"/>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49</w:t>
      </w:r>
      <w:r w:rsidR="00DC5272">
        <w:rPr>
          <w:noProof/>
        </w:rPr>
        <w:fldChar w:fldCharType="end"/>
      </w:r>
      <w:bookmarkEnd w:id="222"/>
      <w:r w:rsidRPr="00590D36">
        <w:t xml:space="preserve">: </w:t>
      </w:r>
      <w:r>
        <w:t>Optimisation of admission control (</w:t>
      </w:r>
      <w:r w:rsidR="00D03DDD">
        <w:t>Active UE</w:t>
      </w:r>
      <w:r>
        <w:t>)</w:t>
      </w:r>
    </w:p>
    <w:p w:rsidR="004B389B" w:rsidP="004B389B" w:rsidRDefault="004B389B" w14:paraId="25A27CCB" w14:textId="77777777">
      <w:pPr>
        <w:jc w:val="both"/>
        <w:rPr>
          <w:lang w:val="en-GB"/>
        </w:rPr>
      </w:pPr>
      <w:r w:rsidRPr="00A35612">
        <w:rPr>
          <w:u w:val="single"/>
          <w:lang w:val="en-GB"/>
        </w:rPr>
        <w:t>Step 1</w:t>
      </w:r>
      <w:r>
        <w:rPr>
          <w:lang w:val="en-GB"/>
        </w:rPr>
        <w:t>: Has the maximum number of active UE been set equal to the maximum number of RRC connections?</w:t>
      </w:r>
    </w:p>
    <w:p w:rsidR="004B389B" w:rsidP="004B389B" w:rsidRDefault="004B389B" w14:paraId="659A5029" w14:textId="77777777">
      <w:pPr>
        <w:spacing w:after="240"/>
        <w:jc w:val="both"/>
        <w:rPr>
          <w:lang w:val="en-GB"/>
        </w:rPr>
      </w:pPr>
      <w:r>
        <w:rPr>
          <w:lang w:val="en-GB"/>
        </w:rPr>
        <w:t xml:space="preserve">A comparison of the </w:t>
      </w:r>
      <w:proofErr w:type="spellStart"/>
      <w:r w:rsidRPr="004B389B">
        <w:rPr>
          <w:b/>
          <w:i/>
          <w:lang w:val="en-GB"/>
        </w:rPr>
        <w:t>maxNumRRC</w:t>
      </w:r>
      <w:proofErr w:type="spellEnd"/>
      <w:r>
        <w:rPr>
          <w:lang w:val="en-GB"/>
        </w:rPr>
        <w:t xml:space="preserve"> and </w:t>
      </w:r>
      <w:proofErr w:type="spellStart"/>
      <w:r w:rsidRPr="004B389B">
        <w:rPr>
          <w:b/>
          <w:i/>
          <w:lang w:val="en-GB"/>
        </w:rPr>
        <w:t>maxNumActUE</w:t>
      </w:r>
      <w:proofErr w:type="spellEnd"/>
      <w:r>
        <w:rPr>
          <w:lang w:val="en-GB"/>
        </w:rPr>
        <w:t xml:space="preserve"> parameters should be completed.</w:t>
      </w:r>
    </w:p>
    <w:p w:rsidR="004B389B" w:rsidP="004B389B" w:rsidRDefault="004B389B" w14:paraId="6C022941" w14:textId="77777777">
      <w:pPr>
        <w:jc w:val="both"/>
        <w:rPr>
          <w:lang w:val="en-GB"/>
        </w:rPr>
      </w:pPr>
      <w:r w:rsidRPr="00A35612">
        <w:rPr>
          <w:u w:val="single"/>
          <w:lang w:val="en-GB"/>
        </w:rPr>
        <w:t xml:space="preserve">Step </w:t>
      </w:r>
      <w:r>
        <w:rPr>
          <w:u w:val="single"/>
          <w:lang w:val="en-GB"/>
        </w:rPr>
        <w:t>2</w:t>
      </w:r>
      <w:r>
        <w:rPr>
          <w:lang w:val="en-GB"/>
        </w:rPr>
        <w:t>: Set the maximum number of active UE equal to the maximum number of RRC connections</w:t>
      </w:r>
    </w:p>
    <w:p w:rsidR="004B389B" w:rsidP="004B389B" w:rsidRDefault="004B389B" w14:paraId="29F5A630" w14:textId="77777777">
      <w:pPr>
        <w:spacing w:after="240"/>
        <w:jc w:val="both"/>
        <w:rPr>
          <w:lang w:val="en-GB"/>
        </w:rPr>
      </w:pPr>
      <w:r>
        <w:rPr>
          <w:lang w:val="en-GB"/>
        </w:rPr>
        <w:lastRenderedPageBreak/>
        <w:t xml:space="preserve">The value allocated to the </w:t>
      </w:r>
      <w:proofErr w:type="spellStart"/>
      <w:r w:rsidRPr="004B389B">
        <w:rPr>
          <w:b/>
          <w:i/>
          <w:lang w:val="en-GB"/>
        </w:rPr>
        <w:t>maxNumActUE</w:t>
      </w:r>
      <w:proofErr w:type="spellEnd"/>
      <w:r>
        <w:rPr>
          <w:lang w:val="en-GB"/>
        </w:rPr>
        <w:t xml:space="preserve"> parameter should be increased to equal the value allocated to the </w:t>
      </w:r>
      <w:proofErr w:type="spellStart"/>
      <w:r w:rsidRPr="004B389B">
        <w:rPr>
          <w:b/>
          <w:i/>
          <w:lang w:val="en-GB"/>
        </w:rPr>
        <w:t>maxNumRRC</w:t>
      </w:r>
      <w:proofErr w:type="spellEnd"/>
      <w:r>
        <w:rPr>
          <w:lang w:val="en-GB"/>
        </w:rPr>
        <w:t xml:space="preserve"> parameter.</w:t>
      </w:r>
    </w:p>
    <w:p w:rsidR="004B389B" w:rsidP="00777DEB" w:rsidRDefault="004B389B" w14:paraId="4FF557C7" w14:textId="77777777">
      <w:pPr>
        <w:jc w:val="both"/>
        <w:rPr>
          <w:lang w:val="en-GB"/>
        </w:rPr>
      </w:pPr>
      <w:r w:rsidRPr="00A35612">
        <w:rPr>
          <w:u w:val="single"/>
          <w:lang w:val="en-GB"/>
        </w:rPr>
        <w:t xml:space="preserve">Step </w:t>
      </w:r>
      <w:r>
        <w:rPr>
          <w:u w:val="single"/>
          <w:lang w:val="en-GB"/>
        </w:rPr>
        <w:t>3</w:t>
      </w:r>
      <w:r>
        <w:rPr>
          <w:lang w:val="en-GB"/>
        </w:rPr>
        <w:t>: Trigger the RRC connection optimisation procedure</w:t>
      </w:r>
    </w:p>
    <w:p w:rsidRPr="004B389B" w:rsidR="004B389B" w:rsidP="004B389B" w:rsidRDefault="004B389B" w14:paraId="12354D0E" w14:textId="659AE23E">
      <w:pPr>
        <w:jc w:val="both"/>
        <w:rPr>
          <w:lang w:val="en-GB"/>
        </w:rPr>
      </w:pPr>
      <w:r w:rsidRPr="004B389B">
        <w:rPr>
          <w:lang w:val="en-GB"/>
        </w:rPr>
        <w:t xml:space="preserve">Follow the procedure illustrated in </w:t>
      </w:r>
      <w:r w:rsidR="000C130A">
        <w:fldChar w:fldCharType="begin"/>
      </w:r>
      <w:r w:rsidR="000C130A">
        <w:instrText xml:space="preserve"> REF _Ref401929402 \h  \* MERGEFORMAT </w:instrText>
      </w:r>
      <w:r w:rsidR="000C130A">
        <w:fldChar w:fldCharType="separate"/>
      </w:r>
      <w:r w:rsidRPr="00590D36" w:rsidR="001E21EC">
        <w:t xml:space="preserve">Figure </w:t>
      </w:r>
      <w:r w:rsidR="001E21EC">
        <w:rPr>
          <w:noProof/>
        </w:rPr>
        <w:t>48</w:t>
      </w:r>
      <w:r w:rsidR="000C130A">
        <w:fldChar w:fldCharType="end"/>
      </w:r>
      <w:r w:rsidR="005205B7">
        <w:rPr>
          <w:lang w:val="en-GB"/>
        </w:rPr>
        <w:t xml:space="preserve"> and then set the </w:t>
      </w:r>
      <w:proofErr w:type="spellStart"/>
      <w:r w:rsidRPr="004B389B" w:rsidR="005205B7">
        <w:rPr>
          <w:b/>
          <w:i/>
          <w:lang w:val="en-GB"/>
        </w:rPr>
        <w:t>maxNumActUE</w:t>
      </w:r>
      <w:proofErr w:type="spellEnd"/>
      <w:r w:rsidR="005205B7">
        <w:rPr>
          <w:lang w:val="en-GB"/>
        </w:rPr>
        <w:t xml:space="preserve"> parameter to equal the </w:t>
      </w:r>
      <w:proofErr w:type="spellStart"/>
      <w:r w:rsidRPr="004B389B" w:rsidR="005205B7">
        <w:rPr>
          <w:b/>
          <w:i/>
          <w:lang w:val="en-GB"/>
        </w:rPr>
        <w:t>maxNumRRC</w:t>
      </w:r>
      <w:proofErr w:type="spellEnd"/>
      <w:r w:rsidR="005205B7">
        <w:rPr>
          <w:lang w:val="en-GB"/>
        </w:rPr>
        <w:t xml:space="preserve"> parameter.</w:t>
      </w:r>
    </w:p>
    <w:p w:rsidR="00F34451" w:rsidRDefault="00F34451" w14:paraId="21D9CACF" w14:textId="77777777">
      <w:pPr>
        <w:spacing w:after="200"/>
        <w:rPr>
          <w:rFonts w:ascii="Nokia Pure Text Light" w:hAnsi="Nokia Pure Text Light" w:eastAsiaTheme="majorEastAsia" w:cstheme="majorBidi"/>
          <w:color w:val="124191" w:themeColor="background1"/>
          <w:szCs w:val="26"/>
          <w:lang w:val="en-GB"/>
        </w:rPr>
      </w:pPr>
      <w:bookmarkStart w:name="_Toc423354392" w:id="223"/>
      <w:bookmarkStart w:name="_Toc423354663" w:id="224"/>
      <w:bookmarkStart w:name="_Toc423354772" w:id="225"/>
      <w:r>
        <w:br w:type="page"/>
      </w:r>
    </w:p>
    <w:p w:rsidR="00E42ADE" w:rsidP="005C1A9A" w:rsidRDefault="00E42ADE" w14:paraId="3B462DEF" w14:textId="77777777">
      <w:pPr>
        <w:pStyle w:val="Heading2"/>
        <w:keepLines w:val="0"/>
        <w:tabs>
          <w:tab w:val="num" w:pos="576"/>
          <w:tab w:val="left" w:pos="1106"/>
        </w:tabs>
        <w:spacing w:before="0" w:line="240" w:lineRule="auto"/>
        <w:ind w:left="0" w:firstLine="0"/>
        <w:rPr>
          <w:iCs/>
        </w:rPr>
      </w:pPr>
      <w:bookmarkStart w:name="_Toc41974639" w:id="226"/>
      <w:r>
        <w:lastRenderedPageBreak/>
        <w:t xml:space="preserve">Physical Downlink </w:t>
      </w:r>
      <w:r w:rsidRPr="00507539">
        <w:t>Control Channel</w:t>
      </w:r>
      <w:r>
        <w:t xml:space="preserve"> (PDCCH)</w:t>
      </w:r>
      <w:bookmarkEnd w:id="223"/>
      <w:bookmarkEnd w:id="224"/>
      <w:bookmarkEnd w:id="225"/>
      <w:bookmarkEnd w:id="226"/>
    </w:p>
    <w:p w:rsidR="00E42ADE" w:rsidP="005C1A9A" w:rsidRDefault="00E42ADE" w14:paraId="0E5CEF49" w14:textId="77777777">
      <w:pPr>
        <w:pStyle w:val="Heading3"/>
        <w:rPr>
          <w:lang w:val="en-GB"/>
        </w:rPr>
      </w:pPr>
      <w:bookmarkStart w:name="_Toc423354393" w:id="227"/>
      <w:bookmarkStart w:name="_Toc423354664" w:id="228"/>
      <w:bookmarkStart w:name="_Toc423354773" w:id="229"/>
      <w:r>
        <w:rPr>
          <w:lang w:val="en-GB"/>
        </w:rPr>
        <w:t>Introduction</w:t>
      </w:r>
      <w:bookmarkEnd w:id="227"/>
      <w:bookmarkEnd w:id="228"/>
      <w:bookmarkEnd w:id="229"/>
    </w:p>
    <w:p w:rsidRPr="00CD091D" w:rsidR="00E42ADE" w:rsidP="00E42ADE" w:rsidRDefault="00E42ADE" w14:paraId="1E54859C" w14:textId="77777777">
      <w:pPr>
        <w:pStyle w:val="11BodyText"/>
        <w:ind w:left="0"/>
        <w:jc w:val="both"/>
        <w:rPr>
          <w:rFonts w:asciiTheme="minorHAnsi" w:hAnsiTheme="minorHAnsi" w:cstheme="minorHAnsi"/>
          <w:color w:val="687170" w:themeColor="text2"/>
        </w:rPr>
      </w:pPr>
      <w:r w:rsidRPr="00CD091D">
        <w:rPr>
          <w:rFonts w:asciiTheme="minorHAnsi" w:hAnsiTheme="minorHAnsi" w:cstheme="minorHAnsi"/>
          <w:color w:val="687170" w:themeColor="text2"/>
        </w:rPr>
        <w:t>The Physical Downlink Control Channel (PDCCH) is used to transfer Downlink Control Information (DCI). DCI is used to signal:</w:t>
      </w:r>
    </w:p>
    <w:p w:rsidRPr="00CD091D" w:rsidR="00E42ADE" w:rsidP="005F6D56" w:rsidRDefault="00E42ADE" w14:paraId="2B966D17" w14:textId="77777777">
      <w:pPr>
        <w:pStyle w:val="11BodyText"/>
        <w:numPr>
          <w:ilvl w:val="0"/>
          <w:numId w:val="53"/>
        </w:numPr>
        <w:spacing w:after="120"/>
        <w:ind w:left="850" w:hanging="425"/>
        <w:jc w:val="both"/>
        <w:rPr>
          <w:rFonts w:asciiTheme="minorHAnsi" w:hAnsiTheme="minorHAnsi" w:cstheme="minorHAnsi"/>
          <w:color w:val="687170" w:themeColor="text2"/>
        </w:rPr>
      </w:pPr>
      <w:r w:rsidRPr="00CD091D">
        <w:rPr>
          <w:rFonts w:asciiTheme="minorHAnsi" w:hAnsiTheme="minorHAnsi" w:cstheme="minorHAnsi"/>
          <w:color w:val="687170" w:themeColor="text2"/>
        </w:rPr>
        <w:t>uplink resource allocations</w:t>
      </w:r>
    </w:p>
    <w:p w:rsidRPr="00CD091D" w:rsidR="00E42ADE" w:rsidP="005F6D56" w:rsidRDefault="00E42ADE" w14:paraId="44E3E6C5" w14:textId="77777777">
      <w:pPr>
        <w:pStyle w:val="11BodyText"/>
        <w:numPr>
          <w:ilvl w:val="0"/>
          <w:numId w:val="53"/>
        </w:numPr>
        <w:spacing w:after="120"/>
        <w:ind w:left="850" w:hanging="425"/>
        <w:jc w:val="both"/>
        <w:rPr>
          <w:rFonts w:asciiTheme="minorHAnsi" w:hAnsiTheme="minorHAnsi" w:cstheme="minorHAnsi"/>
          <w:color w:val="687170" w:themeColor="text2"/>
        </w:rPr>
      </w:pPr>
      <w:r w:rsidRPr="00CD091D">
        <w:rPr>
          <w:rFonts w:asciiTheme="minorHAnsi" w:hAnsiTheme="minorHAnsi" w:cstheme="minorHAnsi"/>
          <w:color w:val="687170" w:themeColor="text2"/>
        </w:rPr>
        <w:t>downlink resource allocations</w:t>
      </w:r>
    </w:p>
    <w:p w:rsidRPr="00CD091D" w:rsidR="00E42ADE" w:rsidP="005F6D56" w:rsidRDefault="00E42ADE" w14:paraId="7618DE1E" w14:textId="77777777">
      <w:pPr>
        <w:pStyle w:val="11BodyText"/>
        <w:numPr>
          <w:ilvl w:val="0"/>
          <w:numId w:val="53"/>
        </w:numPr>
        <w:ind w:left="851" w:hanging="425"/>
        <w:jc w:val="both"/>
        <w:rPr>
          <w:rFonts w:asciiTheme="minorHAnsi" w:hAnsiTheme="minorHAnsi" w:cstheme="minorHAnsi"/>
          <w:color w:val="687170" w:themeColor="text2"/>
        </w:rPr>
      </w:pPr>
      <w:r w:rsidRPr="00CD091D">
        <w:rPr>
          <w:rFonts w:asciiTheme="minorHAnsi" w:hAnsiTheme="minorHAnsi" w:cstheme="minorHAnsi"/>
          <w:color w:val="687170" w:themeColor="text2"/>
        </w:rPr>
        <w:t>Transmit Power Control (TPC) commands</w:t>
      </w:r>
    </w:p>
    <w:p w:rsidRPr="001D145A" w:rsidR="00A80F2A" w:rsidP="00A80F2A" w:rsidRDefault="00A80F2A" w14:paraId="330E1AD6" w14:textId="7A0FDAA7">
      <w:pPr>
        <w:pStyle w:val="11BodyText"/>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rPr>
        <w:t xml:space="preserve">PDCCH capacity can be quantified using units of Control Channel Elements (CCE). A CCE is equal to 36 Resource Elements. A single PDCCH transmission requires 1, 2, 4 or 8 CCE. A UE in good coverage conditions with a small PDCCH payload may only require 1 CCE, whereas a UE in poor coverage conditions with a large PDCCH payload may require 8 CCE. The use of 1, 2, 4 or 8 CCE is also </w:t>
      </w:r>
      <w:r w:rsidRPr="001D145A">
        <w:rPr>
          <w:rFonts w:asciiTheme="minorHAnsi" w:hAnsiTheme="minorHAnsi" w:cstheme="minorHAnsi"/>
          <w:color w:val="687170" w:themeColor="text2"/>
          <w:szCs w:val="22"/>
        </w:rPr>
        <w:t xml:space="preserve">referred to as the use of aggregation levels 1, 2, 4 or 8. These aggregation levels are summarised in </w:t>
      </w:r>
      <w:r w:rsidR="000C130A">
        <w:fldChar w:fldCharType="begin"/>
      </w:r>
      <w:r w:rsidR="000C130A">
        <w:instrText xml:space="preserve"> REF _Ref363807957 \h  \* MERGEFORMAT </w:instrText>
      </w:r>
      <w:r w:rsidR="000C130A">
        <w:fldChar w:fldCharType="separate"/>
      </w:r>
      <w:r w:rsidRPr="00050CE1" w:rsidR="001E21EC">
        <w:rPr>
          <w:rFonts w:asciiTheme="minorHAnsi" w:hAnsiTheme="minorHAnsi" w:cstheme="minorHAnsi"/>
          <w:color w:val="687170" w:themeColor="text2"/>
          <w:szCs w:val="22"/>
        </w:rPr>
        <w:t xml:space="preserve">Table </w:t>
      </w:r>
      <w:r w:rsidRPr="00050CE1" w:rsidR="001E21EC">
        <w:rPr>
          <w:rFonts w:asciiTheme="minorHAnsi" w:hAnsiTheme="minorHAnsi" w:cstheme="minorHAnsi"/>
          <w:noProof/>
          <w:color w:val="687170" w:themeColor="text2"/>
          <w:szCs w:val="22"/>
        </w:rPr>
        <w:t>56</w:t>
      </w:r>
      <w:r w:rsidR="000C130A">
        <w:fldChar w:fldCharType="end"/>
      </w:r>
      <w:r w:rsidRPr="001D145A">
        <w:rPr>
          <w:rFonts w:asciiTheme="minorHAnsi" w:hAnsiTheme="minorHAnsi" w:cstheme="minorHAnsi"/>
          <w:color w:val="687170" w:themeColor="text2"/>
          <w:szCs w:val="22"/>
        </w:rPr>
        <w:t>.</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07"/>
        <w:gridCol w:w="1356"/>
        <w:gridCol w:w="2071"/>
        <w:gridCol w:w="1276"/>
      </w:tblGrid>
      <w:tr w:rsidRPr="0066319B" w:rsidR="00A80F2A" w:rsidTr="00FB6256" w14:paraId="24E746A2" w14:textId="77777777">
        <w:trPr>
          <w:trHeight w:val="248"/>
          <w:jc w:val="center"/>
        </w:trPr>
        <w:tc>
          <w:tcPr>
            <w:tcW w:w="1307" w:type="dxa"/>
            <w:shd w:val="pct12" w:color="auto" w:fill="auto"/>
          </w:tcPr>
          <w:p w:rsidRPr="00304BFF" w:rsidR="00A80F2A" w:rsidP="00FB6256" w:rsidRDefault="00A80F2A" w14:paraId="3F2859FC" w14:textId="77777777">
            <w:pPr>
              <w:pStyle w:val="11BodyText"/>
              <w:spacing w:before="120" w:after="120"/>
              <w:ind w:left="0"/>
              <w:jc w:val="center"/>
              <w:rPr>
                <w:sz w:val="20"/>
              </w:rPr>
            </w:pPr>
            <w:r w:rsidRPr="00304BFF">
              <w:rPr>
                <w:sz w:val="20"/>
              </w:rPr>
              <w:t>Aggregation Level</w:t>
            </w:r>
          </w:p>
        </w:tc>
        <w:tc>
          <w:tcPr>
            <w:tcW w:w="1356" w:type="dxa"/>
            <w:shd w:val="pct12" w:color="auto" w:fill="auto"/>
          </w:tcPr>
          <w:p w:rsidRPr="00304BFF" w:rsidR="00A80F2A" w:rsidP="00FB6256" w:rsidRDefault="00A80F2A" w14:paraId="0A10F503" w14:textId="77777777">
            <w:pPr>
              <w:pStyle w:val="11BodyText"/>
              <w:spacing w:before="120" w:after="120"/>
              <w:ind w:left="0"/>
              <w:jc w:val="center"/>
              <w:rPr>
                <w:sz w:val="20"/>
              </w:rPr>
            </w:pPr>
            <w:r w:rsidRPr="00304BFF">
              <w:rPr>
                <w:sz w:val="20"/>
              </w:rPr>
              <w:t>Number of CCE</w:t>
            </w:r>
          </w:p>
        </w:tc>
        <w:tc>
          <w:tcPr>
            <w:tcW w:w="2071" w:type="dxa"/>
            <w:shd w:val="pct12" w:color="auto" w:fill="auto"/>
          </w:tcPr>
          <w:p w:rsidRPr="00304BFF" w:rsidR="00A80F2A" w:rsidP="00FB6256" w:rsidRDefault="00A80F2A" w14:paraId="47942D1C" w14:textId="77777777">
            <w:pPr>
              <w:pStyle w:val="11BodyText"/>
              <w:spacing w:before="120" w:after="120"/>
              <w:ind w:left="0"/>
              <w:jc w:val="center"/>
              <w:rPr>
                <w:sz w:val="20"/>
              </w:rPr>
            </w:pPr>
            <w:r w:rsidRPr="00304BFF">
              <w:rPr>
                <w:sz w:val="20"/>
              </w:rPr>
              <w:t xml:space="preserve">Number </w:t>
            </w:r>
            <w:proofErr w:type="gramStart"/>
            <w:r w:rsidRPr="00304BFF">
              <w:rPr>
                <w:sz w:val="20"/>
              </w:rPr>
              <w:t>of  Resource</w:t>
            </w:r>
            <w:proofErr w:type="gramEnd"/>
            <w:r w:rsidRPr="00304BFF">
              <w:rPr>
                <w:sz w:val="20"/>
              </w:rPr>
              <w:t xml:space="preserve"> Elements</w:t>
            </w:r>
          </w:p>
        </w:tc>
        <w:tc>
          <w:tcPr>
            <w:tcW w:w="1276" w:type="dxa"/>
            <w:shd w:val="pct12" w:color="auto" w:fill="auto"/>
          </w:tcPr>
          <w:p w:rsidRPr="00304BFF" w:rsidR="00A80F2A" w:rsidP="00FB6256" w:rsidRDefault="00A80F2A" w14:paraId="1A936DC8" w14:textId="77777777">
            <w:pPr>
              <w:pStyle w:val="11BodyText"/>
              <w:spacing w:before="120" w:after="120"/>
              <w:ind w:left="0"/>
              <w:jc w:val="center"/>
              <w:rPr>
                <w:sz w:val="20"/>
              </w:rPr>
            </w:pPr>
            <w:r w:rsidRPr="00304BFF">
              <w:rPr>
                <w:sz w:val="20"/>
              </w:rPr>
              <w:t>Number of Bits</w:t>
            </w:r>
          </w:p>
        </w:tc>
      </w:tr>
      <w:tr w:rsidRPr="0066319B" w:rsidR="00A80F2A" w:rsidTr="00FB6256" w14:paraId="2555279D" w14:textId="77777777">
        <w:trPr>
          <w:jc w:val="center"/>
        </w:trPr>
        <w:tc>
          <w:tcPr>
            <w:tcW w:w="1307" w:type="dxa"/>
          </w:tcPr>
          <w:p w:rsidRPr="00304BFF" w:rsidR="00A80F2A" w:rsidP="00FB6256" w:rsidRDefault="00A80F2A" w14:paraId="578D7870" w14:textId="77777777">
            <w:pPr>
              <w:pStyle w:val="11BodyText"/>
              <w:spacing w:before="60" w:after="60"/>
              <w:ind w:left="0"/>
              <w:jc w:val="center"/>
              <w:rPr>
                <w:sz w:val="20"/>
              </w:rPr>
            </w:pPr>
            <w:r w:rsidRPr="00304BFF">
              <w:rPr>
                <w:rFonts w:cs="Arial"/>
                <w:sz w:val="20"/>
                <w:lang w:val="en-US"/>
              </w:rPr>
              <w:t>1</w:t>
            </w:r>
          </w:p>
        </w:tc>
        <w:tc>
          <w:tcPr>
            <w:tcW w:w="1356" w:type="dxa"/>
          </w:tcPr>
          <w:p w:rsidRPr="00304BFF" w:rsidR="00A80F2A" w:rsidP="00FB6256" w:rsidRDefault="00A80F2A" w14:paraId="69523461" w14:textId="77777777">
            <w:pPr>
              <w:pStyle w:val="11BodyText"/>
              <w:spacing w:before="60" w:after="60"/>
              <w:ind w:left="0"/>
              <w:jc w:val="center"/>
              <w:rPr>
                <w:sz w:val="20"/>
              </w:rPr>
            </w:pPr>
            <w:r w:rsidRPr="00304BFF">
              <w:rPr>
                <w:sz w:val="20"/>
              </w:rPr>
              <w:t>1</w:t>
            </w:r>
          </w:p>
        </w:tc>
        <w:tc>
          <w:tcPr>
            <w:tcW w:w="2071" w:type="dxa"/>
          </w:tcPr>
          <w:p w:rsidRPr="00304BFF" w:rsidR="00A80F2A" w:rsidP="00FB6256" w:rsidRDefault="00A80F2A" w14:paraId="11B06953" w14:textId="77777777">
            <w:pPr>
              <w:pStyle w:val="11BodyText"/>
              <w:spacing w:before="60" w:after="60"/>
              <w:ind w:left="0"/>
              <w:jc w:val="center"/>
              <w:rPr>
                <w:sz w:val="20"/>
              </w:rPr>
            </w:pPr>
            <w:r w:rsidRPr="00304BFF">
              <w:rPr>
                <w:sz w:val="20"/>
              </w:rPr>
              <w:t>36</w:t>
            </w:r>
          </w:p>
        </w:tc>
        <w:tc>
          <w:tcPr>
            <w:tcW w:w="1276" w:type="dxa"/>
          </w:tcPr>
          <w:p w:rsidRPr="00304BFF" w:rsidR="00A80F2A" w:rsidP="00FB6256" w:rsidRDefault="00A80F2A" w14:paraId="37C540D6" w14:textId="77777777">
            <w:pPr>
              <w:pStyle w:val="11BodyText"/>
              <w:spacing w:before="60" w:after="60"/>
              <w:ind w:left="0"/>
              <w:jc w:val="center"/>
              <w:rPr>
                <w:sz w:val="20"/>
              </w:rPr>
            </w:pPr>
            <w:r w:rsidRPr="00304BFF">
              <w:rPr>
                <w:sz w:val="20"/>
              </w:rPr>
              <w:t>72</w:t>
            </w:r>
          </w:p>
        </w:tc>
      </w:tr>
      <w:tr w:rsidRPr="0066319B" w:rsidR="00A80F2A" w:rsidTr="00FB6256" w14:paraId="7050DFE7" w14:textId="77777777">
        <w:trPr>
          <w:jc w:val="center"/>
        </w:trPr>
        <w:tc>
          <w:tcPr>
            <w:tcW w:w="1307" w:type="dxa"/>
          </w:tcPr>
          <w:p w:rsidRPr="00304BFF" w:rsidR="00A80F2A" w:rsidP="00FB6256" w:rsidRDefault="00A80F2A" w14:paraId="4EDD6BA8" w14:textId="77777777">
            <w:pPr>
              <w:pStyle w:val="11BodyText"/>
              <w:spacing w:before="60" w:after="60"/>
              <w:ind w:left="0"/>
              <w:jc w:val="center"/>
              <w:rPr>
                <w:rFonts w:cs="Arial"/>
                <w:sz w:val="20"/>
                <w:lang w:val="en-US"/>
              </w:rPr>
            </w:pPr>
            <w:r w:rsidRPr="00304BFF">
              <w:rPr>
                <w:rFonts w:cs="Arial"/>
                <w:sz w:val="20"/>
                <w:lang w:val="en-US"/>
              </w:rPr>
              <w:t>2</w:t>
            </w:r>
          </w:p>
        </w:tc>
        <w:tc>
          <w:tcPr>
            <w:tcW w:w="1356" w:type="dxa"/>
          </w:tcPr>
          <w:p w:rsidRPr="00304BFF" w:rsidR="00A80F2A" w:rsidP="00FB6256" w:rsidRDefault="00A80F2A" w14:paraId="1F77D9A9" w14:textId="77777777">
            <w:pPr>
              <w:pStyle w:val="11BodyText"/>
              <w:spacing w:before="60" w:after="60"/>
              <w:ind w:left="0"/>
              <w:jc w:val="center"/>
              <w:rPr>
                <w:sz w:val="20"/>
              </w:rPr>
            </w:pPr>
            <w:r w:rsidRPr="00304BFF">
              <w:rPr>
                <w:sz w:val="20"/>
              </w:rPr>
              <w:t>2</w:t>
            </w:r>
          </w:p>
        </w:tc>
        <w:tc>
          <w:tcPr>
            <w:tcW w:w="2071" w:type="dxa"/>
          </w:tcPr>
          <w:p w:rsidRPr="00304BFF" w:rsidR="00A80F2A" w:rsidP="00FB6256" w:rsidRDefault="00A80F2A" w14:paraId="53E5E2C3" w14:textId="77777777">
            <w:pPr>
              <w:pStyle w:val="11BodyText"/>
              <w:spacing w:before="60" w:after="60"/>
              <w:ind w:left="0"/>
              <w:jc w:val="center"/>
              <w:rPr>
                <w:rFonts w:cs="Arial"/>
                <w:sz w:val="20"/>
                <w:lang w:val="en-US"/>
              </w:rPr>
            </w:pPr>
            <w:r w:rsidRPr="00304BFF">
              <w:rPr>
                <w:rFonts w:cs="Arial"/>
                <w:sz w:val="20"/>
                <w:lang w:val="en-US"/>
              </w:rPr>
              <w:t>72</w:t>
            </w:r>
          </w:p>
        </w:tc>
        <w:tc>
          <w:tcPr>
            <w:tcW w:w="1276" w:type="dxa"/>
          </w:tcPr>
          <w:p w:rsidRPr="00304BFF" w:rsidR="00A80F2A" w:rsidP="00FB6256" w:rsidRDefault="00A80F2A" w14:paraId="35393FC9" w14:textId="77777777">
            <w:pPr>
              <w:pStyle w:val="11BodyText"/>
              <w:spacing w:before="60" w:after="60"/>
              <w:ind w:left="0"/>
              <w:jc w:val="center"/>
              <w:rPr>
                <w:rFonts w:cs="Arial"/>
                <w:sz w:val="20"/>
                <w:lang w:val="en-US"/>
              </w:rPr>
            </w:pPr>
            <w:r w:rsidRPr="00304BFF">
              <w:rPr>
                <w:rFonts w:cs="Arial"/>
                <w:sz w:val="20"/>
                <w:lang w:val="en-US"/>
              </w:rPr>
              <w:t>144</w:t>
            </w:r>
          </w:p>
        </w:tc>
      </w:tr>
      <w:tr w:rsidRPr="0066319B" w:rsidR="00A80F2A" w:rsidTr="00FB6256" w14:paraId="4AC72CB3" w14:textId="77777777">
        <w:trPr>
          <w:jc w:val="center"/>
        </w:trPr>
        <w:tc>
          <w:tcPr>
            <w:tcW w:w="1307" w:type="dxa"/>
          </w:tcPr>
          <w:p w:rsidRPr="00304BFF" w:rsidR="00A80F2A" w:rsidP="00FB6256" w:rsidRDefault="00A80F2A" w14:paraId="69AA919C" w14:textId="77777777">
            <w:pPr>
              <w:pStyle w:val="11BodyText"/>
              <w:spacing w:before="60" w:after="60"/>
              <w:ind w:left="0"/>
              <w:jc w:val="center"/>
              <w:rPr>
                <w:rFonts w:cs="Arial"/>
                <w:sz w:val="20"/>
                <w:lang w:val="en-US"/>
              </w:rPr>
            </w:pPr>
            <w:r w:rsidRPr="00304BFF">
              <w:rPr>
                <w:rFonts w:cs="Arial"/>
                <w:sz w:val="20"/>
                <w:lang w:val="en-US"/>
              </w:rPr>
              <w:t>4</w:t>
            </w:r>
          </w:p>
        </w:tc>
        <w:tc>
          <w:tcPr>
            <w:tcW w:w="1356" w:type="dxa"/>
          </w:tcPr>
          <w:p w:rsidRPr="00304BFF" w:rsidR="00A80F2A" w:rsidP="00FB6256" w:rsidRDefault="00A80F2A" w14:paraId="4FA0EEB4" w14:textId="77777777">
            <w:pPr>
              <w:pStyle w:val="11BodyText"/>
              <w:spacing w:before="60" w:after="60"/>
              <w:ind w:left="0"/>
              <w:jc w:val="center"/>
              <w:rPr>
                <w:sz w:val="20"/>
              </w:rPr>
            </w:pPr>
            <w:r w:rsidRPr="00304BFF">
              <w:rPr>
                <w:sz w:val="20"/>
              </w:rPr>
              <w:t>4</w:t>
            </w:r>
          </w:p>
        </w:tc>
        <w:tc>
          <w:tcPr>
            <w:tcW w:w="2071" w:type="dxa"/>
          </w:tcPr>
          <w:p w:rsidRPr="00304BFF" w:rsidR="00A80F2A" w:rsidP="00FB6256" w:rsidRDefault="00A80F2A" w14:paraId="6BF251D8" w14:textId="77777777">
            <w:pPr>
              <w:pStyle w:val="11BodyText"/>
              <w:spacing w:before="60" w:after="60"/>
              <w:ind w:left="0"/>
              <w:jc w:val="center"/>
              <w:rPr>
                <w:rFonts w:cs="Arial"/>
                <w:sz w:val="20"/>
                <w:lang w:val="en-US"/>
              </w:rPr>
            </w:pPr>
            <w:r w:rsidRPr="00304BFF">
              <w:rPr>
                <w:rFonts w:cs="Arial"/>
                <w:sz w:val="20"/>
                <w:lang w:val="en-US"/>
              </w:rPr>
              <w:t>144</w:t>
            </w:r>
          </w:p>
        </w:tc>
        <w:tc>
          <w:tcPr>
            <w:tcW w:w="1276" w:type="dxa"/>
          </w:tcPr>
          <w:p w:rsidRPr="00304BFF" w:rsidR="00A80F2A" w:rsidP="00FB6256" w:rsidRDefault="00A80F2A" w14:paraId="4A3ABF3C" w14:textId="77777777">
            <w:pPr>
              <w:pStyle w:val="11BodyText"/>
              <w:spacing w:before="60" w:after="60"/>
              <w:ind w:left="0"/>
              <w:jc w:val="center"/>
              <w:rPr>
                <w:rFonts w:cs="Arial"/>
                <w:sz w:val="20"/>
                <w:lang w:val="en-US"/>
              </w:rPr>
            </w:pPr>
            <w:r w:rsidRPr="00304BFF">
              <w:rPr>
                <w:rFonts w:cs="Arial"/>
                <w:sz w:val="20"/>
                <w:lang w:val="en-US"/>
              </w:rPr>
              <w:t>288</w:t>
            </w:r>
          </w:p>
        </w:tc>
      </w:tr>
      <w:tr w:rsidRPr="0066319B" w:rsidR="00A80F2A" w:rsidTr="00FB6256" w14:paraId="0A60150E" w14:textId="77777777">
        <w:trPr>
          <w:jc w:val="center"/>
        </w:trPr>
        <w:tc>
          <w:tcPr>
            <w:tcW w:w="1307" w:type="dxa"/>
          </w:tcPr>
          <w:p w:rsidRPr="00304BFF" w:rsidR="00A80F2A" w:rsidP="00FB6256" w:rsidRDefault="00A80F2A" w14:paraId="560AA8F1" w14:textId="77777777">
            <w:pPr>
              <w:pStyle w:val="11BodyText"/>
              <w:spacing w:before="60" w:after="60"/>
              <w:ind w:left="0"/>
              <w:jc w:val="center"/>
              <w:rPr>
                <w:sz w:val="20"/>
              </w:rPr>
            </w:pPr>
            <w:r w:rsidRPr="00304BFF">
              <w:rPr>
                <w:rFonts w:cs="Arial"/>
                <w:sz w:val="20"/>
                <w:lang w:val="en-US"/>
              </w:rPr>
              <w:t>8</w:t>
            </w:r>
          </w:p>
        </w:tc>
        <w:tc>
          <w:tcPr>
            <w:tcW w:w="1356" w:type="dxa"/>
          </w:tcPr>
          <w:p w:rsidRPr="00304BFF" w:rsidR="00A80F2A" w:rsidP="00FB6256" w:rsidRDefault="00A80F2A" w14:paraId="71FFFE30" w14:textId="77777777">
            <w:pPr>
              <w:pStyle w:val="11BodyText"/>
              <w:spacing w:before="60" w:after="60"/>
              <w:ind w:left="0"/>
              <w:jc w:val="center"/>
              <w:rPr>
                <w:sz w:val="20"/>
              </w:rPr>
            </w:pPr>
            <w:r w:rsidRPr="00304BFF">
              <w:rPr>
                <w:sz w:val="20"/>
              </w:rPr>
              <w:t>8</w:t>
            </w:r>
          </w:p>
        </w:tc>
        <w:tc>
          <w:tcPr>
            <w:tcW w:w="2071" w:type="dxa"/>
          </w:tcPr>
          <w:p w:rsidRPr="00304BFF" w:rsidR="00A80F2A" w:rsidP="00FB6256" w:rsidRDefault="00A80F2A" w14:paraId="04C77313" w14:textId="77777777">
            <w:pPr>
              <w:pStyle w:val="11BodyText"/>
              <w:spacing w:before="60" w:after="60"/>
              <w:ind w:left="0"/>
              <w:jc w:val="center"/>
              <w:rPr>
                <w:sz w:val="20"/>
              </w:rPr>
            </w:pPr>
            <w:r w:rsidRPr="00304BFF">
              <w:rPr>
                <w:sz w:val="20"/>
              </w:rPr>
              <w:t>288</w:t>
            </w:r>
          </w:p>
        </w:tc>
        <w:tc>
          <w:tcPr>
            <w:tcW w:w="1276" w:type="dxa"/>
          </w:tcPr>
          <w:p w:rsidRPr="00304BFF" w:rsidR="00A80F2A" w:rsidP="00FB6256" w:rsidRDefault="00A80F2A" w14:paraId="72964849" w14:textId="77777777">
            <w:pPr>
              <w:pStyle w:val="11BodyText"/>
              <w:spacing w:before="60" w:after="60"/>
              <w:ind w:left="0"/>
              <w:jc w:val="center"/>
              <w:rPr>
                <w:sz w:val="20"/>
              </w:rPr>
            </w:pPr>
            <w:r w:rsidRPr="00304BFF">
              <w:rPr>
                <w:sz w:val="20"/>
              </w:rPr>
              <w:t>576</w:t>
            </w:r>
          </w:p>
        </w:tc>
      </w:tr>
    </w:tbl>
    <w:p w:rsidRPr="00B01D7B" w:rsidR="00A80F2A" w:rsidP="005C1A9A" w:rsidRDefault="00A80F2A" w14:paraId="2314695E" w14:textId="162D4553">
      <w:pPr>
        <w:pStyle w:val="Caption"/>
      </w:pPr>
      <w:bookmarkStart w:name="_Ref363807957" w:id="230"/>
      <w:r w:rsidRPr="00B01D7B">
        <w:t xml:space="preserve">Table </w:t>
      </w:r>
      <w:r>
        <w:fldChar w:fldCharType="begin"/>
      </w:r>
      <w:r>
        <w:instrText> SEQ Table \* ARABIC </w:instrText>
      </w:r>
      <w:r>
        <w:fldChar w:fldCharType="separate"/>
      </w:r>
      <w:r w:rsidR="001E21EC">
        <w:rPr>
          <w:noProof/>
        </w:rPr>
        <w:t>56</w:t>
      </w:r>
      <w:r>
        <w:fldChar w:fldCharType="end"/>
      </w:r>
      <w:bookmarkEnd w:id="230"/>
      <w:r w:rsidR="00DC0D60">
        <w:t xml:space="preserve">: </w:t>
      </w:r>
      <w:r w:rsidRPr="00B01D7B">
        <w:t>PDCCH aggregation levels</w:t>
      </w:r>
    </w:p>
    <w:p w:rsidR="003B1D9B" w:rsidP="003B1D9B" w:rsidRDefault="003B1D9B" w14:paraId="611B063A" w14:textId="77777777">
      <w:pPr>
        <w:pStyle w:val="11BodyText"/>
        <w:ind w:left="0"/>
        <w:jc w:val="both"/>
        <w:rPr>
          <w:rFonts w:asciiTheme="minorHAnsi" w:hAnsiTheme="minorHAnsi" w:cstheme="minorHAnsi"/>
          <w:color w:val="687170" w:themeColor="text2"/>
        </w:rPr>
      </w:pPr>
      <w:r w:rsidRPr="001D145A">
        <w:rPr>
          <w:rFonts w:asciiTheme="minorHAnsi" w:hAnsiTheme="minorHAnsi" w:cstheme="minorHAnsi"/>
          <w:color w:val="687170" w:themeColor="text2"/>
        </w:rPr>
        <w:t>The capacity of the PDCCH is determined by the channel bandwidth, the number of OFDMA symbols allocated to the downlink control channels and the radio conditions. The channel bandwidth determines the number of Resource Elements in the frequency domain, while the number of OFDMA symbols determines the number of Resource Elements in the time domain. The radio conditions determine the quantity of redundancy required for reliable transmission.</w:t>
      </w:r>
    </w:p>
    <w:p w:rsidRPr="001D145A" w:rsidR="006528E8" w:rsidP="006528E8" w:rsidRDefault="006528E8" w14:paraId="64CAB90F" w14:textId="466392B2">
      <w:pPr>
        <w:pStyle w:val="11BodyText"/>
        <w:ind w:left="0"/>
        <w:jc w:val="both"/>
        <w:rPr>
          <w:rFonts w:asciiTheme="minorHAnsi" w:hAnsiTheme="minorHAnsi" w:cstheme="minorHAnsi"/>
          <w:color w:val="687170" w:themeColor="text2"/>
        </w:rPr>
      </w:pPr>
      <w:r w:rsidRPr="001D145A">
        <w:rPr>
          <w:rFonts w:asciiTheme="minorHAnsi" w:hAnsiTheme="minorHAnsi" w:cstheme="minorHAnsi"/>
          <w:color w:val="687170" w:themeColor="text2"/>
        </w:rPr>
        <w:t xml:space="preserve">The CCE capacity for a specific channel bandwidth and a specific number of allocated OFDMA symbols also depends upon the overheads generated by the Cell Specific Reference Signal, the PCFICH and the PHICH. Assuming the use of either 1 or 2 transmit antenna, the Cell Specific Reference Signal is always assumed to occupy 4 Resource Elements per Resource Block within the first column of Resource Elements belonging to each subframe, i.e. this leaves 8 Resource Elements per Resource Block during the first OFDMA symbol and 12 </w:t>
      </w:r>
      <w:r w:rsidRPr="001D145A">
        <w:rPr>
          <w:rFonts w:asciiTheme="minorHAnsi" w:hAnsiTheme="minorHAnsi" w:cstheme="minorHAnsi"/>
          <w:color w:val="687170" w:themeColor="text2"/>
          <w:szCs w:val="22"/>
        </w:rPr>
        <w:t>Resource Elements per Resource Block during the second and third OFDMA symbols. LTE568 Downlink Adaptive Closed Loop MIMO (4x2)</w:t>
      </w:r>
      <w:r w:rsidRPr="001D145A">
        <w:rPr>
          <w:rFonts w:asciiTheme="minorHAnsi" w:hAnsiTheme="minorHAnsi" w:cstheme="minorHAnsi"/>
          <w:color w:val="687170" w:themeColor="text2"/>
        </w:rPr>
        <w:t xml:space="preserve"> uses 4 transmit antenna ports. This increases the number of Resource Elements used by the Cell Specific Reference </w:t>
      </w:r>
      <w:r w:rsidRPr="001D145A" w:rsidR="00D329DA">
        <w:rPr>
          <w:rFonts w:asciiTheme="minorHAnsi" w:hAnsiTheme="minorHAnsi" w:cstheme="minorHAnsi"/>
          <w:color w:val="687170" w:themeColor="text2"/>
        </w:rPr>
        <w:t>Signal and</w:t>
      </w:r>
      <w:r w:rsidRPr="001D145A">
        <w:rPr>
          <w:rFonts w:asciiTheme="minorHAnsi" w:hAnsiTheme="minorHAnsi" w:cstheme="minorHAnsi"/>
          <w:color w:val="687170" w:themeColor="text2"/>
        </w:rPr>
        <w:t xml:space="preserve"> decreases the PDCCH capacity.</w:t>
      </w:r>
    </w:p>
    <w:p w:rsidR="006528E8" w:rsidP="006528E8" w:rsidRDefault="006528E8" w14:paraId="502A540F" w14:textId="77777777">
      <w:pPr>
        <w:pStyle w:val="11BodyText"/>
        <w:ind w:left="0"/>
        <w:jc w:val="both"/>
        <w:rPr>
          <w:rFonts w:asciiTheme="minorHAnsi" w:hAnsiTheme="minorHAnsi" w:cstheme="minorHAnsi"/>
          <w:color w:val="687170" w:themeColor="text2"/>
        </w:rPr>
      </w:pPr>
      <w:r w:rsidRPr="001D145A">
        <w:rPr>
          <w:rFonts w:asciiTheme="minorHAnsi" w:hAnsiTheme="minorHAnsi" w:cstheme="minorHAnsi"/>
          <w:color w:val="687170" w:themeColor="text2"/>
        </w:rPr>
        <w:t>The PCFICH always occupies 16 Resource Elements within the first column of Resource Elements belonging to each subframe. The number of Resource Elements used by the PHICH depends upon the number of allocated PHICH groups. Each PHICH group occupies 12 Resource Elements.</w:t>
      </w:r>
    </w:p>
    <w:p w:rsidRPr="00A22363" w:rsidR="00A22363" w:rsidP="006528E8" w:rsidRDefault="000C130A" w14:paraId="02E7949A" w14:textId="01227D13">
      <w:pPr>
        <w:pStyle w:val="11BodyText"/>
        <w:ind w:left="0"/>
        <w:jc w:val="both"/>
        <w:rPr>
          <w:rFonts w:asciiTheme="minorHAnsi" w:hAnsiTheme="minorHAnsi" w:cstheme="minorHAnsi"/>
          <w:color w:val="687170" w:themeColor="text2"/>
        </w:rPr>
      </w:pPr>
      <w:r>
        <w:fldChar w:fldCharType="begin"/>
      </w:r>
      <w:r>
        <w:instrText xml:space="preserve"> REF _Ref407971939 \h  \* MERGEFORMAT </w:instrText>
      </w:r>
      <w:r>
        <w:fldChar w:fldCharType="separate"/>
      </w:r>
      <w:r w:rsidRPr="00050CE1" w:rsidR="001E21EC">
        <w:rPr>
          <w:color w:val="687170" w:themeColor="text2"/>
        </w:rPr>
        <w:t xml:space="preserve">Table </w:t>
      </w:r>
      <w:r w:rsidRPr="00050CE1" w:rsidR="001E21EC">
        <w:rPr>
          <w:noProof/>
          <w:color w:val="687170" w:themeColor="text2"/>
        </w:rPr>
        <w:t>57</w:t>
      </w:r>
      <w:r>
        <w:fldChar w:fldCharType="end"/>
      </w:r>
      <w:r w:rsidR="00A22363">
        <w:rPr>
          <w:rFonts w:asciiTheme="minorHAnsi" w:hAnsiTheme="minorHAnsi" w:cstheme="minorHAnsi"/>
          <w:color w:val="687170" w:themeColor="text2"/>
        </w:rPr>
        <w:t xml:space="preserve"> presents the PDCCH capacity when assuming 1 or 2 transmit antenna and a </w:t>
      </w:r>
      <w:proofErr w:type="spellStart"/>
      <w:r w:rsidRPr="00A22363" w:rsidR="00A22363">
        <w:rPr>
          <w:rFonts w:asciiTheme="minorHAnsi" w:hAnsiTheme="minorHAnsi" w:cstheme="minorHAnsi"/>
          <w:b/>
          <w:i/>
          <w:color w:val="687170" w:themeColor="text2"/>
        </w:rPr>
        <w:t>phichRes</w:t>
      </w:r>
      <w:proofErr w:type="spellEnd"/>
      <w:r w:rsidR="00A22363">
        <w:rPr>
          <w:rFonts w:asciiTheme="minorHAnsi" w:hAnsiTheme="minorHAnsi" w:cstheme="minorHAnsi"/>
          <w:color w:val="687170" w:themeColor="text2"/>
        </w:rPr>
        <w:t xml:space="preserve"> value of 1/6.</w:t>
      </w:r>
      <w:r w:rsidR="0040205A">
        <w:rPr>
          <w:rFonts w:asciiTheme="minorHAnsi" w:hAnsiTheme="minorHAnsi" w:cstheme="minorHAnsi"/>
          <w:color w:val="687170" w:themeColor="text2"/>
        </w:rPr>
        <w:t xml:space="preserve"> The </w:t>
      </w:r>
      <w:proofErr w:type="spellStart"/>
      <w:r w:rsidRPr="00B83BF2" w:rsidR="0040205A">
        <w:rPr>
          <w:rFonts w:asciiTheme="minorHAnsi" w:hAnsiTheme="minorHAnsi" w:cstheme="minorHAnsi"/>
          <w:b/>
          <w:i/>
          <w:color w:val="687170" w:themeColor="text2"/>
        </w:rPr>
        <w:t>phichRes</w:t>
      </w:r>
      <w:proofErr w:type="spellEnd"/>
      <w:r w:rsidR="0040205A">
        <w:rPr>
          <w:rFonts w:asciiTheme="minorHAnsi" w:hAnsiTheme="minorHAnsi" w:cstheme="minorHAnsi"/>
          <w:color w:val="687170" w:themeColor="text2"/>
        </w:rPr>
        <w:t xml:space="preserve"> parameter determines the number of allocated PHICH groups.</w:t>
      </w:r>
    </w:p>
    <w:tbl>
      <w:tblPr>
        <w:tblW w:w="97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09"/>
        <w:gridCol w:w="784"/>
        <w:gridCol w:w="1356"/>
        <w:gridCol w:w="1356"/>
        <w:gridCol w:w="1356"/>
        <w:gridCol w:w="1356"/>
        <w:gridCol w:w="1356"/>
        <w:gridCol w:w="1509"/>
      </w:tblGrid>
      <w:tr w:rsidRPr="0066319B" w:rsidR="009E4F6C" w:rsidTr="0087128B" w14:paraId="34621331" w14:textId="77777777">
        <w:trPr>
          <w:trHeight w:val="248"/>
          <w:jc w:val="center"/>
        </w:trPr>
        <w:tc>
          <w:tcPr>
            <w:tcW w:w="709" w:type="dxa"/>
            <w:tcBorders>
              <w:top w:val="nil"/>
              <w:left w:val="nil"/>
              <w:bottom w:val="nil"/>
              <w:right w:val="nil"/>
            </w:tcBorders>
            <w:shd w:val="clear" w:color="auto" w:fill="FFFFFF" w:themeFill="text1"/>
            <w:vAlign w:val="center"/>
          </w:tcPr>
          <w:p w:rsidRPr="00304BFF" w:rsidR="009E4F6C" w:rsidP="00762914" w:rsidRDefault="009E4F6C" w14:paraId="093C808F" w14:textId="77777777">
            <w:pPr>
              <w:pStyle w:val="11BodyText"/>
              <w:spacing w:before="60" w:after="60" w:line="200" w:lineRule="atLeast"/>
              <w:ind w:left="0"/>
              <w:jc w:val="center"/>
              <w:rPr>
                <w:sz w:val="20"/>
              </w:rPr>
            </w:pPr>
          </w:p>
        </w:tc>
        <w:tc>
          <w:tcPr>
            <w:tcW w:w="784" w:type="dxa"/>
            <w:tcBorders>
              <w:top w:val="nil"/>
              <w:left w:val="nil"/>
              <w:bottom w:val="nil"/>
            </w:tcBorders>
            <w:shd w:val="clear" w:color="auto" w:fill="FFFFFF" w:themeFill="text1"/>
            <w:vAlign w:val="center"/>
          </w:tcPr>
          <w:p w:rsidRPr="00304BFF" w:rsidR="009E4F6C" w:rsidP="00EC68BE" w:rsidRDefault="009E4F6C" w14:paraId="711CB2A8" w14:textId="77777777">
            <w:pPr>
              <w:pStyle w:val="11BodyText"/>
              <w:spacing w:before="60" w:after="60" w:line="200" w:lineRule="atLeast"/>
              <w:ind w:left="0"/>
              <w:jc w:val="center"/>
              <w:rPr>
                <w:sz w:val="20"/>
              </w:rPr>
            </w:pPr>
          </w:p>
        </w:tc>
        <w:tc>
          <w:tcPr>
            <w:tcW w:w="1356" w:type="dxa"/>
            <w:shd w:val="pct12" w:color="auto" w:fill="auto"/>
            <w:vAlign w:val="center"/>
          </w:tcPr>
          <w:p w:rsidRPr="00304BFF" w:rsidR="009E4F6C" w:rsidP="00EC68BE" w:rsidRDefault="009E4F6C" w14:paraId="74FEDD84" w14:textId="77777777">
            <w:pPr>
              <w:pStyle w:val="11BodyText"/>
              <w:spacing w:before="60" w:after="60" w:line="200" w:lineRule="atLeast"/>
              <w:ind w:left="0"/>
              <w:jc w:val="center"/>
              <w:rPr>
                <w:sz w:val="20"/>
              </w:rPr>
            </w:pPr>
            <w:r>
              <w:rPr>
                <w:sz w:val="20"/>
              </w:rPr>
              <w:t>1.4 MHz</w:t>
            </w:r>
          </w:p>
        </w:tc>
        <w:tc>
          <w:tcPr>
            <w:tcW w:w="1356" w:type="dxa"/>
            <w:shd w:val="pct12" w:color="auto" w:fill="auto"/>
            <w:vAlign w:val="center"/>
          </w:tcPr>
          <w:p w:rsidRPr="00304BFF" w:rsidR="009E4F6C" w:rsidP="00EC68BE" w:rsidRDefault="009E4F6C" w14:paraId="708503AA" w14:textId="77777777">
            <w:pPr>
              <w:pStyle w:val="11BodyText"/>
              <w:spacing w:before="60" w:after="60" w:line="200" w:lineRule="atLeast"/>
              <w:ind w:left="0"/>
              <w:jc w:val="center"/>
              <w:rPr>
                <w:sz w:val="20"/>
              </w:rPr>
            </w:pPr>
            <w:r>
              <w:rPr>
                <w:sz w:val="20"/>
              </w:rPr>
              <w:t>3 MHz</w:t>
            </w:r>
          </w:p>
        </w:tc>
        <w:tc>
          <w:tcPr>
            <w:tcW w:w="1356" w:type="dxa"/>
            <w:shd w:val="pct12" w:color="auto" w:fill="auto"/>
            <w:vAlign w:val="center"/>
          </w:tcPr>
          <w:p w:rsidRPr="00304BFF" w:rsidR="009E4F6C" w:rsidP="00EC68BE" w:rsidRDefault="009E4F6C" w14:paraId="39EA948F" w14:textId="77777777">
            <w:pPr>
              <w:pStyle w:val="11BodyText"/>
              <w:spacing w:before="60" w:after="60" w:line="200" w:lineRule="atLeast"/>
              <w:ind w:left="0"/>
              <w:jc w:val="center"/>
              <w:rPr>
                <w:sz w:val="20"/>
              </w:rPr>
            </w:pPr>
            <w:r>
              <w:rPr>
                <w:sz w:val="20"/>
              </w:rPr>
              <w:t>5 MHz</w:t>
            </w:r>
          </w:p>
        </w:tc>
        <w:tc>
          <w:tcPr>
            <w:tcW w:w="1356" w:type="dxa"/>
            <w:shd w:val="pct12" w:color="auto" w:fill="auto"/>
            <w:vAlign w:val="center"/>
          </w:tcPr>
          <w:p w:rsidRPr="00304BFF" w:rsidR="009E4F6C" w:rsidP="00EC68BE" w:rsidRDefault="009E4F6C" w14:paraId="7751F8E7" w14:textId="77777777">
            <w:pPr>
              <w:pStyle w:val="11BodyText"/>
              <w:spacing w:before="60" w:after="60" w:line="200" w:lineRule="atLeast"/>
              <w:ind w:left="0"/>
              <w:jc w:val="center"/>
              <w:rPr>
                <w:sz w:val="20"/>
              </w:rPr>
            </w:pPr>
            <w:r>
              <w:rPr>
                <w:sz w:val="20"/>
              </w:rPr>
              <w:t>10 MHz</w:t>
            </w:r>
          </w:p>
        </w:tc>
        <w:tc>
          <w:tcPr>
            <w:tcW w:w="1356" w:type="dxa"/>
            <w:shd w:val="pct12" w:color="auto" w:fill="auto"/>
            <w:vAlign w:val="center"/>
          </w:tcPr>
          <w:p w:rsidRPr="00304BFF" w:rsidR="009E4F6C" w:rsidP="00EC68BE" w:rsidRDefault="009E4F6C" w14:paraId="1EC6B6A6" w14:textId="77777777">
            <w:pPr>
              <w:pStyle w:val="11BodyText"/>
              <w:spacing w:before="60" w:after="60" w:line="200" w:lineRule="atLeast"/>
              <w:ind w:left="0"/>
              <w:jc w:val="center"/>
              <w:rPr>
                <w:sz w:val="20"/>
              </w:rPr>
            </w:pPr>
            <w:r>
              <w:rPr>
                <w:sz w:val="20"/>
              </w:rPr>
              <w:t>15 MHz</w:t>
            </w:r>
          </w:p>
        </w:tc>
        <w:tc>
          <w:tcPr>
            <w:tcW w:w="1509" w:type="dxa"/>
            <w:shd w:val="pct12" w:color="auto" w:fill="auto"/>
            <w:vAlign w:val="center"/>
          </w:tcPr>
          <w:p w:rsidRPr="00304BFF" w:rsidR="009E4F6C" w:rsidP="00EC68BE" w:rsidRDefault="009E4F6C" w14:paraId="4859B42E" w14:textId="77777777">
            <w:pPr>
              <w:pStyle w:val="11BodyText"/>
              <w:spacing w:before="60" w:after="60" w:line="200" w:lineRule="atLeast"/>
              <w:ind w:left="0"/>
              <w:jc w:val="center"/>
              <w:rPr>
                <w:sz w:val="20"/>
              </w:rPr>
            </w:pPr>
            <w:r>
              <w:rPr>
                <w:sz w:val="20"/>
              </w:rPr>
              <w:t>20 MHz</w:t>
            </w:r>
          </w:p>
        </w:tc>
      </w:tr>
      <w:tr w:rsidRPr="0066319B" w:rsidR="009E4F6C" w:rsidTr="0087128B" w14:paraId="279ADCCE" w14:textId="77777777">
        <w:trPr>
          <w:trHeight w:val="248"/>
          <w:jc w:val="center"/>
        </w:trPr>
        <w:tc>
          <w:tcPr>
            <w:tcW w:w="709" w:type="dxa"/>
            <w:tcBorders>
              <w:top w:val="nil"/>
              <w:left w:val="nil"/>
              <w:bottom w:val="nil"/>
              <w:right w:val="nil"/>
            </w:tcBorders>
            <w:shd w:val="clear" w:color="auto" w:fill="FFFFFF" w:themeFill="text1"/>
            <w:vAlign w:val="center"/>
          </w:tcPr>
          <w:p w:rsidRPr="00304BFF" w:rsidR="009E4F6C" w:rsidP="00762914" w:rsidRDefault="009E4F6C" w14:paraId="31870768" w14:textId="77777777">
            <w:pPr>
              <w:pStyle w:val="11BodyText"/>
              <w:spacing w:before="60" w:after="60" w:line="200" w:lineRule="atLeast"/>
              <w:ind w:left="0"/>
              <w:jc w:val="center"/>
              <w:rPr>
                <w:sz w:val="20"/>
              </w:rPr>
            </w:pPr>
          </w:p>
        </w:tc>
        <w:tc>
          <w:tcPr>
            <w:tcW w:w="784" w:type="dxa"/>
            <w:tcBorders>
              <w:top w:val="nil"/>
              <w:left w:val="nil"/>
              <w:bottom w:val="nil"/>
            </w:tcBorders>
            <w:shd w:val="clear" w:color="auto" w:fill="FFFFFF" w:themeFill="text1"/>
            <w:vAlign w:val="center"/>
          </w:tcPr>
          <w:p w:rsidRPr="00304BFF" w:rsidR="009E4F6C" w:rsidP="00762914" w:rsidRDefault="009E4F6C" w14:paraId="2433FAFF" w14:textId="77777777">
            <w:pPr>
              <w:pStyle w:val="11BodyText"/>
              <w:spacing w:before="60" w:after="60" w:line="200" w:lineRule="atLeast"/>
              <w:ind w:left="0"/>
              <w:jc w:val="center"/>
              <w:rPr>
                <w:sz w:val="20"/>
              </w:rPr>
            </w:pPr>
          </w:p>
        </w:tc>
        <w:tc>
          <w:tcPr>
            <w:tcW w:w="1356" w:type="dxa"/>
            <w:shd w:val="pct12" w:color="auto" w:fill="auto"/>
            <w:vAlign w:val="center"/>
          </w:tcPr>
          <w:p w:rsidRPr="00304BFF" w:rsidR="009E4F6C" w:rsidP="00A22363" w:rsidRDefault="009E4F6C" w14:paraId="7930D6C9" w14:textId="77777777">
            <w:pPr>
              <w:pStyle w:val="11BodyText"/>
              <w:spacing w:before="60" w:after="60" w:line="200" w:lineRule="atLeast"/>
              <w:ind w:left="0"/>
              <w:jc w:val="center"/>
              <w:rPr>
                <w:sz w:val="20"/>
              </w:rPr>
            </w:pPr>
            <w:r>
              <w:rPr>
                <w:sz w:val="20"/>
              </w:rPr>
              <w:t>6 Resource Blocks</w:t>
            </w:r>
          </w:p>
        </w:tc>
        <w:tc>
          <w:tcPr>
            <w:tcW w:w="1356" w:type="dxa"/>
            <w:shd w:val="pct12" w:color="auto" w:fill="auto"/>
            <w:vAlign w:val="center"/>
          </w:tcPr>
          <w:p w:rsidRPr="00304BFF" w:rsidR="009E4F6C" w:rsidP="00762914" w:rsidRDefault="009E4F6C" w14:paraId="61ACC82A" w14:textId="77777777">
            <w:pPr>
              <w:pStyle w:val="11BodyText"/>
              <w:spacing w:before="60" w:after="60" w:line="200" w:lineRule="atLeast"/>
              <w:ind w:left="0"/>
              <w:jc w:val="center"/>
              <w:rPr>
                <w:sz w:val="20"/>
              </w:rPr>
            </w:pPr>
            <w:r>
              <w:rPr>
                <w:sz w:val="20"/>
              </w:rPr>
              <w:t>15 Resource Blocks</w:t>
            </w:r>
          </w:p>
        </w:tc>
        <w:tc>
          <w:tcPr>
            <w:tcW w:w="1356" w:type="dxa"/>
            <w:shd w:val="pct12" w:color="auto" w:fill="auto"/>
            <w:vAlign w:val="center"/>
          </w:tcPr>
          <w:p w:rsidRPr="00304BFF" w:rsidR="009E4F6C" w:rsidP="00762914" w:rsidRDefault="009E4F6C" w14:paraId="3C87E9DF" w14:textId="77777777">
            <w:pPr>
              <w:pStyle w:val="11BodyText"/>
              <w:spacing w:before="60" w:after="60" w:line="200" w:lineRule="atLeast"/>
              <w:ind w:left="0"/>
              <w:jc w:val="center"/>
              <w:rPr>
                <w:sz w:val="20"/>
              </w:rPr>
            </w:pPr>
            <w:r>
              <w:rPr>
                <w:sz w:val="20"/>
              </w:rPr>
              <w:t>25 Resource Blocks</w:t>
            </w:r>
          </w:p>
        </w:tc>
        <w:tc>
          <w:tcPr>
            <w:tcW w:w="1356" w:type="dxa"/>
            <w:shd w:val="pct12" w:color="auto" w:fill="auto"/>
            <w:vAlign w:val="center"/>
          </w:tcPr>
          <w:p w:rsidRPr="00304BFF" w:rsidR="009E4F6C" w:rsidP="00762914" w:rsidRDefault="009E4F6C" w14:paraId="4523D818" w14:textId="77777777">
            <w:pPr>
              <w:pStyle w:val="11BodyText"/>
              <w:spacing w:before="60" w:after="60" w:line="200" w:lineRule="atLeast"/>
              <w:ind w:left="0"/>
              <w:jc w:val="center"/>
              <w:rPr>
                <w:sz w:val="20"/>
              </w:rPr>
            </w:pPr>
            <w:r>
              <w:rPr>
                <w:sz w:val="20"/>
              </w:rPr>
              <w:t>50 Resource Blocks</w:t>
            </w:r>
          </w:p>
        </w:tc>
        <w:tc>
          <w:tcPr>
            <w:tcW w:w="1356" w:type="dxa"/>
            <w:shd w:val="pct12" w:color="auto" w:fill="auto"/>
            <w:vAlign w:val="center"/>
          </w:tcPr>
          <w:p w:rsidRPr="00304BFF" w:rsidR="009E4F6C" w:rsidP="00762914" w:rsidRDefault="009E4F6C" w14:paraId="0B25E085" w14:textId="77777777">
            <w:pPr>
              <w:pStyle w:val="11BodyText"/>
              <w:spacing w:before="60" w:after="60" w:line="200" w:lineRule="atLeast"/>
              <w:ind w:left="0"/>
              <w:jc w:val="center"/>
              <w:rPr>
                <w:sz w:val="20"/>
              </w:rPr>
            </w:pPr>
            <w:r>
              <w:rPr>
                <w:sz w:val="20"/>
              </w:rPr>
              <w:t>75 Resource Blocks</w:t>
            </w:r>
          </w:p>
        </w:tc>
        <w:tc>
          <w:tcPr>
            <w:tcW w:w="1509" w:type="dxa"/>
            <w:shd w:val="pct12" w:color="auto" w:fill="auto"/>
            <w:vAlign w:val="center"/>
          </w:tcPr>
          <w:p w:rsidRPr="00304BFF" w:rsidR="009E4F6C" w:rsidP="00762914" w:rsidRDefault="009E4F6C" w14:paraId="472312F3" w14:textId="77777777">
            <w:pPr>
              <w:pStyle w:val="11BodyText"/>
              <w:spacing w:before="60" w:after="60" w:line="200" w:lineRule="atLeast"/>
              <w:ind w:left="0"/>
              <w:jc w:val="center"/>
              <w:rPr>
                <w:sz w:val="20"/>
              </w:rPr>
            </w:pPr>
            <w:r>
              <w:rPr>
                <w:sz w:val="20"/>
              </w:rPr>
              <w:t>100 Resource Blocks</w:t>
            </w:r>
          </w:p>
        </w:tc>
      </w:tr>
      <w:tr w:rsidRPr="0066319B" w:rsidR="009E4F6C" w:rsidTr="0087128B" w14:paraId="018A66DE" w14:textId="77777777">
        <w:trPr>
          <w:trHeight w:val="248"/>
          <w:jc w:val="center"/>
        </w:trPr>
        <w:tc>
          <w:tcPr>
            <w:tcW w:w="709" w:type="dxa"/>
            <w:tcBorders>
              <w:top w:val="nil"/>
              <w:left w:val="nil"/>
              <w:right w:val="nil"/>
            </w:tcBorders>
            <w:shd w:val="clear" w:color="auto" w:fill="FFFFFF" w:themeFill="text1"/>
            <w:vAlign w:val="center"/>
          </w:tcPr>
          <w:p w:rsidRPr="00304BFF" w:rsidR="009E4F6C" w:rsidP="00762914" w:rsidRDefault="009E4F6C" w14:paraId="7B158D38" w14:textId="77777777">
            <w:pPr>
              <w:pStyle w:val="11BodyText"/>
              <w:spacing w:before="60" w:after="60" w:line="200" w:lineRule="atLeast"/>
              <w:ind w:left="0"/>
              <w:jc w:val="center"/>
              <w:rPr>
                <w:sz w:val="20"/>
              </w:rPr>
            </w:pPr>
          </w:p>
        </w:tc>
        <w:tc>
          <w:tcPr>
            <w:tcW w:w="784" w:type="dxa"/>
            <w:tcBorders>
              <w:top w:val="nil"/>
              <w:left w:val="nil"/>
            </w:tcBorders>
            <w:shd w:val="clear" w:color="auto" w:fill="FFFFFF" w:themeFill="text1"/>
            <w:vAlign w:val="center"/>
          </w:tcPr>
          <w:p w:rsidRPr="00304BFF" w:rsidR="009E4F6C" w:rsidP="00EC68BE" w:rsidRDefault="009E4F6C" w14:paraId="04D79B01" w14:textId="77777777">
            <w:pPr>
              <w:pStyle w:val="11BodyText"/>
              <w:spacing w:before="60" w:after="60" w:line="200" w:lineRule="atLeast"/>
              <w:ind w:left="0"/>
              <w:jc w:val="center"/>
              <w:rPr>
                <w:sz w:val="20"/>
              </w:rPr>
            </w:pPr>
          </w:p>
        </w:tc>
        <w:tc>
          <w:tcPr>
            <w:tcW w:w="1356" w:type="dxa"/>
            <w:shd w:val="pct12" w:color="auto" w:fill="auto"/>
            <w:vAlign w:val="center"/>
          </w:tcPr>
          <w:p w:rsidRPr="00304BFF" w:rsidR="009E4F6C" w:rsidP="00EC68BE" w:rsidRDefault="009E4F6C" w14:paraId="5E621A00" w14:textId="77777777">
            <w:pPr>
              <w:pStyle w:val="11BodyText"/>
              <w:spacing w:before="60" w:after="60" w:line="200" w:lineRule="atLeast"/>
              <w:ind w:left="0"/>
              <w:jc w:val="center"/>
              <w:rPr>
                <w:sz w:val="20"/>
              </w:rPr>
            </w:pPr>
            <w:r>
              <w:rPr>
                <w:sz w:val="20"/>
              </w:rPr>
              <w:t>1 PHICH Group</w:t>
            </w:r>
          </w:p>
        </w:tc>
        <w:tc>
          <w:tcPr>
            <w:tcW w:w="1356" w:type="dxa"/>
            <w:shd w:val="pct12" w:color="auto" w:fill="auto"/>
            <w:vAlign w:val="center"/>
          </w:tcPr>
          <w:p w:rsidRPr="00304BFF" w:rsidR="009E4F6C" w:rsidP="00EC68BE" w:rsidRDefault="009E4F6C" w14:paraId="748C6B62" w14:textId="77777777">
            <w:pPr>
              <w:pStyle w:val="11BodyText"/>
              <w:spacing w:before="60" w:after="60" w:line="200" w:lineRule="atLeast"/>
              <w:ind w:left="0"/>
              <w:jc w:val="center"/>
              <w:rPr>
                <w:sz w:val="20"/>
              </w:rPr>
            </w:pPr>
            <w:r>
              <w:rPr>
                <w:sz w:val="20"/>
              </w:rPr>
              <w:t>1 PHICH Group</w:t>
            </w:r>
          </w:p>
        </w:tc>
        <w:tc>
          <w:tcPr>
            <w:tcW w:w="1356" w:type="dxa"/>
            <w:shd w:val="pct12" w:color="auto" w:fill="auto"/>
            <w:vAlign w:val="center"/>
          </w:tcPr>
          <w:p w:rsidRPr="00304BFF" w:rsidR="009E4F6C" w:rsidP="00EC68BE" w:rsidRDefault="009E4F6C" w14:paraId="4A007255" w14:textId="77777777">
            <w:pPr>
              <w:pStyle w:val="11BodyText"/>
              <w:spacing w:before="60" w:after="60" w:line="200" w:lineRule="atLeast"/>
              <w:ind w:left="0"/>
              <w:jc w:val="center"/>
              <w:rPr>
                <w:sz w:val="20"/>
              </w:rPr>
            </w:pPr>
            <w:r>
              <w:rPr>
                <w:sz w:val="20"/>
              </w:rPr>
              <w:t>1 PHICH Group</w:t>
            </w:r>
          </w:p>
        </w:tc>
        <w:tc>
          <w:tcPr>
            <w:tcW w:w="1356" w:type="dxa"/>
            <w:shd w:val="pct12" w:color="auto" w:fill="auto"/>
            <w:vAlign w:val="center"/>
          </w:tcPr>
          <w:p w:rsidRPr="00304BFF" w:rsidR="009E4F6C" w:rsidP="00EC68BE" w:rsidRDefault="009E4F6C" w14:paraId="0E2EF7BB" w14:textId="77777777">
            <w:pPr>
              <w:pStyle w:val="11BodyText"/>
              <w:spacing w:before="60" w:after="60" w:line="200" w:lineRule="atLeast"/>
              <w:ind w:left="0"/>
              <w:jc w:val="center"/>
              <w:rPr>
                <w:sz w:val="20"/>
              </w:rPr>
            </w:pPr>
            <w:r>
              <w:rPr>
                <w:sz w:val="20"/>
              </w:rPr>
              <w:t>2 PHICH Groups</w:t>
            </w:r>
          </w:p>
        </w:tc>
        <w:tc>
          <w:tcPr>
            <w:tcW w:w="1356" w:type="dxa"/>
            <w:shd w:val="pct12" w:color="auto" w:fill="auto"/>
            <w:vAlign w:val="center"/>
          </w:tcPr>
          <w:p w:rsidRPr="00304BFF" w:rsidR="009E4F6C" w:rsidP="00EC68BE" w:rsidRDefault="009E4F6C" w14:paraId="3AE27409" w14:textId="77777777">
            <w:pPr>
              <w:pStyle w:val="11BodyText"/>
              <w:spacing w:before="60" w:after="60" w:line="200" w:lineRule="atLeast"/>
              <w:ind w:left="0"/>
              <w:jc w:val="center"/>
              <w:rPr>
                <w:sz w:val="20"/>
              </w:rPr>
            </w:pPr>
            <w:r>
              <w:rPr>
                <w:sz w:val="20"/>
              </w:rPr>
              <w:t>2 PHICH Groups</w:t>
            </w:r>
          </w:p>
        </w:tc>
        <w:tc>
          <w:tcPr>
            <w:tcW w:w="1509" w:type="dxa"/>
            <w:shd w:val="pct12" w:color="auto" w:fill="auto"/>
            <w:vAlign w:val="center"/>
          </w:tcPr>
          <w:p w:rsidRPr="00304BFF" w:rsidR="009E4F6C" w:rsidP="00EC68BE" w:rsidRDefault="009E4F6C" w14:paraId="1C8A5277" w14:textId="77777777">
            <w:pPr>
              <w:pStyle w:val="11BodyText"/>
              <w:spacing w:before="60" w:after="60" w:line="200" w:lineRule="atLeast"/>
              <w:ind w:left="0"/>
              <w:jc w:val="center"/>
              <w:rPr>
                <w:sz w:val="20"/>
              </w:rPr>
            </w:pPr>
            <w:r>
              <w:rPr>
                <w:sz w:val="20"/>
              </w:rPr>
              <w:t>3 PHICH Groups</w:t>
            </w:r>
          </w:p>
        </w:tc>
      </w:tr>
      <w:tr w:rsidRPr="0066319B" w:rsidR="009E4F6C" w:rsidTr="0087128B" w14:paraId="2FA7E293" w14:textId="77777777">
        <w:trPr>
          <w:jc w:val="center"/>
        </w:trPr>
        <w:tc>
          <w:tcPr>
            <w:tcW w:w="709" w:type="dxa"/>
            <w:vMerge w:val="restart"/>
            <w:textDirection w:val="btLr"/>
            <w:vAlign w:val="center"/>
          </w:tcPr>
          <w:p w:rsidRPr="00304BFF" w:rsidR="009E4F6C" w:rsidP="0087128B" w:rsidRDefault="009E4F6C" w14:paraId="3598F8A3" w14:textId="77777777">
            <w:pPr>
              <w:pStyle w:val="11BodyText"/>
              <w:spacing w:before="60" w:after="60" w:line="200" w:lineRule="atLeast"/>
              <w:ind w:left="113" w:right="113"/>
              <w:jc w:val="center"/>
              <w:rPr>
                <w:sz w:val="20"/>
              </w:rPr>
            </w:pPr>
            <w:r>
              <w:rPr>
                <w:sz w:val="20"/>
              </w:rPr>
              <w:t>PDCCH Symbols</w:t>
            </w:r>
          </w:p>
        </w:tc>
        <w:tc>
          <w:tcPr>
            <w:tcW w:w="784" w:type="dxa"/>
            <w:vAlign w:val="center"/>
          </w:tcPr>
          <w:p w:rsidRPr="00304BFF" w:rsidR="009E4F6C" w:rsidP="009E4F6C" w:rsidRDefault="009E4F6C" w14:paraId="48876294" w14:textId="77777777">
            <w:pPr>
              <w:pStyle w:val="11BodyText"/>
              <w:spacing w:before="60" w:after="60" w:line="200" w:lineRule="atLeast"/>
              <w:ind w:left="0"/>
              <w:jc w:val="center"/>
              <w:rPr>
                <w:sz w:val="20"/>
              </w:rPr>
            </w:pPr>
            <w:r>
              <w:rPr>
                <w:sz w:val="20"/>
              </w:rPr>
              <w:t xml:space="preserve">1 </w:t>
            </w:r>
          </w:p>
        </w:tc>
        <w:tc>
          <w:tcPr>
            <w:tcW w:w="1356" w:type="dxa"/>
            <w:vAlign w:val="center"/>
          </w:tcPr>
          <w:p w:rsidRPr="00304BFF" w:rsidR="009E4F6C" w:rsidP="00EC68BE" w:rsidRDefault="009E4F6C" w14:paraId="0CDD9326" w14:textId="77777777">
            <w:pPr>
              <w:pStyle w:val="11BodyText"/>
              <w:spacing w:before="60" w:after="60" w:line="200" w:lineRule="atLeast"/>
              <w:ind w:left="0"/>
              <w:jc w:val="center"/>
              <w:rPr>
                <w:sz w:val="20"/>
              </w:rPr>
            </w:pPr>
            <w:r>
              <w:rPr>
                <w:sz w:val="20"/>
              </w:rPr>
              <w:t>-</w:t>
            </w:r>
          </w:p>
        </w:tc>
        <w:tc>
          <w:tcPr>
            <w:tcW w:w="1356" w:type="dxa"/>
            <w:vAlign w:val="center"/>
          </w:tcPr>
          <w:p w:rsidRPr="00304BFF" w:rsidR="009E4F6C" w:rsidP="00EC68BE" w:rsidRDefault="009E4F6C" w14:paraId="2B62C1F1" w14:textId="77777777">
            <w:pPr>
              <w:pStyle w:val="11BodyText"/>
              <w:spacing w:before="60" w:after="60" w:line="200" w:lineRule="atLeast"/>
              <w:ind w:left="0"/>
              <w:jc w:val="center"/>
              <w:rPr>
                <w:sz w:val="20"/>
              </w:rPr>
            </w:pPr>
            <w:r>
              <w:rPr>
                <w:sz w:val="20"/>
              </w:rPr>
              <w:t>2</w:t>
            </w:r>
          </w:p>
        </w:tc>
        <w:tc>
          <w:tcPr>
            <w:tcW w:w="1356" w:type="dxa"/>
            <w:vAlign w:val="center"/>
          </w:tcPr>
          <w:p w:rsidRPr="00304BFF" w:rsidR="009E4F6C" w:rsidP="00EC68BE" w:rsidRDefault="009E4F6C" w14:paraId="06B709AE" w14:textId="77777777">
            <w:pPr>
              <w:pStyle w:val="11BodyText"/>
              <w:spacing w:before="60" w:after="60" w:line="200" w:lineRule="atLeast"/>
              <w:ind w:left="0"/>
              <w:jc w:val="center"/>
              <w:rPr>
                <w:sz w:val="20"/>
              </w:rPr>
            </w:pPr>
            <w:r>
              <w:rPr>
                <w:sz w:val="20"/>
              </w:rPr>
              <w:t>4</w:t>
            </w:r>
          </w:p>
        </w:tc>
        <w:tc>
          <w:tcPr>
            <w:tcW w:w="1356" w:type="dxa"/>
            <w:vAlign w:val="center"/>
          </w:tcPr>
          <w:p w:rsidRPr="00304BFF" w:rsidR="009E4F6C" w:rsidP="00EC68BE" w:rsidRDefault="009E4F6C" w14:paraId="36FB047F" w14:textId="77777777">
            <w:pPr>
              <w:pStyle w:val="11BodyText"/>
              <w:spacing w:before="60" w:after="60" w:line="200" w:lineRule="atLeast"/>
              <w:ind w:left="0"/>
              <w:jc w:val="center"/>
              <w:rPr>
                <w:sz w:val="20"/>
              </w:rPr>
            </w:pPr>
            <w:r>
              <w:rPr>
                <w:sz w:val="20"/>
              </w:rPr>
              <w:t>10</w:t>
            </w:r>
          </w:p>
        </w:tc>
        <w:tc>
          <w:tcPr>
            <w:tcW w:w="1356" w:type="dxa"/>
            <w:vAlign w:val="center"/>
          </w:tcPr>
          <w:p w:rsidRPr="00304BFF" w:rsidR="009E4F6C" w:rsidP="00EC68BE" w:rsidRDefault="009E4F6C" w14:paraId="56E83D06" w14:textId="77777777">
            <w:pPr>
              <w:pStyle w:val="11BodyText"/>
              <w:spacing w:before="60" w:after="60" w:line="200" w:lineRule="atLeast"/>
              <w:ind w:left="0"/>
              <w:jc w:val="center"/>
              <w:rPr>
                <w:sz w:val="20"/>
              </w:rPr>
            </w:pPr>
            <w:r>
              <w:rPr>
                <w:sz w:val="20"/>
              </w:rPr>
              <w:t>15</w:t>
            </w:r>
          </w:p>
        </w:tc>
        <w:tc>
          <w:tcPr>
            <w:tcW w:w="1509" w:type="dxa"/>
            <w:vAlign w:val="center"/>
          </w:tcPr>
          <w:p w:rsidRPr="00304BFF" w:rsidR="009E4F6C" w:rsidP="00EC68BE" w:rsidRDefault="009E4F6C" w14:paraId="2679F48F" w14:textId="77777777">
            <w:pPr>
              <w:pStyle w:val="11BodyText"/>
              <w:spacing w:before="60" w:after="60" w:line="200" w:lineRule="atLeast"/>
              <w:ind w:left="0"/>
              <w:jc w:val="center"/>
              <w:rPr>
                <w:sz w:val="20"/>
              </w:rPr>
            </w:pPr>
            <w:r>
              <w:rPr>
                <w:sz w:val="20"/>
              </w:rPr>
              <w:t>20</w:t>
            </w:r>
          </w:p>
        </w:tc>
      </w:tr>
      <w:tr w:rsidRPr="0066319B" w:rsidR="009E4F6C" w:rsidTr="0087128B" w14:paraId="5FAF27D5" w14:textId="77777777">
        <w:trPr>
          <w:jc w:val="center"/>
        </w:trPr>
        <w:tc>
          <w:tcPr>
            <w:tcW w:w="709" w:type="dxa"/>
            <w:vMerge/>
            <w:vAlign w:val="center"/>
          </w:tcPr>
          <w:p w:rsidRPr="00304BFF" w:rsidR="009E4F6C" w:rsidP="00762914" w:rsidRDefault="009E4F6C" w14:paraId="56ABE5F6" w14:textId="77777777">
            <w:pPr>
              <w:pStyle w:val="11BodyText"/>
              <w:spacing w:before="60" w:after="60" w:line="200" w:lineRule="atLeast"/>
              <w:ind w:left="0"/>
              <w:jc w:val="center"/>
              <w:rPr>
                <w:rFonts w:cs="Arial"/>
                <w:sz w:val="20"/>
                <w:lang w:val="en-US"/>
              </w:rPr>
            </w:pPr>
          </w:p>
        </w:tc>
        <w:tc>
          <w:tcPr>
            <w:tcW w:w="784" w:type="dxa"/>
            <w:vAlign w:val="center"/>
          </w:tcPr>
          <w:p w:rsidRPr="00304BFF" w:rsidR="009E4F6C" w:rsidP="00EC68BE" w:rsidRDefault="009E4F6C" w14:paraId="1BA1EFED" w14:textId="77777777">
            <w:pPr>
              <w:pStyle w:val="11BodyText"/>
              <w:spacing w:before="60" w:after="60" w:line="200" w:lineRule="atLeast"/>
              <w:ind w:left="0"/>
              <w:jc w:val="center"/>
              <w:rPr>
                <w:rFonts w:cs="Arial"/>
                <w:sz w:val="20"/>
                <w:lang w:val="en-US"/>
              </w:rPr>
            </w:pPr>
            <w:r>
              <w:rPr>
                <w:rFonts w:cs="Arial"/>
                <w:sz w:val="20"/>
                <w:lang w:val="en-US"/>
              </w:rPr>
              <w:t>2</w:t>
            </w:r>
          </w:p>
        </w:tc>
        <w:tc>
          <w:tcPr>
            <w:tcW w:w="1356" w:type="dxa"/>
            <w:vAlign w:val="center"/>
          </w:tcPr>
          <w:p w:rsidRPr="00304BFF" w:rsidR="009E4F6C" w:rsidP="00EC68BE" w:rsidRDefault="009E4F6C" w14:paraId="2E7E1D9B" w14:textId="77777777">
            <w:pPr>
              <w:pStyle w:val="11BodyText"/>
              <w:spacing w:before="60" w:after="60" w:line="200" w:lineRule="atLeast"/>
              <w:ind w:left="0"/>
              <w:jc w:val="center"/>
              <w:rPr>
                <w:sz w:val="20"/>
              </w:rPr>
            </w:pPr>
            <w:r>
              <w:rPr>
                <w:sz w:val="20"/>
              </w:rPr>
              <w:t>2</w:t>
            </w:r>
          </w:p>
        </w:tc>
        <w:tc>
          <w:tcPr>
            <w:tcW w:w="1356" w:type="dxa"/>
            <w:vAlign w:val="center"/>
          </w:tcPr>
          <w:p w:rsidRPr="00304BFF" w:rsidR="009E4F6C" w:rsidP="00EC68BE" w:rsidRDefault="009E4F6C" w14:paraId="37429A3A" w14:textId="77777777">
            <w:pPr>
              <w:pStyle w:val="11BodyText"/>
              <w:spacing w:before="60" w:after="60" w:line="200" w:lineRule="atLeast"/>
              <w:ind w:left="0"/>
              <w:jc w:val="center"/>
              <w:rPr>
                <w:sz w:val="20"/>
              </w:rPr>
            </w:pPr>
            <w:r>
              <w:rPr>
                <w:sz w:val="20"/>
              </w:rPr>
              <w:t>7</w:t>
            </w:r>
          </w:p>
        </w:tc>
        <w:tc>
          <w:tcPr>
            <w:tcW w:w="1356" w:type="dxa"/>
            <w:vAlign w:val="center"/>
          </w:tcPr>
          <w:p w:rsidRPr="00304BFF" w:rsidR="009E4F6C" w:rsidP="00EC68BE" w:rsidRDefault="009E4F6C" w14:paraId="11237186" w14:textId="77777777">
            <w:pPr>
              <w:pStyle w:val="11BodyText"/>
              <w:spacing w:before="60" w:after="60" w:line="200" w:lineRule="atLeast"/>
              <w:ind w:left="0"/>
              <w:jc w:val="center"/>
              <w:rPr>
                <w:sz w:val="20"/>
              </w:rPr>
            </w:pPr>
            <w:r>
              <w:rPr>
                <w:sz w:val="20"/>
              </w:rPr>
              <w:t>13</w:t>
            </w:r>
          </w:p>
        </w:tc>
        <w:tc>
          <w:tcPr>
            <w:tcW w:w="1356" w:type="dxa"/>
            <w:vAlign w:val="center"/>
          </w:tcPr>
          <w:p w:rsidRPr="00304BFF" w:rsidR="009E4F6C" w:rsidP="00EC68BE" w:rsidRDefault="009E4F6C" w14:paraId="17C6DBFA" w14:textId="77777777">
            <w:pPr>
              <w:pStyle w:val="11BodyText"/>
              <w:spacing w:before="60" w:after="60" w:line="200" w:lineRule="atLeast"/>
              <w:ind w:left="0"/>
              <w:jc w:val="center"/>
              <w:rPr>
                <w:sz w:val="20"/>
              </w:rPr>
            </w:pPr>
            <w:r>
              <w:rPr>
                <w:sz w:val="20"/>
              </w:rPr>
              <w:t>26</w:t>
            </w:r>
          </w:p>
        </w:tc>
        <w:tc>
          <w:tcPr>
            <w:tcW w:w="1356" w:type="dxa"/>
            <w:vAlign w:val="center"/>
          </w:tcPr>
          <w:p w:rsidRPr="00304BFF" w:rsidR="009E4F6C" w:rsidP="00EC68BE" w:rsidRDefault="009E4F6C" w14:paraId="42F1C56F" w14:textId="77777777">
            <w:pPr>
              <w:pStyle w:val="11BodyText"/>
              <w:spacing w:before="60" w:after="60" w:line="200" w:lineRule="atLeast"/>
              <w:ind w:left="0"/>
              <w:jc w:val="center"/>
              <w:rPr>
                <w:sz w:val="20"/>
              </w:rPr>
            </w:pPr>
            <w:r>
              <w:rPr>
                <w:sz w:val="20"/>
              </w:rPr>
              <w:t>40</w:t>
            </w:r>
          </w:p>
        </w:tc>
        <w:tc>
          <w:tcPr>
            <w:tcW w:w="1509" w:type="dxa"/>
            <w:vAlign w:val="center"/>
          </w:tcPr>
          <w:p w:rsidRPr="00304BFF" w:rsidR="009E4F6C" w:rsidP="00EC68BE" w:rsidRDefault="009E4F6C" w14:paraId="50301554" w14:textId="77777777">
            <w:pPr>
              <w:pStyle w:val="11BodyText"/>
              <w:spacing w:before="60" w:after="60" w:line="200" w:lineRule="atLeast"/>
              <w:ind w:left="0"/>
              <w:jc w:val="center"/>
              <w:rPr>
                <w:sz w:val="20"/>
              </w:rPr>
            </w:pPr>
            <w:r>
              <w:rPr>
                <w:sz w:val="20"/>
              </w:rPr>
              <w:t>54</w:t>
            </w:r>
          </w:p>
        </w:tc>
      </w:tr>
      <w:tr w:rsidRPr="0066319B" w:rsidR="009E4F6C" w:rsidTr="0087128B" w14:paraId="64A474CE" w14:textId="77777777">
        <w:trPr>
          <w:jc w:val="center"/>
        </w:trPr>
        <w:tc>
          <w:tcPr>
            <w:tcW w:w="709" w:type="dxa"/>
            <w:vMerge/>
            <w:vAlign w:val="center"/>
          </w:tcPr>
          <w:p w:rsidRPr="00304BFF" w:rsidR="009E4F6C" w:rsidP="00762914" w:rsidRDefault="009E4F6C" w14:paraId="5D97FAEE" w14:textId="77777777">
            <w:pPr>
              <w:pStyle w:val="11BodyText"/>
              <w:spacing w:before="60" w:after="60" w:line="200" w:lineRule="atLeast"/>
              <w:ind w:left="0"/>
              <w:jc w:val="center"/>
              <w:rPr>
                <w:rFonts w:cs="Arial"/>
                <w:sz w:val="20"/>
                <w:lang w:val="en-US"/>
              </w:rPr>
            </w:pPr>
          </w:p>
        </w:tc>
        <w:tc>
          <w:tcPr>
            <w:tcW w:w="784" w:type="dxa"/>
            <w:vAlign w:val="center"/>
          </w:tcPr>
          <w:p w:rsidRPr="00304BFF" w:rsidR="009E4F6C" w:rsidP="00EC68BE" w:rsidRDefault="009E4F6C" w14:paraId="2A827386" w14:textId="77777777">
            <w:pPr>
              <w:pStyle w:val="11BodyText"/>
              <w:spacing w:before="60" w:after="60" w:line="200" w:lineRule="atLeast"/>
              <w:ind w:left="0"/>
              <w:jc w:val="center"/>
              <w:rPr>
                <w:rFonts w:cs="Arial"/>
                <w:sz w:val="20"/>
                <w:lang w:val="en-US"/>
              </w:rPr>
            </w:pPr>
            <w:r>
              <w:rPr>
                <w:rFonts w:cs="Arial"/>
                <w:sz w:val="20"/>
                <w:lang w:val="en-US"/>
              </w:rPr>
              <w:t>3</w:t>
            </w:r>
          </w:p>
        </w:tc>
        <w:tc>
          <w:tcPr>
            <w:tcW w:w="1356" w:type="dxa"/>
            <w:vAlign w:val="center"/>
          </w:tcPr>
          <w:p w:rsidRPr="00304BFF" w:rsidR="009E4F6C" w:rsidP="00EC68BE" w:rsidRDefault="009E4F6C" w14:paraId="6996A735" w14:textId="77777777">
            <w:pPr>
              <w:pStyle w:val="11BodyText"/>
              <w:spacing w:before="60" w:after="60" w:line="200" w:lineRule="atLeast"/>
              <w:ind w:left="0"/>
              <w:jc w:val="center"/>
              <w:rPr>
                <w:sz w:val="20"/>
              </w:rPr>
            </w:pPr>
            <w:r>
              <w:rPr>
                <w:sz w:val="20"/>
              </w:rPr>
              <w:t>4</w:t>
            </w:r>
          </w:p>
        </w:tc>
        <w:tc>
          <w:tcPr>
            <w:tcW w:w="1356" w:type="dxa"/>
            <w:vAlign w:val="center"/>
          </w:tcPr>
          <w:p w:rsidRPr="00304BFF" w:rsidR="009E4F6C" w:rsidP="00EC68BE" w:rsidRDefault="009E4F6C" w14:paraId="539979B0" w14:textId="77777777">
            <w:pPr>
              <w:pStyle w:val="11BodyText"/>
              <w:spacing w:before="60" w:after="60" w:line="200" w:lineRule="atLeast"/>
              <w:ind w:left="0"/>
              <w:jc w:val="center"/>
              <w:rPr>
                <w:sz w:val="20"/>
              </w:rPr>
            </w:pPr>
            <w:r>
              <w:rPr>
                <w:sz w:val="20"/>
              </w:rPr>
              <w:t>12</w:t>
            </w:r>
          </w:p>
        </w:tc>
        <w:tc>
          <w:tcPr>
            <w:tcW w:w="1356" w:type="dxa"/>
            <w:vAlign w:val="center"/>
          </w:tcPr>
          <w:p w:rsidRPr="00304BFF" w:rsidR="009E4F6C" w:rsidP="00EC68BE" w:rsidRDefault="009E4F6C" w14:paraId="41DE422F" w14:textId="77777777">
            <w:pPr>
              <w:pStyle w:val="11BodyText"/>
              <w:spacing w:before="60" w:after="60" w:line="200" w:lineRule="atLeast"/>
              <w:ind w:left="0"/>
              <w:jc w:val="center"/>
              <w:rPr>
                <w:sz w:val="20"/>
              </w:rPr>
            </w:pPr>
            <w:r>
              <w:rPr>
                <w:sz w:val="20"/>
              </w:rPr>
              <w:t>21</w:t>
            </w:r>
          </w:p>
        </w:tc>
        <w:tc>
          <w:tcPr>
            <w:tcW w:w="1356" w:type="dxa"/>
            <w:vAlign w:val="center"/>
          </w:tcPr>
          <w:p w:rsidRPr="00304BFF" w:rsidR="009E4F6C" w:rsidP="00EC68BE" w:rsidRDefault="009E4F6C" w14:paraId="069DD879" w14:textId="77777777">
            <w:pPr>
              <w:pStyle w:val="11BodyText"/>
              <w:spacing w:before="60" w:after="60" w:line="200" w:lineRule="atLeast"/>
              <w:ind w:left="0"/>
              <w:jc w:val="center"/>
              <w:rPr>
                <w:sz w:val="20"/>
              </w:rPr>
            </w:pPr>
            <w:r>
              <w:rPr>
                <w:sz w:val="20"/>
              </w:rPr>
              <w:t>43</w:t>
            </w:r>
          </w:p>
        </w:tc>
        <w:tc>
          <w:tcPr>
            <w:tcW w:w="1356" w:type="dxa"/>
            <w:vAlign w:val="center"/>
          </w:tcPr>
          <w:p w:rsidRPr="00304BFF" w:rsidR="009E4F6C" w:rsidP="00EC68BE" w:rsidRDefault="009E4F6C" w14:paraId="708653CD" w14:textId="77777777">
            <w:pPr>
              <w:pStyle w:val="11BodyText"/>
              <w:spacing w:before="60" w:after="60" w:line="200" w:lineRule="atLeast"/>
              <w:ind w:left="0"/>
              <w:jc w:val="center"/>
              <w:rPr>
                <w:sz w:val="20"/>
              </w:rPr>
            </w:pPr>
            <w:r>
              <w:rPr>
                <w:sz w:val="20"/>
              </w:rPr>
              <w:t>65</w:t>
            </w:r>
          </w:p>
        </w:tc>
        <w:tc>
          <w:tcPr>
            <w:tcW w:w="1509" w:type="dxa"/>
            <w:vAlign w:val="center"/>
          </w:tcPr>
          <w:p w:rsidRPr="00304BFF" w:rsidR="009E4F6C" w:rsidP="00EC68BE" w:rsidRDefault="009E4F6C" w14:paraId="6C49C200" w14:textId="77777777">
            <w:pPr>
              <w:pStyle w:val="11BodyText"/>
              <w:spacing w:before="60" w:after="60" w:line="200" w:lineRule="atLeast"/>
              <w:ind w:left="0"/>
              <w:jc w:val="center"/>
              <w:rPr>
                <w:sz w:val="20"/>
              </w:rPr>
            </w:pPr>
            <w:r>
              <w:rPr>
                <w:sz w:val="20"/>
              </w:rPr>
              <w:t>87</w:t>
            </w:r>
          </w:p>
        </w:tc>
      </w:tr>
      <w:tr w:rsidRPr="0066319B" w:rsidR="009E4F6C" w:rsidTr="0087128B" w14:paraId="47CB5DE9" w14:textId="77777777">
        <w:trPr>
          <w:jc w:val="center"/>
        </w:trPr>
        <w:tc>
          <w:tcPr>
            <w:tcW w:w="709" w:type="dxa"/>
            <w:vMerge/>
            <w:vAlign w:val="center"/>
          </w:tcPr>
          <w:p w:rsidRPr="00304BFF" w:rsidR="009E4F6C" w:rsidP="00762914" w:rsidRDefault="009E4F6C" w14:paraId="1421F7F4" w14:textId="77777777">
            <w:pPr>
              <w:pStyle w:val="11BodyText"/>
              <w:spacing w:before="60" w:after="60" w:line="200" w:lineRule="atLeast"/>
              <w:ind w:left="0"/>
              <w:jc w:val="center"/>
              <w:rPr>
                <w:sz w:val="20"/>
              </w:rPr>
            </w:pPr>
          </w:p>
        </w:tc>
        <w:tc>
          <w:tcPr>
            <w:tcW w:w="784" w:type="dxa"/>
            <w:vAlign w:val="center"/>
          </w:tcPr>
          <w:p w:rsidRPr="00304BFF" w:rsidR="009E4F6C" w:rsidP="00EC68BE" w:rsidRDefault="009E4F6C" w14:paraId="7631FB71" w14:textId="77777777">
            <w:pPr>
              <w:pStyle w:val="11BodyText"/>
              <w:spacing w:before="60" w:after="60" w:line="200" w:lineRule="atLeast"/>
              <w:ind w:left="0"/>
              <w:jc w:val="center"/>
              <w:rPr>
                <w:sz w:val="20"/>
              </w:rPr>
            </w:pPr>
            <w:r>
              <w:rPr>
                <w:sz w:val="20"/>
              </w:rPr>
              <w:t>4</w:t>
            </w:r>
          </w:p>
        </w:tc>
        <w:tc>
          <w:tcPr>
            <w:tcW w:w="1356" w:type="dxa"/>
            <w:vAlign w:val="center"/>
          </w:tcPr>
          <w:p w:rsidRPr="00304BFF" w:rsidR="009E4F6C" w:rsidP="00EC68BE" w:rsidRDefault="009E4F6C" w14:paraId="768819E7" w14:textId="77777777">
            <w:pPr>
              <w:pStyle w:val="11BodyText"/>
              <w:spacing w:before="60" w:after="60" w:line="200" w:lineRule="atLeast"/>
              <w:ind w:left="0"/>
              <w:jc w:val="center"/>
              <w:rPr>
                <w:sz w:val="20"/>
              </w:rPr>
            </w:pPr>
            <w:r>
              <w:rPr>
                <w:sz w:val="20"/>
              </w:rPr>
              <w:t>6</w:t>
            </w:r>
          </w:p>
        </w:tc>
        <w:tc>
          <w:tcPr>
            <w:tcW w:w="1356" w:type="dxa"/>
            <w:vAlign w:val="center"/>
          </w:tcPr>
          <w:p w:rsidRPr="00304BFF" w:rsidR="009E4F6C" w:rsidP="00EC68BE" w:rsidRDefault="009E4F6C" w14:paraId="5E56BCDC" w14:textId="77777777">
            <w:pPr>
              <w:pStyle w:val="11BodyText"/>
              <w:spacing w:before="60" w:after="60" w:line="200" w:lineRule="atLeast"/>
              <w:ind w:left="0"/>
              <w:jc w:val="center"/>
              <w:rPr>
                <w:sz w:val="20"/>
              </w:rPr>
            </w:pPr>
            <w:r>
              <w:rPr>
                <w:sz w:val="20"/>
              </w:rPr>
              <w:t>-</w:t>
            </w:r>
          </w:p>
        </w:tc>
        <w:tc>
          <w:tcPr>
            <w:tcW w:w="1356" w:type="dxa"/>
            <w:vAlign w:val="center"/>
          </w:tcPr>
          <w:p w:rsidRPr="00304BFF" w:rsidR="009E4F6C" w:rsidP="00EC68BE" w:rsidRDefault="009E4F6C" w14:paraId="40982D32" w14:textId="77777777">
            <w:pPr>
              <w:pStyle w:val="11BodyText"/>
              <w:spacing w:before="60" w:after="60" w:line="200" w:lineRule="atLeast"/>
              <w:ind w:left="0"/>
              <w:jc w:val="center"/>
              <w:rPr>
                <w:sz w:val="20"/>
              </w:rPr>
            </w:pPr>
            <w:r>
              <w:rPr>
                <w:sz w:val="20"/>
              </w:rPr>
              <w:t>-</w:t>
            </w:r>
          </w:p>
        </w:tc>
        <w:tc>
          <w:tcPr>
            <w:tcW w:w="1356" w:type="dxa"/>
            <w:vAlign w:val="center"/>
          </w:tcPr>
          <w:p w:rsidRPr="00304BFF" w:rsidR="009E4F6C" w:rsidP="00EC68BE" w:rsidRDefault="009E4F6C" w14:paraId="290AB8DF" w14:textId="77777777">
            <w:pPr>
              <w:pStyle w:val="11BodyText"/>
              <w:spacing w:before="60" w:after="60" w:line="200" w:lineRule="atLeast"/>
              <w:ind w:left="0"/>
              <w:jc w:val="center"/>
              <w:rPr>
                <w:sz w:val="20"/>
              </w:rPr>
            </w:pPr>
            <w:r>
              <w:rPr>
                <w:sz w:val="20"/>
              </w:rPr>
              <w:t>-</w:t>
            </w:r>
          </w:p>
        </w:tc>
        <w:tc>
          <w:tcPr>
            <w:tcW w:w="1356" w:type="dxa"/>
            <w:vAlign w:val="center"/>
          </w:tcPr>
          <w:p w:rsidRPr="00304BFF" w:rsidR="009E4F6C" w:rsidP="00EC68BE" w:rsidRDefault="009E4F6C" w14:paraId="1B631775" w14:textId="77777777">
            <w:pPr>
              <w:pStyle w:val="11BodyText"/>
              <w:spacing w:before="60" w:after="60" w:line="200" w:lineRule="atLeast"/>
              <w:ind w:left="0"/>
              <w:jc w:val="center"/>
              <w:rPr>
                <w:sz w:val="20"/>
              </w:rPr>
            </w:pPr>
            <w:r>
              <w:rPr>
                <w:sz w:val="20"/>
              </w:rPr>
              <w:t>-</w:t>
            </w:r>
          </w:p>
        </w:tc>
        <w:tc>
          <w:tcPr>
            <w:tcW w:w="1509" w:type="dxa"/>
            <w:vAlign w:val="center"/>
          </w:tcPr>
          <w:p w:rsidRPr="00304BFF" w:rsidR="009E4F6C" w:rsidP="00EC68BE" w:rsidRDefault="009E4F6C" w14:paraId="4387B22E" w14:textId="77777777">
            <w:pPr>
              <w:pStyle w:val="11BodyText"/>
              <w:spacing w:before="60" w:after="60" w:line="200" w:lineRule="atLeast"/>
              <w:ind w:left="0"/>
              <w:jc w:val="center"/>
              <w:rPr>
                <w:sz w:val="20"/>
              </w:rPr>
            </w:pPr>
            <w:r>
              <w:rPr>
                <w:sz w:val="20"/>
              </w:rPr>
              <w:t>-</w:t>
            </w:r>
          </w:p>
        </w:tc>
      </w:tr>
    </w:tbl>
    <w:p w:rsidRPr="00B01D7B" w:rsidR="00362F95" w:rsidP="00362F95" w:rsidRDefault="00362F95" w14:paraId="5FDE8D42" w14:textId="6C484E39">
      <w:pPr>
        <w:pStyle w:val="Caption"/>
      </w:pPr>
      <w:bookmarkStart w:name="_Ref407971939" w:id="231"/>
      <w:r w:rsidRPr="00B01D7B">
        <w:t xml:space="preserve">Table </w:t>
      </w:r>
      <w:r>
        <w:fldChar w:fldCharType="begin"/>
      </w:r>
      <w:r>
        <w:instrText> SEQ Table \* ARABIC </w:instrText>
      </w:r>
      <w:r>
        <w:fldChar w:fldCharType="separate"/>
      </w:r>
      <w:r w:rsidR="001E21EC">
        <w:rPr>
          <w:noProof/>
        </w:rPr>
        <w:t>57</w:t>
      </w:r>
      <w:r>
        <w:fldChar w:fldCharType="end"/>
      </w:r>
      <w:bookmarkEnd w:id="231"/>
      <w:r w:rsidR="00DC0D60">
        <w:t xml:space="preserve">: </w:t>
      </w:r>
      <w:r w:rsidRPr="00B01D7B">
        <w:t xml:space="preserve">PDCCH </w:t>
      </w:r>
      <w:r w:rsidR="00EC68BE">
        <w:t>Capacity (</w:t>
      </w:r>
      <w:proofErr w:type="spellStart"/>
      <w:r w:rsidR="00EC68BE">
        <w:t>phichRes</w:t>
      </w:r>
      <w:proofErr w:type="spellEnd"/>
      <w:r w:rsidR="00EC68BE">
        <w:t xml:space="preserve"> = 1/6 and 1 or 2 transmit antenna)</w:t>
      </w:r>
    </w:p>
    <w:p w:rsidR="003717A0" w:rsidP="003717A0" w:rsidRDefault="003717A0" w14:paraId="77DE001B" w14:textId="77777777">
      <w:pPr>
        <w:pStyle w:val="11BodyText"/>
        <w:spacing w:after="120"/>
        <w:ind w:left="0"/>
        <w:jc w:val="both"/>
        <w:rPr>
          <w:rFonts w:asciiTheme="minorHAnsi" w:hAnsiTheme="minorHAnsi" w:cstheme="minorHAnsi"/>
          <w:color w:val="687170" w:themeColor="text2"/>
        </w:rPr>
      </w:pPr>
      <w:r>
        <w:rPr>
          <w:rFonts w:asciiTheme="minorHAnsi" w:hAnsiTheme="minorHAnsi" w:cstheme="minorHAnsi"/>
          <w:color w:val="687170" w:themeColor="text2"/>
        </w:rPr>
        <w:t>UE receiving the PDCCH do not need to decode the full set of CCE. Instead, UE only decode CCE within the Common Search Space and their UE Specific Search Space.</w:t>
      </w:r>
      <w:r w:rsidR="00B83BF2">
        <w:rPr>
          <w:rFonts w:asciiTheme="minorHAnsi" w:hAnsiTheme="minorHAnsi" w:cstheme="minorHAnsi"/>
          <w:color w:val="687170" w:themeColor="text2"/>
        </w:rPr>
        <w:t xml:space="preserve"> The UE Specific Search Space is determined by the RNTI allocated to the UE. </w:t>
      </w:r>
      <w:r>
        <w:rPr>
          <w:rFonts w:asciiTheme="minorHAnsi" w:hAnsiTheme="minorHAnsi" w:cstheme="minorHAnsi"/>
          <w:color w:val="687170" w:themeColor="text2"/>
        </w:rPr>
        <w:t>PDCCH transmissions within the Common Search Space can use aggregation levels 4 or 8. PDCCH transmissions within the UE Specific Search Space can use a</w:t>
      </w:r>
      <w:r w:rsidR="006528E8">
        <w:rPr>
          <w:rFonts w:asciiTheme="minorHAnsi" w:hAnsiTheme="minorHAnsi" w:cstheme="minorHAnsi"/>
          <w:color w:val="687170" w:themeColor="text2"/>
        </w:rPr>
        <w:t>ggregation levels 1, 2, 4 or 8.</w:t>
      </w:r>
    </w:p>
    <w:p w:rsidR="001B6D0F" w:rsidP="001B6D0F" w:rsidRDefault="001B6D0F" w14:paraId="1AB6F190" w14:textId="77777777">
      <w:pPr>
        <w:pStyle w:val="11BodyText"/>
        <w:spacing w:after="120"/>
        <w:ind w:left="0"/>
        <w:jc w:val="both"/>
        <w:rPr>
          <w:rFonts w:asciiTheme="minorHAnsi" w:hAnsiTheme="minorHAnsi" w:cstheme="minorHAnsi"/>
          <w:color w:val="687170" w:themeColor="text2"/>
        </w:rPr>
      </w:pPr>
      <w:r>
        <w:rPr>
          <w:rFonts w:asciiTheme="minorHAnsi" w:hAnsiTheme="minorHAnsi" w:cstheme="minorHAnsi"/>
          <w:color w:val="687170" w:themeColor="text2"/>
        </w:rPr>
        <w:t>The following PDCCH transmissions</w:t>
      </w:r>
      <w:r w:rsidR="006528E8">
        <w:rPr>
          <w:rFonts w:asciiTheme="minorHAnsi" w:hAnsiTheme="minorHAnsi" w:cstheme="minorHAnsi"/>
          <w:color w:val="687170" w:themeColor="text2"/>
        </w:rPr>
        <w:t xml:space="preserve"> use the common search space so</w:t>
      </w:r>
      <w:r>
        <w:rPr>
          <w:rFonts w:asciiTheme="minorHAnsi" w:hAnsiTheme="minorHAnsi" w:cstheme="minorHAnsi"/>
          <w:color w:val="687170" w:themeColor="text2"/>
        </w:rPr>
        <w:t xml:space="preserve"> are only able to use aggregation levels 4 or 8:</w:t>
      </w:r>
    </w:p>
    <w:p w:rsidR="001B6D0F" w:rsidP="005F6D56" w:rsidRDefault="001B6D0F" w14:paraId="775DEE8F" w14:textId="77777777">
      <w:pPr>
        <w:pStyle w:val="11BodyText"/>
        <w:numPr>
          <w:ilvl w:val="0"/>
          <w:numId w:val="54"/>
        </w:numPr>
        <w:spacing w:after="120"/>
        <w:ind w:left="1434" w:hanging="357"/>
        <w:jc w:val="both"/>
        <w:rPr>
          <w:rFonts w:asciiTheme="minorHAnsi" w:hAnsiTheme="minorHAnsi" w:cstheme="minorHAnsi"/>
          <w:color w:val="687170" w:themeColor="text2"/>
        </w:rPr>
      </w:pPr>
      <w:r>
        <w:rPr>
          <w:rFonts w:asciiTheme="minorHAnsi" w:hAnsiTheme="minorHAnsi" w:cstheme="minorHAnsi"/>
          <w:color w:val="687170" w:themeColor="text2"/>
        </w:rPr>
        <w:t>system information resource allocations</w:t>
      </w:r>
    </w:p>
    <w:p w:rsidR="001B6D0F" w:rsidP="005F6D56" w:rsidRDefault="001B6D0F" w14:paraId="6995EE90" w14:textId="77777777">
      <w:pPr>
        <w:pStyle w:val="11BodyText"/>
        <w:numPr>
          <w:ilvl w:val="0"/>
          <w:numId w:val="54"/>
        </w:numPr>
        <w:spacing w:after="120"/>
        <w:ind w:left="1434" w:hanging="357"/>
        <w:jc w:val="both"/>
        <w:rPr>
          <w:rFonts w:asciiTheme="minorHAnsi" w:hAnsiTheme="minorHAnsi" w:cstheme="minorHAnsi"/>
          <w:color w:val="687170" w:themeColor="text2"/>
        </w:rPr>
      </w:pPr>
      <w:r>
        <w:rPr>
          <w:rFonts w:asciiTheme="minorHAnsi" w:hAnsiTheme="minorHAnsi" w:cstheme="minorHAnsi"/>
          <w:color w:val="687170" w:themeColor="text2"/>
        </w:rPr>
        <w:t>paging message resource allocations</w:t>
      </w:r>
    </w:p>
    <w:p w:rsidR="001B6D0F" w:rsidP="005F6D56" w:rsidRDefault="001B6D0F" w14:paraId="37EE0C04" w14:textId="77777777">
      <w:pPr>
        <w:pStyle w:val="11BodyText"/>
        <w:numPr>
          <w:ilvl w:val="0"/>
          <w:numId w:val="54"/>
        </w:numPr>
        <w:spacing w:after="120"/>
        <w:ind w:left="1434" w:hanging="357"/>
        <w:jc w:val="both"/>
        <w:rPr>
          <w:rFonts w:asciiTheme="minorHAnsi" w:hAnsiTheme="minorHAnsi" w:cstheme="minorHAnsi"/>
          <w:color w:val="687170" w:themeColor="text2"/>
        </w:rPr>
      </w:pPr>
      <w:r>
        <w:rPr>
          <w:rFonts w:asciiTheme="minorHAnsi" w:hAnsiTheme="minorHAnsi" w:cstheme="minorHAnsi"/>
          <w:color w:val="687170" w:themeColor="text2"/>
        </w:rPr>
        <w:t>random access response resource allocations</w:t>
      </w:r>
    </w:p>
    <w:p w:rsidR="001B6D0F" w:rsidP="005F6D56" w:rsidRDefault="001B6D0F" w14:paraId="424FB90A" w14:textId="77777777">
      <w:pPr>
        <w:pStyle w:val="11BodyText"/>
        <w:numPr>
          <w:ilvl w:val="0"/>
          <w:numId w:val="54"/>
        </w:numPr>
        <w:spacing w:after="120"/>
        <w:ind w:left="1434" w:hanging="357"/>
        <w:jc w:val="both"/>
        <w:rPr>
          <w:rFonts w:asciiTheme="minorHAnsi" w:hAnsiTheme="minorHAnsi" w:cstheme="minorHAnsi"/>
          <w:color w:val="687170" w:themeColor="text2"/>
        </w:rPr>
      </w:pPr>
      <w:r>
        <w:rPr>
          <w:rFonts w:asciiTheme="minorHAnsi" w:hAnsiTheme="minorHAnsi" w:cstheme="minorHAnsi"/>
          <w:color w:val="687170" w:themeColor="text2"/>
        </w:rPr>
        <w:t>dedicated PRACH preamble allocation (DL data arrival while UE is out-of-sync)</w:t>
      </w:r>
    </w:p>
    <w:p w:rsidR="001B6D0F" w:rsidP="005F6D56" w:rsidRDefault="001B6D0F" w14:paraId="077A8855" w14:textId="77777777">
      <w:pPr>
        <w:pStyle w:val="11BodyText"/>
        <w:numPr>
          <w:ilvl w:val="0"/>
          <w:numId w:val="54"/>
        </w:numPr>
        <w:spacing w:after="120"/>
        <w:ind w:left="1434" w:hanging="357"/>
        <w:jc w:val="both"/>
        <w:rPr>
          <w:rFonts w:asciiTheme="minorHAnsi" w:hAnsiTheme="minorHAnsi" w:cstheme="minorHAnsi"/>
          <w:color w:val="687170" w:themeColor="text2"/>
        </w:rPr>
      </w:pPr>
      <w:r>
        <w:rPr>
          <w:rFonts w:asciiTheme="minorHAnsi" w:hAnsiTheme="minorHAnsi" w:cstheme="minorHAnsi"/>
          <w:color w:val="687170" w:themeColor="text2"/>
        </w:rPr>
        <w:t>random access MSG4 resource allocations</w:t>
      </w:r>
    </w:p>
    <w:p w:rsidRPr="007A30A3" w:rsidR="00AD2851" w:rsidP="00F32634" w:rsidRDefault="001B6D0F" w14:paraId="02CCD43D" w14:textId="2E7325B3">
      <w:pPr>
        <w:pStyle w:val="11BodyText"/>
        <w:ind w:left="0"/>
        <w:jc w:val="both"/>
        <w:rPr>
          <w:rFonts w:asciiTheme="minorHAnsi" w:hAnsiTheme="minorHAnsi" w:cstheme="minorHAnsi"/>
          <w:color w:val="687170" w:themeColor="text2"/>
        </w:rPr>
      </w:pPr>
      <w:r>
        <w:rPr>
          <w:rFonts w:asciiTheme="minorHAnsi" w:hAnsiTheme="minorHAnsi" w:cstheme="minorHAnsi"/>
          <w:color w:val="687170" w:themeColor="text2"/>
        </w:rPr>
        <w:t>Transmissions using the Common Search Space use the larger aggregation levels because they need to provide coverage across the complete cell area.</w:t>
      </w:r>
      <w:r w:rsidR="00F32634">
        <w:rPr>
          <w:rFonts w:asciiTheme="minorHAnsi" w:hAnsiTheme="minorHAnsi" w:cstheme="minorHAnsi"/>
          <w:color w:val="687170" w:themeColor="text2"/>
        </w:rPr>
        <w:t xml:space="preserve"> </w:t>
      </w:r>
      <w:r w:rsidR="000C130A">
        <w:fldChar w:fldCharType="begin"/>
      </w:r>
      <w:r w:rsidR="000C130A">
        <w:instrText xml:space="preserve"> REF _Ref407626972 \h  \* MERGEFORMAT </w:instrText>
      </w:r>
      <w:r w:rsidR="000C130A">
        <w:fldChar w:fldCharType="separate"/>
      </w:r>
      <w:r w:rsidRPr="00050CE1" w:rsidR="001E21EC">
        <w:rPr>
          <w:rFonts w:asciiTheme="minorHAnsi" w:hAnsiTheme="minorHAnsi" w:cstheme="minorHAnsi"/>
          <w:color w:val="687170" w:themeColor="text2"/>
        </w:rPr>
        <w:t xml:space="preserve">Figure </w:t>
      </w:r>
      <w:r w:rsidRPr="00050CE1" w:rsidR="001E21EC">
        <w:rPr>
          <w:rFonts w:asciiTheme="minorHAnsi" w:hAnsiTheme="minorHAnsi" w:cstheme="minorHAnsi"/>
          <w:noProof/>
          <w:color w:val="687170" w:themeColor="text2"/>
        </w:rPr>
        <w:t>50</w:t>
      </w:r>
      <w:r w:rsidR="000C130A">
        <w:fldChar w:fldCharType="end"/>
      </w:r>
      <w:r w:rsidR="007A30A3">
        <w:rPr>
          <w:rFonts w:asciiTheme="minorHAnsi" w:hAnsiTheme="minorHAnsi" w:cstheme="minorHAnsi"/>
          <w:color w:val="687170" w:themeColor="text2"/>
        </w:rPr>
        <w:t xml:space="preserve"> </w:t>
      </w:r>
      <w:r w:rsidR="00E808A1">
        <w:rPr>
          <w:rFonts w:asciiTheme="minorHAnsi" w:hAnsiTheme="minorHAnsi" w:cstheme="minorHAnsi"/>
          <w:color w:val="687170" w:themeColor="text2"/>
        </w:rPr>
        <w:t>illustrates the general use of each PDCCH aggregation level for the UE specific and Common Search Spaces. The aggregation level for the Common Search Space is configured using a parameter within the e</w:t>
      </w:r>
      <w:r w:rsidR="00E26558">
        <w:rPr>
          <w:rFonts w:asciiTheme="minorHAnsi" w:hAnsiTheme="minorHAnsi" w:cstheme="minorHAnsi"/>
          <w:color w:val="687170" w:themeColor="text2"/>
        </w:rPr>
        <w:t>NodeB</w:t>
      </w:r>
      <w:r w:rsidR="00E808A1">
        <w:rPr>
          <w:rFonts w:asciiTheme="minorHAnsi" w:hAnsiTheme="minorHAnsi" w:cstheme="minorHAnsi"/>
          <w:color w:val="687170" w:themeColor="text2"/>
        </w:rPr>
        <w:t xml:space="preserve"> databuild. The aggregation level for the UE Specific Search Space is allocated dynamically by the e</w:t>
      </w:r>
      <w:r w:rsidR="00E26558">
        <w:rPr>
          <w:rFonts w:asciiTheme="minorHAnsi" w:hAnsiTheme="minorHAnsi" w:cstheme="minorHAnsi"/>
          <w:color w:val="687170" w:themeColor="text2"/>
        </w:rPr>
        <w:t>NodeB</w:t>
      </w:r>
      <w:r w:rsidR="00E808A1">
        <w:rPr>
          <w:rFonts w:asciiTheme="minorHAnsi" w:hAnsiTheme="minorHAnsi" w:cstheme="minorHAnsi"/>
          <w:color w:val="687170" w:themeColor="text2"/>
        </w:rPr>
        <w:t xml:space="preserve"> (assuming</w:t>
      </w:r>
      <w:r w:rsidR="006528E8">
        <w:rPr>
          <w:rFonts w:asciiTheme="minorHAnsi" w:hAnsiTheme="minorHAnsi" w:cstheme="minorHAnsi"/>
          <w:color w:val="687170" w:themeColor="text2"/>
        </w:rPr>
        <w:t xml:space="preserve"> the</w:t>
      </w:r>
      <w:r w:rsidR="00E808A1">
        <w:rPr>
          <w:rFonts w:asciiTheme="minorHAnsi" w:hAnsiTheme="minorHAnsi" w:cstheme="minorHAnsi"/>
          <w:color w:val="687170" w:themeColor="text2"/>
        </w:rPr>
        <w:t xml:space="preserve"> PDCCH AMC feature is enabled).</w:t>
      </w:r>
    </w:p>
    <w:p w:rsidR="00FB6256" w:rsidP="00A80F2A" w:rsidRDefault="00FB6256" w14:paraId="06F6D3D9" w14:textId="77777777">
      <w:pPr>
        <w:pStyle w:val="11BodyText"/>
        <w:spacing w:after="120"/>
        <w:ind w:left="0"/>
        <w:jc w:val="both"/>
        <w:rPr>
          <w:rFonts w:asciiTheme="minorHAnsi" w:hAnsiTheme="minorHAnsi" w:cstheme="minorHAnsi"/>
          <w:color w:val="687170" w:themeColor="text2"/>
        </w:rPr>
      </w:pPr>
      <w:r w:rsidRPr="00FB6256">
        <w:rPr>
          <w:noProof/>
          <w:lang w:eastAsia="en-GB"/>
        </w:rPr>
        <w:drawing>
          <wp:inline distT="0" distB="0" distL="0" distR="0" wp14:anchorId="70148370" wp14:editId="5E035BB1">
            <wp:extent cx="5904230" cy="1466316"/>
            <wp:effectExtent l="0" t="0" r="127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4"/>
                    <a:srcRect/>
                    <a:stretch>
                      <a:fillRect/>
                    </a:stretch>
                  </pic:blipFill>
                  <pic:spPr bwMode="auto">
                    <a:xfrm>
                      <a:off x="0" y="0"/>
                      <a:ext cx="5904230" cy="1466316"/>
                    </a:xfrm>
                    <a:prstGeom prst="rect">
                      <a:avLst/>
                    </a:prstGeom>
                    <a:noFill/>
                    <a:ln w="9525">
                      <a:noFill/>
                      <a:miter lim="800000"/>
                      <a:headEnd/>
                      <a:tailEnd/>
                    </a:ln>
                  </pic:spPr>
                </pic:pic>
              </a:graphicData>
            </a:graphic>
          </wp:inline>
        </w:drawing>
      </w:r>
    </w:p>
    <w:p w:rsidRPr="00BA02FF" w:rsidR="00FB6256" w:rsidP="005C1A9A" w:rsidRDefault="00FB6256" w14:paraId="4629DB57" w14:textId="0B4DC4E6">
      <w:pPr>
        <w:pStyle w:val="Caption"/>
      </w:pPr>
      <w:bookmarkStart w:name="_Ref407626972" w:id="232"/>
      <w:r w:rsidRPr="00BA02FF">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50</w:t>
      </w:r>
      <w:r w:rsidR="00DC5272">
        <w:rPr>
          <w:noProof/>
        </w:rPr>
        <w:fldChar w:fldCharType="end"/>
      </w:r>
      <w:bookmarkEnd w:id="232"/>
      <w:r w:rsidRPr="00BA02FF">
        <w:t xml:space="preserve">: </w:t>
      </w:r>
      <w:r>
        <w:t>PDCCH Aggregation levels</w:t>
      </w:r>
    </w:p>
    <w:p w:rsidRPr="0087128B" w:rsidR="00A80F2A" w:rsidP="0087128B" w:rsidRDefault="00B83BF2" w14:paraId="4ED06938" w14:textId="71C48039">
      <w:pPr>
        <w:pStyle w:val="11BodyText"/>
        <w:ind w:left="0"/>
        <w:jc w:val="both"/>
        <w:rPr>
          <w:rFonts w:asciiTheme="minorHAnsi" w:hAnsiTheme="minorHAnsi" w:cstheme="minorHAnsi"/>
          <w:color w:val="687170" w:themeColor="text2"/>
          <w:lang w:eastAsia="de-DE"/>
        </w:rPr>
      </w:pPr>
      <w:r>
        <w:rPr>
          <w:rFonts w:asciiTheme="minorHAnsi" w:hAnsiTheme="minorHAnsi" w:cstheme="minorHAnsi"/>
          <w:color w:val="687170" w:themeColor="text2"/>
        </w:rPr>
        <w:t xml:space="preserve">Increasing the resources allocated to the PDCCH decreases the resources available to the PDSCH, i.e. downlink capacity </w:t>
      </w:r>
      <w:r w:rsidRPr="0087128B">
        <w:rPr>
          <w:rFonts w:asciiTheme="minorHAnsi" w:hAnsiTheme="minorHAnsi" w:cstheme="minorHAnsi"/>
          <w:color w:val="687170" w:themeColor="text2"/>
        </w:rPr>
        <w:t>decreases.</w:t>
      </w:r>
      <w:r w:rsidRPr="0087128B" w:rsidR="0087128B">
        <w:rPr>
          <w:rFonts w:asciiTheme="minorHAnsi" w:hAnsiTheme="minorHAnsi" w:cstheme="minorHAnsi"/>
          <w:color w:val="687170" w:themeColor="text2"/>
        </w:rPr>
        <w:t xml:space="preserve"> </w:t>
      </w:r>
      <w:r w:rsidR="000C130A">
        <w:fldChar w:fldCharType="begin"/>
      </w:r>
      <w:r w:rsidR="000C130A">
        <w:instrText xml:space="preserve"> REF _Ref280634020 \h  \* MERGEFORMAT </w:instrText>
      </w:r>
      <w:r w:rsidR="000C130A">
        <w:fldChar w:fldCharType="separate"/>
      </w:r>
      <w:r w:rsidRPr="00050CE1" w:rsidR="001E21EC">
        <w:rPr>
          <w:rFonts w:asciiTheme="minorHAnsi" w:hAnsiTheme="minorHAnsi" w:cstheme="minorHAnsi"/>
          <w:color w:val="687170" w:themeColor="text2"/>
        </w:rPr>
        <w:t xml:space="preserve">Table </w:t>
      </w:r>
      <w:r w:rsidRPr="00050CE1" w:rsidR="001E21EC">
        <w:rPr>
          <w:rFonts w:asciiTheme="minorHAnsi" w:hAnsiTheme="minorHAnsi" w:cstheme="minorHAnsi"/>
          <w:noProof/>
          <w:color w:val="687170" w:themeColor="text2"/>
        </w:rPr>
        <w:t>58</w:t>
      </w:r>
      <w:r w:rsidR="000C130A">
        <w:fldChar w:fldCharType="end"/>
      </w:r>
      <w:r w:rsidRPr="0087128B" w:rsidR="00A80F2A">
        <w:rPr>
          <w:rFonts w:asciiTheme="minorHAnsi" w:hAnsiTheme="minorHAnsi" w:cstheme="minorHAnsi"/>
          <w:color w:val="687170" w:themeColor="text2"/>
        </w:rPr>
        <w:t xml:space="preserve"> shows the </w:t>
      </w:r>
      <w:r w:rsidR="0087128B">
        <w:rPr>
          <w:rFonts w:asciiTheme="minorHAnsi" w:hAnsiTheme="minorHAnsi" w:cstheme="minorHAnsi"/>
          <w:color w:val="687170" w:themeColor="text2"/>
        </w:rPr>
        <w:t xml:space="preserve">PDSCH </w:t>
      </w:r>
      <w:r w:rsidRPr="0087128B" w:rsidR="00A80F2A">
        <w:rPr>
          <w:rFonts w:asciiTheme="minorHAnsi" w:hAnsiTheme="minorHAnsi" w:cstheme="minorHAnsi"/>
          <w:color w:val="687170" w:themeColor="text2"/>
        </w:rPr>
        <w:t xml:space="preserve">coding rate as a function of the number of PDCCH symbols, the number of antenna and the transport block size, for </w:t>
      </w:r>
      <w:r w:rsidR="0087128B">
        <w:rPr>
          <w:rFonts w:asciiTheme="minorHAnsi" w:hAnsiTheme="minorHAnsi" w:cstheme="minorHAnsi"/>
          <w:color w:val="687170" w:themeColor="text2"/>
        </w:rPr>
        <w:t xml:space="preserve">the </w:t>
      </w:r>
      <w:r w:rsidRPr="0087128B" w:rsidR="00A80F2A">
        <w:rPr>
          <w:rFonts w:asciiTheme="minorHAnsi" w:hAnsiTheme="minorHAnsi" w:cstheme="minorHAnsi"/>
          <w:color w:val="687170" w:themeColor="text2"/>
        </w:rPr>
        <w:t xml:space="preserve">10MHz </w:t>
      </w:r>
      <w:r w:rsidR="0087128B">
        <w:rPr>
          <w:rFonts w:asciiTheme="minorHAnsi" w:hAnsiTheme="minorHAnsi" w:cstheme="minorHAnsi"/>
          <w:color w:val="687170" w:themeColor="text2"/>
        </w:rPr>
        <w:t xml:space="preserve">channel </w:t>
      </w:r>
      <w:r w:rsidRPr="0087128B" w:rsidR="00A80F2A">
        <w:rPr>
          <w:rFonts w:asciiTheme="minorHAnsi" w:hAnsiTheme="minorHAnsi" w:cstheme="minorHAnsi"/>
          <w:color w:val="687170" w:themeColor="text2"/>
        </w:rPr>
        <w:t>bandwidth</w:t>
      </w:r>
      <w:r w:rsidR="00F32634">
        <w:rPr>
          <w:rFonts w:asciiTheme="minorHAnsi" w:hAnsiTheme="minorHAnsi" w:cstheme="minorHAnsi"/>
          <w:color w:val="687170" w:themeColor="text2"/>
        </w:rPr>
        <w:t xml:space="preserve"> (assuming all 50 Resource Blocks are allocated to a UE)</w:t>
      </w:r>
      <w:r w:rsidRPr="0087128B" w:rsidR="00A80F2A">
        <w:rPr>
          <w:rFonts w:asciiTheme="minorHAnsi" w:hAnsiTheme="minorHAnsi" w:cstheme="minorHAnsi"/>
          <w:color w:val="687170" w:themeColor="text2"/>
        </w:rPr>
        <w:t xml:space="preserve">. </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6"/>
        <w:gridCol w:w="1118"/>
        <w:gridCol w:w="1280"/>
        <w:gridCol w:w="1325"/>
        <w:gridCol w:w="1251"/>
        <w:gridCol w:w="1251"/>
        <w:gridCol w:w="1251"/>
        <w:gridCol w:w="1251"/>
      </w:tblGrid>
      <w:tr w:rsidRPr="0066319B" w:rsidR="0087128B" w:rsidTr="007C3568" w14:paraId="1AE39146" w14:textId="77777777">
        <w:trPr>
          <w:trHeight w:val="248"/>
          <w:jc w:val="center"/>
        </w:trPr>
        <w:tc>
          <w:tcPr>
            <w:tcW w:w="566" w:type="dxa"/>
            <w:tcBorders>
              <w:top w:val="nil"/>
              <w:left w:val="nil"/>
              <w:bottom w:val="nil"/>
            </w:tcBorders>
            <w:shd w:val="clear" w:color="auto" w:fill="auto"/>
          </w:tcPr>
          <w:p w:rsidRPr="00304BFF" w:rsidR="0087128B" w:rsidP="00762914" w:rsidRDefault="0087128B" w14:paraId="2C6164FC" w14:textId="77777777">
            <w:pPr>
              <w:pStyle w:val="11BodyText"/>
              <w:spacing w:before="120" w:after="120"/>
              <w:ind w:left="0"/>
              <w:jc w:val="center"/>
              <w:rPr>
                <w:sz w:val="20"/>
              </w:rPr>
            </w:pPr>
          </w:p>
        </w:tc>
        <w:tc>
          <w:tcPr>
            <w:tcW w:w="1118" w:type="dxa"/>
            <w:vMerge w:val="restart"/>
            <w:shd w:val="pct12" w:color="auto" w:fill="auto"/>
          </w:tcPr>
          <w:p w:rsidRPr="00304BFF" w:rsidR="0087128B" w:rsidP="00762914" w:rsidRDefault="0087128B" w14:paraId="2F6BD0A5" w14:textId="77777777">
            <w:pPr>
              <w:pStyle w:val="11BodyText"/>
              <w:spacing w:before="120" w:after="120"/>
              <w:ind w:left="0"/>
              <w:jc w:val="center"/>
              <w:rPr>
                <w:sz w:val="20"/>
              </w:rPr>
            </w:pPr>
            <w:r>
              <w:rPr>
                <w:sz w:val="20"/>
              </w:rPr>
              <w:t>Transport Block Size (bits)</w:t>
            </w:r>
          </w:p>
        </w:tc>
        <w:tc>
          <w:tcPr>
            <w:tcW w:w="2605" w:type="dxa"/>
            <w:gridSpan w:val="2"/>
            <w:shd w:val="pct12" w:color="auto" w:fill="auto"/>
          </w:tcPr>
          <w:p w:rsidRPr="00304BFF" w:rsidR="0087128B" w:rsidP="00762914" w:rsidRDefault="0087128B" w14:paraId="56300D27" w14:textId="77777777">
            <w:pPr>
              <w:pStyle w:val="11BodyText"/>
              <w:spacing w:before="120" w:after="120"/>
              <w:ind w:left="0"/>
              <w:jc w:val="center"/>
              <w:rPr>
                <w:sz w:val="20"/>
              </w:rPr>
            </w:pPr>
            <w:r>
              <w:rPr>
                <w:sz w:val="20"/>
              </w:rPr>
              <w:t>3 PDCCH Symbols</w:t>
            </w:r>
          </w:p>
        </w:tc>
        <w:tc>
          <w:tcPr>
            <w:tcW w:w="2502" w:type="dxa"/>
            <w:gridSpan w:val="2"/>
            <w:shd w:val="pct12" w:color="auto" w:fill="auto"/>
          </w:tcPr>
          <w:p w:rsidRPr="00304BFF" w:rsidR="0087128B" w:rsidP="00762914" w:rsidRDefault="0087128B" w14:paraId="0C756863" w14:textId="77777777">
            <w:pPr>
              <w:pStyle w:val="11BodyText"/>
              <w:spacing w:before="120" w:after="120"/>
              <w:ind w:left="0"/>
              <w:jc w:val="center"/>
              <w:rPr>
                <w:sz w:val="20"/>
              </w:rPr>
            </w:pPr>
            <w:r>
              <w:rPr>
                <w:sz w:val="20"/>
              </w:rPr>
              <w:t>2 PDCCH Symbols</w:t>
            </w:r>
          </w:p>
        </w:tc>
        <w:tc>
          <w:tcPr>
            <w:tcW w:w="2502" w:type="dxa"/>
            <w:gridSpan w:val="2"/>
            <w:shd w:val="pct12" w:color="auto" w:fill="auto"/>
          </w:tcPr>
          <w:p w:rsidRPr="0087128B" w:rsidR="0087128B" w:rsidP="00762914" w:rsidRDefault="0087128B" w14:paraId="0F3261EE" w14:textId="77777777">
            <w:pPr>
              <w:pStyle w:val="11BodyText"/>
              <w:spacing w:before="120" w:after="120"/>
              <w:ind w:left="0"/>
              <w:jc w:val="center"/>
              <w:rPr>
                <w:b/>
                <w:sz w:val="20"/>
              </w:rPr>
            </w:pPr>
            <w:r>
              <w:rPr>
                <w:sz w:val="20"/>
              </w:rPr>
              <w:t>1 PDCCH Symbol</w:t>
            </w:r>
          </w:p>
        </w:tc>
      </w:tr>
      <w:tr w:rsidRPr="0066319B" w:rsidR="0087128B" w:rsidTr="007C3568" w14:paraId="3B120125" w14:textId="77777777">
        <w:trPr>
          <w:trHeight w:val="248"/>
          <w:jc w:val="center"/>
        </w:trPr>
        <w:tc>
          <w:tcPr>
            <w:tcW w:w="566" w:type="dxa"/>
            <w:tcBorders>
              <w:top w:val="nil"/>
              <w:left w:val="nil"/>
              <w:bottom w:val="single" w:color="auto" w:sz="4" w:space="0"/>
            </w:tcBorders>
            <w:shd w:val="clear" w:color="auto" w:fill="auto"/>
          </w:tcPr>
          <w:p w:rsidRPr="00304BFF" w:rsidR="0087128B" w:rsidP="00762914" w:rsidRDefault="0087128B" w14:paraId="2748EB8B" w14:textId="77777777">
            <w:pPr>
              <w:pStyle w:val="11BodyText"/>
              <w:spacing w:before="120" w:after="120"/>
              <w:ind w:left="0"/>
              <w:jc w:val="center"/>
              <w:rPr>
                <w:sz w:val="20"/>
              </w:rPr>
            </w:pPr>
          </w:p>
        </w:tc>
        <w:tc>
          <w:tcPr>
            <w:tcW w:w="1118" w:type="dxa"/>
            <w:vMerge/>
            <w:tcBorders>
              <w:bottom w:val="single" w:color="auto" w:sz="4" w:space="0"/>
            </w:tcBorders>
            <w:shd w:val="pct12" w:color="auto" w:fill="auto"/>
          </w:tcPr>
          <w:p w:rsidRPr="00304BFF" w:rsidR="0087128B" w:rsidP="00762914" w:rsidRDefault="0087128B" w14:paraId="3381076B" w14:textId="77777777">
            <w:pPr>
              <w:pStyle w:val="11BodyText"/>
              <w:spacing w:before="120" w:after="120"/>
              <w:ind w:left="0"/>
              <w:jc w:val="center"/>
              <w:rPr>
                <w:sz w:val="20"/>
              </w:rPr>
            </w:pPr>
          </w:p>
        </w:tc>
        <w:tc>
          <w:tcPr>
            <w:tcW w:w="1280" w:type="dxa"/>
            <w:tcBorders>
              <w:bottom w:val="single" w:color="auto" w:sz="4" w:space="0"/>
            </w:tcBorders>
            <w:shd w:val="pct12" w:color="auto" w:fill="auto"/>
          </w:tcPr>
          <w:p w:rsidRPr="00304BFF" w:rsidR="0087128B" w:rsidP="00762914" w:rsidRDefault="0087128B" w14:paraId="78065821" w14:textId="77777777">
            <w:pPr>
              <w:pStyle w:val="11BodyText"/>
              <w:spacing w:before="120" w:after="120"/>
              <w:ind w:left="0"/>
              <w:jc w:val="center"/>
              <w:rPr>
                <w:sz w:val="20"/>
              </w:rPr>
            </w:pPr>
            <w:r>
              <w:rPr>
                <w:sz w:val="20"/>
              </w:rPr>
              <w:t xml:space="preserve">2 </w:t>
            </w:r>
            <w:proofErr w:type="gramStart"/>
            <w:r>
              <w:rPr>
                <w:sz w:val="20"/>
              </w:rPr>
              <w:t>antenna</w:t>
            </w:r>
            <w:proofErr w:type="gramEnd"/>
          </w:p>
        </w:tc>
        <w:tc>
          <w:tcPr>
            <w:tcW w:w="1325" w:type="dxa"/>
            <w:tcBorders>
              <w:bottom w:val="single" w:color="auto" w:sz="4" w:space="0"/>
            </w:tcBorders>
            <w:shd w:val="pct12" w:color="auto" w:fill="auto"/>
          </w:tcPr>
          <w:p w:rsidRPr="00304BFF" w:rsidR="0087128B" w:rsidP="00762914" w:rsidRDefault="0087128B" w14:paraId="266FD609" w14:textId="77777777">
            <w:pPr>
              <w:pStyle w:val="11BodyText"/>
              <w:spacing w:before="120" w:after="120"/>
              <w:ind w:left="0"/>
              <w:jc w:val="center"/>
              <w:rPr>
                <w:sz w:val="20"/>
              </w:rPr>
            </w:pPr>
            <w:r>
              <w:rPr>
                <w:sz w:val="20"/>
              </w:rPr>
              <w:t>1 antenna</w:t>
            </w:r>
          </w:p>
        </w:tc>
        <w:tc>
          <w:tcPr>
            <w:tcW w:w="1251" w:type="dxa"/>
            <w:tcBorders>
              <w:bottom w:val="single" w:color="auto" w:sz="4" w:space="0"/>
            </w:tcBorders>
            <w:shd w:val="pct12" w:color="auto" w:fill="auto"/>
          </w:tcPr>
          <w:p w:rsidRPr="00304BFF" w:rsidR="0087128B" w:rsidP="00762914" w:rsidRDefault="0087128B" w14:paraId="2B72EE6A" w14:textId="77777777">
            <w:pPr>
              <w:pStyle w:val="11BodyText"/>
              <w:spacing w:before="120" w:after="120"/>
              <w:ind w:left="0"/>
              <w:jc w:val="center"/>
              <w:rPr>
                <w:sz w:val="20"/>
              </w:rPr>
            </w:pPr>
            <w:r>
              <w:rPr>
                <w:sz w:val="20"/>
              </w:rPr>
              <w:t xml:space="preserve">2 </w:t>
            </w:r>
            <w:proofErr w:type="gramStart"/>
            <w:r>
              <w:rPr>
                <w:sz w:val="20"/>
              </w:rPr>
              <w:t>antenna</w:t>
            </w:r>
            <w:proofErr w:type="gramEnd"/>
          </w:p>
        </w:tc>
        <w:tc>
          <w:tcPr>
            <w:tcW w:w="1251" w:type="dxa"/>
            <w:tcBorders>
              <w:bottom w:val="single" w:color="auto" w:sz="4" w:space="0"/>
            </w:tcBorders>
            <w:shd w:val="pct12" w:color="auto" w:fill="auto"/>
          </w:tcPr>
          <w:p w:rsidRPr="00304BFF" w:rsidR="0087128B" w:rsidP="00762914" w:rsidRDefault="0087128B" w14:paraId="7331157F" w14:textId="77777777">
            <w:pPr>
              <w:pStyle w:val="11BodyText"/>
              <w:spacing w:before="120" w:after="120"/>
              <w:ind w:left="0"/>
              <w:jc w:val="center"/>
              <w:rPr>
                <w:sz w:val="20"/>
              </w:rPr>
            </w:pPr>
            <w:r>
              <w:rPr>
                <w:sz w:val="20"/>
              </w:rPr>
              <w:t>1 antenna</w:t>
            </w:r>
          </w:p>
        </w:tc>
        <w:tc>
          <w:tcPr>
            <w:tcW w:w="1251" w:type="dxa"/>
            <w:tcBorders>
              <w:bottom w:val="single" w:color="auto" w:sz="4" w:space="0"/>
            </w:tcBorders>
            <w:shd w:val="pct12" w:color="auto" w:fill="auto"/>
          </w:tcPr>
          <w:p w:rsidRPr="00304BFF" w:rsidR="0087128B" w:rsidP="00762914" w:rsidRDefault="0087128B" w14:paraId="3D12A3CB" w14:textId="77777777">
            <w:pPr>
              <w:pStyle w:val="11BodyText"/>
              <w:spacing w:before="120" w:after="120"/>
              <w:ind w:left="0"/>
              <w:jc w:val="center"/>
              <w:rPr>
                <w:sz w:val="20"/>
              </w:rPr>
            </w:pPr>
            <w:r>
              <w:rPr>
                <w:sz w:val="20"/>
              </w:rPr>
              <w:t xml:space="preserve">2 </w:t>
            </w:r>
            <w:proofErr w:type="gramStart"/>
            <w:r>
              <w:rPr>
                <w:sz w:val="20"/>
              </w:rPr>
              <w:t>antenna</w:t>
            </w:r>
            <w:proofErr w:type="gramEnd"/>
          </w:p>
        </w:tc>
        <w:tc>
          <w:tcPr>
            <w:tcW w:w="1251" w:type="dxa"/>
            <w:tcBorders>
              <w:bottom w:val="single" w:color="auto" w:sz="4" w:space="0"/>
            </w:tcBorders>
            <w:shd w:val="pct12" w:color="auto" w:fill="auto"/>
          </w:tcPr>
          <w:p w:rsidRPr="00304BFF" w:rsidR="0087128B" w:rsidP="00762914" w:rsidRDefault="0087128B" w14:paraId="0F2289ED" w14:textId="77777777">
            <w:pPr>
              <w:pStyle w:val="11BodyText"/>
              <w:spacing w:before="120" w:after="120"/>
              <w:ind w:left="0"/>
              <w:jc w:val="center"/>
              <w:rPr>
                <w:sz w:val="20"/>
              </w:rPr>
            </w:pPr>
            <w:r>
              <w:rPr>
                <w:sz w:val="20"/>
              </w:rPr>
              <w:t>1 antenna</w:t>
            </w:r>
          </w:p>
        </w:tc>
      </w:tr>
      <w:tr w:rsidRPr="0066319B" w:rsidR="0087128B" w:rsidTr="007C3568" w14:paraId="464121D3" w14:textId="77777777">
        <w:trPr>
          <w:jc w:val="center"/>
        </w:trPr>
        <w:tc>
          <w:tcPr>
            <w:tcW w:w="566" w:type="dxa"/>
            <w:vMerge w:val="restart"/>
            <w:shd w:val="clear" w:color="auto" w:fill="FFFFCC"/>
            <w:textDirection w:val="btLr"/>
            <w:vAlign w:val="center"/>
          </w:tcPr>
          <w:p w:rsidR="0087128B" w:rsidP="0087128B" w:rsidRDefault="0087128B" w14:paraId="3CC2BD30" w14:textId="77777777">
            <w:pPr>
              <w:spacing w:after="0"/>
              <w:ind w:left="113" w:right="113"/>
              <w:jc w:val="center"/>
              <w:rPr>
                <w:rFonts w:ascii="Calibri" w:hAnsi="Calibri"/>
                <w:color w:val="000000"/>
              </w:rPr>
            </w:pPr>
            <w:r>
              <w:rPr>
                <w:rFonts w:ascii="Calibri" w:hAnsi="Calibri"/>
                <w:color w:val="000000"/>
              </w:rPr>
              <w:t>QPSK</w:t>
            </w:r>
          </w:p>
        </w:tc>
        <w:tc>
          <w:tcPr>
            <w:tcW w:w="1118" w:type="dxa"/>
            <w:shd w:val="clear" w:color="auto" w:fill="FFFFCC"/>
            <w:vAlign w:val="center"/>
          </w:tcPr>
          <w:p w:rsidR="0087128B" w:rsidP="0087128B" w:rsidRDefault="0087128B" w14:paraId="15E09EA0" w14:textId="77777777">
            <w:pPr>
              <w:spacing w:after="0"/>
              <w:jc w:val="center"/>
              <w:rPr>
                <w:rFonts w:ascii="Calibri" w:hAnsi="Calibri"/>
                <w:color w:val="000000"/>
              </w:rPr>
            </w:pPr>
            <w:r>
              <w:rPr>
                <w:rFonts w:ascii="Calibri" w:hAnsi="Calibri"/>
                <w:color w:val="000000"/>
              </w:rPr>
              <w:t>1384</w:t>
            </w:r>
          </w:p>
        </w:tc>
        <w:tc>
          <w:tcPr>
            <w:tcW w:w="1280" w:type="dxa"/>
            <w:shd w:val="clear" w:color="auto" w:fill="FFFFCC"/>
            <w:vAlign w:val="center"/>
          </w:tcPr>
          <w:p w:rsidR="0087128B" w:rsidP="0087128B" w:rsidRDefault="0087128B" w14:paraId="65321ED7" w14:textId="77777777">
            <w:pPr>
              <w:spacing w:after="0"/>
              <w:jc w:val="center"/>
              <w:rPr>
                <w:rFonts w:ascii="Calibri" w:hAnsi="Calibri"/>
                <w:color w:val="000000"/>
              </w:rPr>
            </w:pPr>
            <w:r>
              <w:rPr>
                <w:rFonts w:ascii="Calibri" w:hAnsi="Calibri"/>
                <w:color w:val="000000"/>
              </w:rPr>
              <w:t>0.115</w:t>
            </w:r>
          </w:p>
        </w:tc>
        <w:tc>
          <w:tcPr>
            <w:tcW w:w="1325" w:type="dxa"/>
            <w:shd w:val="clear" w:color="auto" w:fill="FFFFCC"/>
            <w:vAlign w:val="center"/>
          </w:tcPr>
          <w:p w:rsidR="0087128B" w:rsidP="0087128B" w:rsidRDefault="0087128B" w14:paraId="4ED5F938" w14:textId="77777777">
            <w:pPr>
              <w:spacing w:after="0"/>
              <w:jc w:val="center"/>
              <w:rPr>
                <w:rFonts w:ascii="Calibri" w:hAnsi="Calibri"/>
                <w:color w:val="000000"/>
              </w:rPr>
            </w:pPr>
            <w:r>
              <w:rPr>
                <w:rFonts w:ascii="Calibri" w:hAnsi="Calibri"/>
                <w:color w:val="000000"/>
              </w:rPr>
              <w:t>0.110</w:t>
            </w:r>
          </w:p>
        </w:tc>
        <w:tc>
          <w:tcPr>
            <w:tcW w:w="1251" w:type="dxa"/>
            <w:shd w:val="clear" w:color="auto" w:fill="FFFFCC"/>
            <w:vAlign w:val="center"/>
          </w:tcPr>
          <w:p w:rsidR="0087128B" w:rsidP="0087128B" w:rsidRDefault="0087128B" w14:paraId="01C6AE64" w14:textId="77777777">
            <w:pPr>
              <w:spacing w:after="0"/>
              <w:jc w:val="center"/>
              <w:rPr>
                <w:rFonts w:ascii="Calibri" w:hAnsi="Calibri"/>
                <w:color w:val="000000"/>
              </w:rPr>
            </w:pPr>
            <w:r>
              <w:rPr>
                <w:rFonts w:ascii="Calibri" w:hAnsi="Calibri"/>
                <w:color w:val="000000"/>
              </w:rPr>
              <w:t>0.105</w:t>
            </w:r>
          </w:p>
        </w:tc>
        <w:tc>
          <w:tcPr>
            <w:tcW w:w="1251" w:type="dxa"/>
            <w:shd w:val="clear" w:color="auto" w:fill="FFFFCC"/>
            <w:vAlign w:val="center"/>
          </w:tcPr>
          <w:p w:rsidR="0087128B" w:rsidP="0087128B" w:rsidRDefault="0087128B" w14:paraId="3E1CEC06" w14:textId="77777777">
            <w:pPr>
              <w:spacing w:after="0"/>
              <w:jc w:val="center"/>
              <w:rPr>
                <w:rFonts w:ascii="Calibri" w:hAnsi="Calibri"/>
                <w:color w:val="000000"/>
              </w:rPr>
            </w:pPr>
            <w:r>
              <w:rPr>
                <w:rFonts w:ascii="Calibri" w:hAnsi="Calibri"/>
                <w:color w:val="000000"/>
              </w:rPr>
              <w:t>0.100</w:t>
            </w:r>
          </w:p>
        </w:tc>
        <w:tc>
          <w:tcPr>
            <w:tcW w:w="1251" w:type="dxa"/>
            <w:shd w:val="clear" w:color="auto" w:fill="FFFFCC"/>
            <w:vAlign w:val="center"/>
          </w:tcPr>
          <w:p w:rsidR="0087128B" w:rsidP="0087128B" w:rsidRDefault="0087128B" w14:paraId="769776C6" w14:textId="77777777">
            <w:pPr>
              <w:spacing w:after="0"/>
              <w:jc w:val="center"/>
              <w:rPr>
                <w:rFonts w:ascii="Calibri" w:hAnsi="Calibri"/>
                <w:color w:val="000000"/>
              </w:rPr>
            </w:pPr>
            <w:r>
              <w:rPr>
                <w:rFonts w:ascii="Calibri" w:hAnsi="Calibri"/>
                <w:color w:val="000000"/>
              </w:rPr>
              <w:t>0.096</w:t>
            </w:r>
          </w:p>
        </w:tc>
        <w:tc>
          <w:tcPr>
            <w:tcW w:w="1251" w:type="dxa"/>
            <w:shd w:val="clear" w:color="auto" w:fill="FFFFCC"/>
            <w:vAlign w:val="center"/>
          </w:tcPr>
          <w:p w:rsidR="0087128B" w:rsidP="0087128B" w:rsidRDefault="0087128B" w14:paraId="2BB47D8C" w14:textId="77777777">
            <w:pPr>
              <w:spacing w:after="0"/>
              <w:jc w:val="center"/>
              <w:rPr>
                <w:rFonts w:ascii="Calibri" w:hAnsi="Calibri"/>
                <w:color w:val="000000"/>
              </w:rPr>
            </w:pPr>
            <w:r>
              <w:rPr>
                <w:rFonts w:ascii="Calibri" w:hAnsi="Calibri"/>
                <w:color w:val="000000"/>
              </w:rPr>
              <w:t>0.092</w:t>
            </w:r>
          </w:p>
        </w:tc>
      </w:tr>
      <w:tr w:rsidRPr="0066319B" w:rsidR="0087128B" w:rsidTr="007C3568" w14:paraId="5A06A685" w14:textId="77777777">
        <w:trPr>
          <w:jc w:val="center"/>
        </w:trPr>
        <w:tc>
          <w:tcPr>
            <w:tcW w:w="566" w:type="dxa"/>
            <w:vMerge/>
            <w:shd w:val="clear" w:color="auto" w:fill="FFFFCC"/>
            <w:vAlign w:val="center"/>
          </w:tcPr>
          <w:p w:rsidR="0087128B" w:rsidP="00762914" w:rsidRDefault="0087128B" w14:paraId="4BBB7DCF"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72D64616" w14:textId="77777777">
            <w:pPr>
              <w:spacing w:after="0"/>
              <w:jc w:val="center"/>
              <w:rPr>
                <w:rFonts w:ascii="Calibri" w:hAnsi="Calibri"/>
                <w:color w:val="000000"/>
              </w:rPr>
            </w:pPr>
            <w:r>
              <w:rPr>
                <w:rFonts w:ascii="Calibri" w:hAnsi="Calibri"/>
                <w:color w:val="000000"/>
              </w:rPr>
              <w:t>1800</w:t>
            </w:r>
          </w:p>
        </w:tc>
        <w:tc>
          <w:tcPr>
            <w:tcW w:w="1280" w:type="dxa"/>
            <w:shd w:val="clear" w:color="auto" w:fill="FFFFCC"/>
            <w:vAlign w:val="center"/>
          </w:tcPr>
          <w:p w:rsidR="0087128B" w:rsidP="0087128B" w:rsidRDefault="0087128B" w14:paraId="214BBCAB" w14:textId="77777777">
            <w:pPr>
              <w:spacing w:after="0"/>
              <w:jc w:val="center"/>
              <w:rPr>
                <w:rFonts w:ascii="Calibri" w:hAnsi="Calibri"/>
                <w:color w:val="000000"/>
              </w:rPr>
            </w:pPr>
            <w:r>
              <w:rPr>
                <w:rFonts w:ascii="Calibri" w:hAnsi="Calibri"/>
                <w:color w:val="000000"/>
              </w:rPr>
              <w:t>0.150</w:t>
            </w:r>
          </w:p>
        </w:tc>
        <w:tc>
          <w:tcPr>
            <w:tcW w:w="1325" w:type="dxa"/>
            <w:shd w:val="clear" w:color="auto" w:fill="FFFFCC"/>
            <w:vAlign w:val="center"/>
          </w:tcPr>
          <w:p w:rsidR="0087128B" w:rsidP="0087128B" w:rsidRDefault="0087128B" w14:paraId="7191BD91" w14:textId="77777777">
            <w:pPr>
              <w:spacing w:after="0"/>
              <w:jc w:val="center"/>
              <w:rPr>
                <w:rFonts w:ascii="Calibri" w:hAnsi="Calibri"/>
                <w:color w:val="000000"/>
              </w:rPr>
            </w:pPr>
            <w:r>
              <w:rPr>
                <w:rFonts w:ascii="Calibri" w:hAnsi="Calibri"/>
                <w:color w:val="000000"/>
              </w:rPr>
              <w:t>0.143</w:t>
            </w:r>
          </w:p>
        </w:tc>
        <w:tc>
          <w:tcPr>
            <w:tcW w:w="1251" w:type="dxa"/>
            <w:shd w:val="clear" w:color="auto" w:fill="FFFFCC"/>
            <w:vAlign w:val="center"/>
          </w:tcPr>
          <w:p w:rsidR="0087128B" w:rsidP="0087128B" w:rsidRDefault="0087128B" w14:paraId="7F224E85" w14:textId="77777777">
            <w:pPr>
              <w:spacing w:after="0"/>
              <w:jc w:val="center"/>
              <w:rPr>
                <w:rFonts w:ascii="Calibri" w:hAnsi="Calibri"/>
                <w:color w:val="000000"/>
              </w:rPr>
            </w:pPr>
            <w:r>
              <w:rPr>
                <w:rFonts w:ascii="Calibri" w:hAnsi="Calibri"/>
                <w:color w:val="000000"/>
              </w:rPr>
              <w:t>0.136</w:t>
            </w:r>
          </w:p>
        </w:tc>
        <w:tc>
          <w:tcPr>
            <w:tcW w:w="1251" w:type="dxa"/>
            <w:shd w:val="clear" w:color="auto" w:fill="FFFFCC"/>
            <w:vAlign w:val="center"/>
          </w:tcPr>
          <w:p w:rsidR="0087128B" w:rsidP="0087128B" w:rsidRDefault="0087128B" w14:paraId="622B456B" w14:textId="77777777">
            <w:pPr>
              <w:spacing w:after="0"/>
              <w:jc w:val="center"/>
              <w:rPr>
                <w:rFonts w:ascii="Calibri" w:hAnsi="Calibri"/>
                <w:color w:val="000000"/>
              </w:rPr>
            </w:pPr>
            <w:r>
              <w:rPr>
                <w:rFonts w:ascii="Calibri" w:hAnsi="Calibri"/>
                <w:color w:val="000000"/>
              </w:rPr>
              <w:t>0.130</w:t>
            </w:r>
          </w:p>
        </w:tc>
        <w:tc>
          <w:tcPr>
            <w:tcW w:w="1251" w:type="dxa"/>
            <w:shd w:val="clear" w:color="auto" w:fill="FFFFCC"/>
            <w:vAlign w:val="center"/>
          </w:tcPr>
          <w:p w:rsidR="0087128B" w:rsidP="0087128B" w:rsidRDefault="0087128B" w14:paraId="3112F283" w14:textId="77777777">
            <w:pPr>
              <w:spacing w:after="0"/>
              <w:jc w:val="center"/>
              <w:rPr>
                <w:rFonts w:ascii="Calibri" w:hAnsi="Calibri"/>
                <w:color w:val="000000"/>
              </w:rPr>
            </w:pPr>
            <w:r>
              <w:rPr>
                <w:rFonts w:ascii="Calibri" w:hAnsi="Calibri"/>
                <w:color w:val="000000"/>
              </w:rPr>
              <w:t>0.125</w:t>
            </w:r>
          </w:p>
        </w:tc>
        <w:tc>
          <w:tcPr>
            <w:tcW w:w="1251" w:type="dxa"/>
            <w:shd w:val="clear" w:color="auto" w:fill="FFFFCC"/>
            <w:vAlign w:val="center"/>
          </w:tcPr>
          <w:p w:rsidR="0087128B" w:rsidP="0087128B" w:rsidRDefault="0087128B" w14:paraId="3EEE60DC" w14:textId="77777777">
            <w:pPr>
              <w:spacing w:after="0"/>
              <w:jc w:val="center"/>
              <w:rPr>
                <w:rFonts w:ascii="Calibri" w:hAnsi="Calibri"/>
                <w:color w:val="000000"/>
              </w:rPr>
            </w:pPr>
            <w:r>
              <w:rPr>
                <w:rFonts w:ascii="Calibri" w:hAnsi="Calibri"/>
                <w:color w:val="000000"/>
              </w:rPr>
              <w:t>0.120</w:t>
            </w:r>
          </w:p>
        </w:tc>
      </w:tr>
      <w:tr w:rsidRPr="0066319B" w:rsidR="0087128B" w:rsidTr="007C3568" w14:paraId="7AC619A7" w14:textId="77777777">
        <w:trPr>
          <w:jc w:val="center"/>
        </w:trPr>
        <w:tc>
          <w:tcPr>
            <w:tcW w:w="566" w:type="dxa"/>
            <w:vMerge/>
            <w:shd w:val="clear" w:color="auto" w:fill="FFFFCC"/>
            <w:vAlign w:val="center"/>
          </w:tcPr>
          <w:p w:rsidR="0087128B" w:rsidP="00762914" w:rsidRDefault="0087128B" w14:paraId="4C2F2AE9"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488E0A61" w14:textId="77777777">
            <w:pPr>
              <w:spacing w:after="0"/>
              <w:jc w:val="center"/>
              <w:rPr>
                <w:rFonts w:ascii="Calibri" w:hAnsi="Calibri"/>
                <w:color w:val="000000"/>
              </w:rPr>
            </w:pPr>
            <w:r>
              <w:rPr>
                <w:rFonts w:ascii="Calibri" w:hAnsi="Calibri"/>
                <w:color w:val="000000"/>
              </w:rPr>
              <w:t>2216</w:t>
            </w:r>
          </w:p>
        </w:tc>
        <w:tc>
          <w:tcPr>
            <w:tcW w:w="1280" w:type="dxa"/>
            <w:shd w:val="clear" w:color="auto" w:fill="FFFFCC"/>
            <w:vAlign w:val="center"/>
          </w:tcPr>
          <w:p w:rsidR="0087128B" w:rsidP="0087128B" w:rsidRDefault="0087128B" w14:paraId="0C310DFF" w14:textId="77777777">
            <w:pPr>
              <w:spacing w:after="0"/>
              <w:jc w:val="center"/>
              <w:rPr>
                <w:rFonts w:ascii="Calibri" w:hAnsi="Calibri"/>
                <w:color w:val="000000"/>
              </w:rPr>
            </w:pPr>
            <w:r>
              <w:rPr>
                <w:rFonts w:ascii="Calibri" w:hAnsi="Calibri"/>
                <w:color w:val="000000"/>
              </w:rPr>
              <w:t>0.185</w:t>
            </w:r>
          </w:p>
        </w:tc>
        <w:tc>
          <w:tcPr>
            <w:tcW w:w="1325" w:type="dxa"/>
            <w:shd w:val="clear" w:color="auto" w:fill="FFFFCC"/>
            <w:vAlign w:val="center"/>
          </w:tcPr>
          <w:p w:rsidR="0087128B" w:rsidP="0087128B" w:rsidRDefault="0087128B" w14:paraId="50F2B28C" w14:textId="77777777">
            <w:pPr>
              <w:spacing w:after="0"/>
              <w:jc w:val="center"/>
              <w:rPr>
                <w:rFonts w:ascii="Calibri" w:hAnsi="Calibri"/>
                <w:color w:val="000000"/>
              </w:rPr>
            </w:pPr>
            <w:r>
              <w:rPr>
                <w:rFonts w:ascii="Calibri" w:hAnsi="Calibri"/>
                <w:color w:val="000000"/>
              </w:rPr>
              <w:t>0.176</w:t>
            </w:r>
          </w:p>
        </w:tc>
        <w:tc>
          <w:tcPr>
            <w:tcW w:w="1251" w:type="dxa"/>
            <w:shd w:val="clear" w:color="auto" w:fill="FFFFCC"/>
            <w:vAlign w:val="center"/>
          </w:tcPr>
          <w:p w:rsidR="0087128B" w:rsidP="0087128B" w:rsidRDefault="0087128B" w14:paraId="09B88692" w14:textId="77777777">
            <w:pPr>
              <w:spacing w:after="0"/>
              <w:jc w:val="center"/>
              <w:rPr>
                <w:rFonts w:ascii="Calibri" w:hAnsi="Calibri"/>
                <w:color w:val="000000"/>
              </w:rPr>
            </w:pPr>
            <w:r>
              <w:rPr>
                <w:rFonts w:ascii="Calibri" w:hAnsi="Calibri"/>
                <w:color w:val="000000"/>
              </w:rPr>
              <w:t>0.168</w:t>
            </w:r>
          </w:p>
        </w:tc>
        <w:tc>
          <w:tcPr>
            <w:tcW w:w="1251" w:type="dxa"/>
            <w:shd w:val="clear" w:color="auto" w:fill="FFFFCC"/>
            <w:vAlign w:val="center"/>
          </w:tcPr>
          <w:p w:rsidR="0087128B" w:rsidP="0087128B" w:rsidRDefault="0087128B" w14:paraId="070F3D20" w14:textId="77777777">
            <w:pPr>
              <w:spacing w:after="0"/>
              <w:jc w:val="center"/>
              <w:rPr>
                <w:rFonts w:ascii="Calibri" w:hAnsi="Calibri"/>
                <w:color w:val="000000"/>
              </w:rPr>
            </w:pPr>
            <w:r>
              <w:rPr>
                <w:rFonts w:ascii="Calibri" w:hAnsi="Calibri"/>
                <w:color w:val="000000"/>
              </w:rPr>
              <w:t>0.161</w:t>
            </w:r>
          </w:p>
        </w:tc>
        <w:tc>
          <w:tcPr>
            <w:tcW w:w="1251" w:type="dxa"/>
            <w:shd w:val="clear" w:color="auto" w:fill="FFFFCC"/>
            <w:vAlign w:val="center"/>
          </w:tcPr>
          <w:p w:rsidR="0087128B" w:rsidP="0087128B" w:rsidRDefault="0087128B" w14:paraId="6EA89CEF" w14:textId="77777777">
            <w:pPr>
              <w:spacing w:after="0"/>
              <w:jc w:val="center"/>
              <w:rPr>
                <w:rFonts w:ascii="Calibri" w:hAnsi="Calibri"/>
                <w:color w:val="000000"/>
              </w:rPr>
            </w:pPr>
            <w:r>
              <w:rPr>
                <w:rFonts w:ascii="Calibri" w:hAnsi="Calibri"/>
                <w:color w:val="000000"/>
              </w:rPr>
              <w:t>0.154</w:t>
            </w:r>
          </w:p>
        </w:tc>
        <w:tc>
          <w:tcPr>
            <w:tcW w:w="1251" w:type="dxa"/>
            <w:shd w:val="clear" w:color="auto" w:fill="FFFFCC"/>
            <w:vAlign w:val="center"/>
          </w:tcPr>
          <w:p w:rsidR="0087128B" w:rsidP="0087128B" w:rsidRDefault="0087128B" w14:paraId="55997263" w14:textId="77777777">
            <w:pPr>
              <w:spacing w:after="0"/>
              <w:jc w:val="center"/>
              <w:rPr>
                <w:rFonts w:ascii="Calibri" w:hAnsi="Calibri"/>
                <w:color w:val="000000"/>
              </w:rPr>
            </w:pPr>
            <w:r>
              <w:rPr>
                <w:rFonts w:ascii="Calibri" w:hAnsi="Calibri"/>
                <w:color w:val="000000"/>
              </w:rPr>
              <w:t>0.148</w:t>
            </w:r>
          </w:p>
        </w:tc>
      </w:tr>
      <w:tr w:rsidRPr="0066319B" w:rsidR="0087128B" w:rsidTr="007C3568" w14:paraId="4CCDA54F" w14:textId="77777777">
        <w:trPr>
          <w:jc w:val="center"/>
        </w:trPr>
        <w:tc>
          <w:tcPr>
            <w:tcW w:w="566" w:type="dxa"/>
            <w:vMerge/>
            <w:shd w:val="clear" w:color="auto" w:fill="FFFFCC"/>
            <w:vAlign w:val="center"/>
          </w:tcPr>
          <w:p w:rsidR="0087128B" w:rsidP="00762914" w:rsidRDefault="0087128B" w14:paraId="1CD305C5"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669111D5" w14:textId="77777777">
            <w:pPr>
              <w:spacing w:after="0"/>
              <w:jc w:val="center"/>
              <w:rPr>
                <w:rFonts w:ascii="Calibri" w:hAnsi="Calibri"/>
                <w:color w:val="000000"/>
              </w:rPr>
            </w:pPr>
            <w:r>
              <w:rPr>
                <w:rFonts w:ascii="Calibri" w:hAnsi="Calibri"/>
                <w:color w:val="000000"/>
              </w:rPr>
              <w:t>2856</w:t>
            </w:r>
          </w:p>
        </w:tc>
        <w:tc>
          <w:tcPr>
            <w:tcW w:w="1280" w:type="dxa"/>
            <w:shd w:val="clear" w:color="auto" w:fill="FFFFCC"/>
            <w:vAlign w:val="center"/>
          </w:tcPr>
          <w:p w:rsidR="0087128B" w:rsidP="0087128B" w:rsidRDefault="0087128B" w14:paraId="66660C37" w14:textId="77777777">
            <w:pPr>
              <w:spacing w:after="0"/>
              <w:jc w:val="center"/>
              <w:rPr>
                <w:rFonts w:ascii="Calibri" w:hAnsi="Calibri"/>
                <w:color w:val="000000"/>
              </w:rPr>
            </w:pPr>
            <w:r>
              <w:rPr>
                <w:rFonts w:ascii="Calibri" w:hAnsi="Calibri"/>
                <w:color w:val="000000"/>
              </w:rPr>
              <w:t>0.238</w:t>
            </w:r>
          </w:p>
        </w:tc>
        <w:tc>
          <w:tcPr>
            <w:tcW w:w="1325" w:type="dxa"/>
            <w:shd w:val="clear" w:color="auto" w:fill="FFFFCC"/>
            <w:vAlign w:val="center"/>
          </w:tcPr>
          <w:p w:rsidR="0087128B" w:rsidP="0087128B" w:rsidRDefault="0087128B" w14:paraId="73EF9323" w14:textId="77777777">
            <w:pPr>
              <w:spacing w:after="0"/>
              <w:jc w:val="center"/>
              <w:rPr>
                <w:rFonts w:ascii="Calibri" w:hAnsi="Calibri"/>
                <w:color w:val="000000"/>
              </w:rPr>
            </w:pPr>
            <w:r>
              <w:rPr>
                <w:rFonts w:ascii="Calibri" w:hAnsi="Calibri"/>
                <w:color w:val="000000"/>
              </w:rPr>
              <w:t>0.227</w:t>
            </w:r>
          </w:p>
        </w:tc>
        <w:tc>
          <w:tcPr>
            <w:tcW w:w="1251" w:type="dxa"/>
            <w:shd w:val="clear" w:color="auto" w:fill="FFFFCC"/>
            <w:vAlign w:val="center"/>
          </w:tcPr>
          <w:p w:rsidR="0087128B" w:rsidP="0087128B" w:rsidRDefault="0087128B" w14:paraId="48EC9AE7" w14:textId="77777777">
            <w:pPr>
              <w:spacing w:after="0"/>
              <w:jc w:val="center"/>
              <w:rPr>
                <w:rFonts w:ascii="Calibri" w:hAnsi="Calibri"/>
                <w:color w:val="000000"/>
              </w:rPr>
            </w:pPr>
            <w:r>
              <w:rPr>
                <w:rFonts w:ascii="Calibri" w:hAnsi="Calibri"/>
                <w:color w:val="000000"/>
              </w:rPr>
              <w:t>0.216</w:t>
            </w:r>
          </w:p>
        </w:tc>
        <w:tc>
          <w:tcPr>
            <w:tcW w:w="1251" w:type="dxa"/>
            <w:shd w:val="clear" w:color="auto" w:fill="FFFFCC"/>
            <w:vAlign w:val="center"/>
          </w:tcPr>
          <w:p w:rsidR="0087128B" w:rsidP="0087128B" w:rsidRDefault="0087128B" w14:paraId="37FF6D0E" w14:textId="77777777">
            <w:pPr>
              <w:spacing w:after="0"/>
              <w:jc w:val="center"/>
              <w:rPr>
                <w:rFonts w:ascii="Calibri" w:hAnsi="Calibri"/>
                <w:color w:val="000000"/>
              </w:rPr>
            </w:pPr>
            <w:r>
              <w:rPr>
                <w:rFonts w:ascii="Calibri" w:hAnsi="Calibri"/>
                <w:color w:val="000000"/>
              </w:rPr>
              <w:t>0.207</w:t>
            </w:r>
          </w:p>
        </w:tc>
        <w:tc>
          <w:tcPr>
            <w:tcW w:w="1251" w:type="dxa"/>
            <w:shd w:val="clear" w:color="auto" w:fill="FFFFCC"/>
            <w:vAlign w:val="center"/>
          </w:tcPr>
          <w:p w:rsidR="0087128B" w:rsidP="0087128B" w:rsidRDefault="0087128B" w14:paraId="5D078375" w14:textId="77777777">
            <w:pPr>
              <w:spacing w:after="0"/>
              <w:jc w:val="center"/>
              <w:rPr>
                <w:rFonts w:ascii="Calibri" w:hAnsi="Calibri"/>
                <w:color w:val="000000"/>
              </w:rPr>
            </w:pPr>
            <w:r>
              <w:rPr>
                <w:rFonts w:ascii="Calibri" w:hAnsi="Calibri"/>
                <w:color w:val="000000"/>
              </w:rPr>
              <w:t>0.198</w:t>
            </w:r>
          </w:p>
        </w:tc>
        <w:tc>
          <w:tcPr>
            <w:tcW w:w="1251" w:type="dxa"/>
            <w:shd w:val="clear" w:color="auto" w:fill="FFFFCC"/>
            <w:vAlign w:val="center"/>
          </w:tcPr>
          <w:p w:rsidR="0087128B" w:rsidP="0087128B" w:rsidRDefault="0087128B" w14:paraId="044B0363" w14:textId="77777777">
            <w:pPr>
              <w:spacing w:after="0"/>
              <w:jc w:val="center"/>
              <w:rPr>
                <w:rFonts w:ascii="Calibri" w:hAnsi="Calibri"/>
                <w:color w:val="000000"/>
              </w:rPr>
            </w:pPr>
            <w:r>
              <w:rPr>
                <w:rFonts w:ascii="Calibri" w:hAnsi="Calibri"/>
                <w:color w:val="000000"/>
              </w:rPr>
              <w:t>0.190</w:t>
            </w:r>
          </w:p>
        </w:tc>
      </w:tr>
      <w:tr w:rsidRPr="0066319B" w:rsidR="0087128B" w:rsidTr="007C3568" w14:paraId="4332AEC1" w14:textId="77777777">
        <w:trPr>
          <w:jc w:val="center"/>
        </w:trPr>
        <w:tc>
          <w:tcPr>
            <w:tcW w:w="566" w:type="dxa"/>
            <w:vMerge/>
            <w:shd w:val="clear" w:color="auto" w:fill="FFFFCC"/>
            <w:vAlign w:val="center"/>
          </w:tcPr>
          <w:p w:rsidR="0087128B" w:rsidP="00762914" w:rsidRDefault="0087128B" w14:paraId="084BB852"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5BEAD57D" w14:textId="77777777">
            <w:pPr>
              <w:spacing w:after="0"/>
              <w:jc w:val="center"/>
              <w:rPr>
                <w:rFonts w:ascii="Calibri" w:hAnsi="Calibri"/>
                <w:color w:val="000000"/>
              </w:rPr>
            </w:pPr>
            <w:r>
              <w:rPr>
                <w:rFonts w:ascii="Calibri" w:hAnsi="Calibri"/>
                <w:color w:val="000000"/>
              </w:rPr>
              <w:t>3624</w:t>
            </w:r>
          </w:p>
        </w:tc>
        <w:tc>
          <w:tcPr>
            <w:tcW w:w="1280" w:type="dxa"/>
            <w:shd w:val="clear" w:color="auto" w:fill="FFFFCC"/>
            <w:vAlign w:val="center"/>
          </w:tcPr>
          <w:p w:rsidR="0087128B" w:rsidP="0087128B" w:rsidRDefault="0087128B" w14:paraId="5B0D02FC" w14:textId="77777777">
            <w:pPr>
              <w:spacing w:after="0"/>
              <w:jc w:val="center"/>
              <w:rPr>
                <w:rFonts w:ascii="Calibri" w:hAnsi="Calibri"/>
                <w:color w:val="000000"/>
              </w:rPr>
            </w:pPr>
            <w:r>
              <w:rPr>
                <w:rFonts w:ascii="Calibri" w:hAnsi="Calibri"/>
                <w:color w:val="000000"/>
              </w:rPr>
              <w:t>0.302</w:t>
            </w:r>
          </w:p>
        </w:tc>
        <w:tc>
          <w:tcPr>
            <w:tcW w:w="1325" w:type="dxa"/>
            <w:shd w:val="clear" w:color="auto" w:fill="FFFFCC"/>
            <w:vAlign w:val="center"/>
          </w:tcPr>
          <w:p w:rsidR="0087128B" w:rsidP="0087128B" w:rsidRDefault="0087128B" w14:paraId="1D3870F0" w14:textId="77777777">
            <w:pPr>
              <w:spacing w:after="0"/>
              <w:jc w:val="center"/>
              <w:rPr>
                <w:rFonts w:ascii="Calibri" w:hAnsi="Calibri"/>
                <w:color w:val="000000"/>
              </w:rPr>
            </w:pPr>
            <w:r>
              <w:rPr>
                <w:rFonts w:ascii="Calibri" w:hAnsi="Calibri"/>
                <w:color w:val="000000"/>
              </w:rPr>
              <w:t>0.288</w:t>
            </w:r>
          </w:p>
        </w:tc>
        <w:tc>
          <w:tcPr>
            <w:tcW w:w="1251" w:type="dxa"/>
            <w:shd w:val="clear" w:color="auto" w:fill="FFFFCC"/>
            <w:vAlign w:val="center"/>
          </w:tcPr>
          <w:p w:rsidR="0087128B" w:rsidP="0087128B" w:rsidRDefault="0087128B" w14:paraId="1951768A" w14:textId="77777777">
            <w:pPr>
              <w:spacing w:after="0"/>
              <w:jc w:val="center"/>
              <w:rPr>
                <w:rFonts w:ascii="Calibri" w:hAnsi="Calibri"/>
                <w:color w:val="000000"/>
              </w:rPr>
            </w:pPr>
            <w:r>
              <w:rPr>
                <w:rFonts w:ascii="Calibri" w:hAnsi="Calibri"/>
                <w:color w:val="000000"/>
              </w:rPr>
              <w:t>0.275</w:t>
            </w:r>
          </w:p>
        </w:tc>
        <w:tc>
          <w:tcPr>
            <w:tcW w:w="1251" w:type="dxa"/>
            <w:shd w:val="clear" w:color="auto" w:fill="FFFFCC"/>
            <w:vAlign w:val="center"/>
          </w:tcPr>
          <w:p w:rsidR="0087128B" w:rsidP="0087128B" w:rsidRDefault="0087128B" w14:paraId="653D4D52" w14:textId="77777777">
            <w:pPr>
              <w:spacing w:after="0"/>
              <w:jc w:val="center"/>
              <w:rPr>
                <w:rFonts w:ascii="Calibri" w:hAnsi="Calibri"/>
                <w:color w:val="000000"/>
              </w:rPr>
            </w:pPr>
            <w:r>
              <w:rPr>
                <w:rFonts w:ascii="Calibri" w:hAnsi="Calibri"/>
                <w:color w:val="000000"/>
              </w:rPr>
              <w:t>0.263</w:t>
            </w:r>
          </w:p>
        </w:tc>
        <w:tc>
          <w:tcPr>
            <w:tcW w:w="1251" w:type="dxa"/>
            <w:shd w:val="clear" w:color="auto" w:fill="FFFFCC"/>
            <w:vAlign w:val="center"/>
          </w:tcPr>
          <w:p w:rsidR="0087128B" w:rsidP="0087128B" w:rsidRDefault="0087128B" w14:paraId="7BCC1DAC" w14:textId="77777777">
            <w:pPr>
              <w:spacing w:after="0"/>
              <w:jc w:val="center"/>
              <w:rPr>
                <w:rFonts w:ascii="Calibri" w:hAnsi="Calibri"/>
                <w:color w:val="000000"/>
              </w:rPr>
            </w:pPr>
            <w:r>
              <w:rPr>
                <w:rFonts w:ascii="Calibri" w:hAnsi="Calibri"/>
                <w:color w:val="000000"/>
              </w:rPr>
              <w:t>0.252</w:t>
            </w:r>
          </w:p>
        </w:tc>
        <w:tc>
          <w:tcPr>
            <w:tcW w:w="1251" w:type="dxa"/>
            <w:shd w:val="clear" w:color="auto" w:fill="FFFFCC"/>
            <w:vAlign w:val="center"/>
          </w:tcPr>
          <w:p w:rsidR="0087128B" w:rsidP="0087128B" w:rsidRDefault="0087128B" w14:paraId="609B5C59" w14:textId="77777777">
            <w:pPr>
              <w:spacing w:after="0"/>
              <w:jc w:val="center"/>
              <w:rPr>
                <w:rFonts w:ascii="Calibri" w:hAnsi="Calibri"/>
                <w:color w:val="000000"/>
              </w:rPr>
            </w:pPr>
            <w:r>
              <w:rPr>
                <w:rFonts w:ascii="Calibri" w:hAnsi="Calibri"/>
                <w:color w:val="000000"/>
              </w:rPr>
              <w:t>0.242</w:t>
            </w:r>
          </w:p>
        </w:tc>
      </w:tr>
      <w:tr w:rsidRPr="0066319B" w:rsidR="0087128B" w:rsidTr="007C3568" w14:paraId="0997DA59" w14:textId="77777777">
        <w:trPr>
          <w:jc w:val="center"/>
        </w:trPr>
        <w:tc>
          <w:tcPr>
            <w:tcW w:w="566" w:type="dxa"/>
            <w:vMerge/>
            <w:shd w:val="clear" w:color="auto" w:fill="FFFFCC"/>
            <w:vAlign w:val="center"/>
          </w:tcPr>
          <w:p w:rsidR="0087128B" w:rsidP="00762914" w:rsidRDefault="0087128B" w14:paraId="0A66F596"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2AE83C4F" w14:textId="77777777">
            <w:pPr>
              <w:spacing w:after="0"/>
              <w:jc w:val="center"/>
              <w:rPr>
                <w:rFonts w:ascii="Calibri" w:hAnsi="Calibri"/>
                <w:color w:val="000000"/>
              </w:rPr>
            </w:pPr>
            <w:r>
              <w:rPr>
                <w:rFonts w:ascii="Calibri" w:hAnsi="Calibri"/>
                <w:color w:val="000000"/>
              </w:rPr>
              <w:t>4392</w:t>
            </w:r>
          </w:p>
        </w:tc>
        <w:tc>
          <w:tcPr>
            <w:tcW w:w="1280" w:type="dxa"/>
            <w:shd w:val="clear" w:color="auto" w:fill="FFFFCC"/>
            <w:vAlign w:val="center"/>
          </w:tcPr>
          <w:p w:rsidR="0087128B" w:rsidP="0087128B" w:rsidRDefault="0087128B" w14:paraId="2A5E5ABF" w14:textId="77777777">
            <w:pPr>
              <w:spacing w:after="0"/>
              <w:jc w:val="center"/>
              <w:rPr>
                <w:rFonts w:ascii="Calibri" w:hAnsi="Calibri"/>
                <w:color w:val="000000"/>
              </w:rPr>
            </w:pPr>
            <w:r>
              <w:rPr>
                <w:rFonts w:ascii="Calibri" w:hAnsi="Calibri"/>
                <w:color w:val="000000"/>
              </w:rPr>
              <w:t>0.366</w:t>
            </w:r>
          </w:p>
        </w:tc>
        <w:tc>
          <w:tcPr>
            <w:tcW w:w="1325" w:type="dxa"/>
            <w:shd w:val="clear" w:color="auto" w:fill="FFFFCC"/>
            <w:vAlign w:val="center"/>
          </w:tcPr>
          <w:p w:rsidR="0087128B" w:rsidP="0087128B" w:rsidRDefault="0087128B" w14:paraId="00CC2623" w14:textId="77777777">
            <w:pPr>
              <w:spacing w:after="0"/>
              <w:jc w:val="center"/>
              <w:rPr>
                <w:rFonts w:ascii="Calibri" w:hAnsi="Calibri"/>
                <w:color w:val="000000"/>
              </w:rPr>
            </w:pPr>
            <w:r>
              <w:rPr>
                <w:rFonts w:ascii="Calibri" w:hAnsi="Calibri"/>
                <w:color w:val="000000"/>
              </w:rPr>
              <w:t>0.349</w:t>
            </w:r>
          </w:p>
        </w:tc>
        <w:tc>
          <w:tcPr>
            <w:tcW w:w="1251" w:type="dxa"/>
            <w:shd w:val="clear" w:color="auto" w:fill="FFFFCC"/>
            <w:vAlign w:val="center"/>
          </w:tcPr>
          <w:p w:rsidR="0087128B" w:rsidP="0087128B" w:rsidRDefault="0087128B" w14:paraId="32DFAA8A" w14:textId="77777777">
            <w:pPr>
              <w:spacing w:after="0"/>
              <w:jc w:val="center"/>
              <w:rPr>
                <w:rFonts w:ascii="Calibri" w:hAnsi="Calibri"/>
                <w:color w:val="000000"/>
              </w:rPr>
            </w:pPr>
            <w:r>
              <w:rPr>
                <w:rFonts w:ascii="Calibri" w:hAnsi="Calibri"/>
                <w:color w:val="000000"/>
              </w:rPr>
              <w:t>0.333</w:t>
            </w:r>
          </w:p>
        </w:tc>
        <w:tc>
          <w:tcPr>
            <w:tcW w:w="1251" w:type="dxa"/>
            <w:shd w:val="clear" w:color="auto" w:fill="FFFFCC"/>
            <w:vAlign w:val="center"/>
          </w:tcPr>
          <w:p w:rsidR="0087128B" w:rsidP="0087128B" w:rsidRDefault="0087128B" w14:paraId="499E2ED9" w14:textId="77777777">
            <w:pPr>
              <w:spacing w:after="0"/>
              <w:jc w:val="center"/>
              <w:rPr>
                <w:rFonts w:ascii="Calibri" w:hAnsi="Calibri"/>
                <w:color w:val="000000"/>
              </w:rPr>
            </w:pPr>
            <w:r>
              <w:rPr>
                <w:rFonts w:ascii="Calibri" w:hAnsi="Calibri"/>
                <w:color w:val="000000"/>
              </w:rPr>
              <w:t>0.318</w:t>
            </w:r>
          </w:p>
        </w:tc>
        <w:tc>
          <w:tcPr>
            <w:tcW w:w="1251" w:type="dxa"/>
            <w:shd w:val="clear" w:color="auto" w:fill="FFFFCC"/>
            <w:vAlign w:val="center"/>
          </w:tcPr>
          <w:p w:rsidR="0087128B" w:rsidP="0087128B" w:rsidRDefault="0087128B" w14:paraId="54782172" w14:textId="77777777">
            <w:pPr>
              <w:spacing w:after="0"/>
              <w:jc w:val="center"/>
              <w:rPr>
                <w:rFonts w:ascii="Calibri" w:hAnsi="Calibri"/>
                <w:color w:val="000000"/>
              </w:rPr>
            </w:pPr>
            <w:r>
              <w:rPr>
                <w:rFonts w:ascii="Calibri" w:hAnsi="Calibri"/>
                <w:color w:val="000000"/>
              </w:rPr>
              <w:t>0.305</w:t>
            </w:r>
          </w:p>
        </w:tc>
        <w:tc>
          <w:tcPr>
            <w:tcW w:w="1251" w:type="dxa"/>
            <w:shd w:val="clear" w:color="auto" w:fill="FFFFCC"/>
            <w:vAlign w:val="center"/>
          </w:tcPr>
          <w:p w:rsidR="0087128B" w:rsidP="0087128B" w:rsidRDefault="0087128B" w14:paraId="1FA7F612" w14:textId="77777777">
            <w:pPr>
              <w:spacing w:after="0"/>
              <w:jc w:val="center"/>
              <w:rPr>
                <w:rFonts w:ascii="Calibri" w:hAnsi="Calibri"/>
                <w:color w:val="000000"/>
              </w:rPr>
            </w:pPr>
            <w:r>
              <w:rPr>
                <w:rFonts w:ascii="Calibri" w:hAnsi="Calibri"/>
                <w:color w:val="000000"/>
              </w:rPr>
              <w:t>0.293</w:t>
            </w:r>
          </w:p>
        </w:tc>
      </w:tr>
      <w:tr w:rsidRPr="0066319B" w:rsidR="0087128B" w:rsidTr="007C3568" w14:paraId="0AA37061" w14:textId="77777777">
        <w:trPr>
          <w:jc w:val="center"/>
        </w:trPr>
        <w:tc>
          <w:tcPr>
            <w:tcW w:w="566" w:type="dxa"/>
            <w:vMerge/>
            <w:shd w:val="clear" w:color="auto" w:fill="FFFFCC"/>
            <w:vAlign w:val="center"/>
          </w:tcPr>
          <w:p w:rsidR="0087128B" w:rsidP="00762914" w:rsidRDefault="0087128B" w14:paraId="21A03897"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1AA7AB6F" w14:textId="77777777">
            <w:pPr>
              <w:spacing w:after="0"/>
              <w:jc w:val="center"/>
              <w:rPr>
                <w:rFonts w:ascii="Calibri" w:hAnsi="Calibri"/>
                <w:color w:val="000000"/>
              </w:rPr>
            </w:pPr>
            <w:r>
              <w:rPr>
                <w:rFonts w:ascii="Calibri" w:hAnsi="Calibri"/>
                <w:color w:val="000000"/>
              </w:rPr>
              <w:t>5160</w:t>
            </w:r>
          </w:p>
        </w:tc>
        <w:tc>
          <w:tcPr>
            <w:tcW w:w="1280" w:type="dxa"/>
            <w:shd w:val="clear" w:color="auto" w:fill="FFFFCC"/>
            <w:vAlign w:val="center"/>
          </w:tcPr>
          <w:p w:rsidR="0087128B" w:rsidP="0087128B" w:rsidRDefault="0087128B" w14:paraId="2D688C1B" w14:textId="77777777">
            <w:pPr>
              <w:spacing w:after="0"/>
              <w:jc w:val="center"/>
              <w:rPr>
                <w:rFonts w:ascii="Calibri" w:hAnsi="Calibri"/>
                <w:color w:val="000000"/>
              </w:rPr>
            </w:pPr>
            <w:r>
              <w:rPr>
                <w:rFonts w:ascii="Calibri" w:hAnsi="Calibri"/>
                <w:color w:val="000000"/>
              </w:rPr>
              <w:t>0.430</w:t>
            </w:r>
          </w:p>
        </w:tc>
        <w:tc>
          <w:tcPr>
            <w:tcW w:w="1325" w:type="dxa"/>
            <w:shd w:val="clear" w:color="auto" w:fill="FFFFCC"/>
            <w:vAlign w:val="center"/>
          </w:tcPr>
          <w:p w:rsidR="0087128B" w:rsidP="0087128B" w:rsidRDefault="0087128B" w14:paraId="1ED3A5ED" w14:textId="77777777">
            <w:pPr>
              <w:spacing w:after="0"/>
              <w:jc w:val="center"/>
              <w:rPr>
                <w:rFonts w:ascii="Calibri" w:hAnsi="Calibri"/>
                <w:color w:val="000000"/>
              </w:rPr>
            </w:pPr>
            <w:r>
              <w:rPr>
                <w:rFonts w:ascii="Calibri" w:hAnsi="Calibri"/>
                <w:color w:val="000000"/>
              </w:rPr>
              <w:t>0.410</w:t>
            </w:r>
          </w:p>
        </w:tc>
        <w:tc>
          <w:tcPr>
            <w:tcW w:w="1251" w:type="dxa"/>
            <w:shd w:val="clear" w:color="auto" w:fill="FFFFCC"/>
            <w:vAlign w:val="center"/>
          </w:tcPr>
          <w:p w:rsidR="0087128B" w:rsidP="0087128B" w:rsidRDefault="0087128B" w14:paraId="38913ED4" w14:textId="77777777">
            <w:pPr>
              <w:spacing w:after="0"/>
              <w:jc w:val="center"/>
              <w:rPr>
                <w:rFonts w:ascii="Calibri" w:hAnsi="Calibri"/>
                <w:color w:val="000000"/>
              </w:rPr>
            </w:pPr>
            <w:r>
              <w:rPr>
                <w:rFonts w:ascii="Calibri" w:hAnsi="Calibri"/>
                <w:color w:val="000000"/>
              </w:rPr>
              <w:t>0.391</w:t>
            </w:r>
          </w:p>
        </w:tc>
        <w:tc>
          <w:tcPr>
            <w:tcW w:w="1251" w:type="dxa"/>
            <w:shd w:val="clear" w:color="auto" w:fill="FFFFCC"/>
            <w:vAlign w:val="center"/>
          </w:tcPr>
          <w:p w:rsidR="0087128B" w:rsidP="0087128B" w:rsidRDefault="0087128B" w14:paraId="37241AAA" w14:textId="77777777">
            <w:pPr>
              <w:spacing w:after="0"/>
              <w:jc w:val="center"/>
              <w:rPr>
                <w:rFonts w:ascii="Calibri" w:hAnsi="Calibri"/>
                <w:color w:val="000000"/>
              </w:rPr>
            </w:pPr>
            <w:r>
              <w:rPr>
                <w:rFonts w:ascii="Calibri" w:hAnsi="Calibri"/>
                <w:color w:val="000000"/>
              </w:rPr>
              <w:t>0.374</w:t>
            </w:r>
          </w:p>
        </w:tc>
        <w:tc>
          <w:tcPr>
            <w:tcW w:w="1251" w:type="dxa"/>
            <w:shd w:val="clear" w:color="auto" w:fill="FFFFCC"/>
            <w:vAlign w:val="center"/>
          </w:tcPr>
          <w:p w:rsidR="0087128B" w:rsidP="0087128B" w:rsidRDefault="0087128B" w14:paraId="7F1FC8D1" w14:textId="77777777">
            <w:pPr>
              <w:spacing w:after="0"/>
              <w:jc w:val="center"/>
              <w:rPr>
                <w:rFonts w:ascii="Calibri" w:hAnsi="Calibri"/>
                <w:color w:val="000000"/>
              </w:rPr>
            </w:pPr>
            <w:r>
              <w:rPr>
                <w:rFonts w:ascii="Calibri" w:hAnsi="Calibri"/>
                <w:color w:val="000000"/>
              </w:rPr>
              <w:t>0.358</w:t>
            </w:r>
          </w:p>
        </w:tc>
        <w:tc>
          <w:tcPr>
            <w:tcW w:w="1251" w:type="dxa"/>
            <w:shd w:val="clear" w:color="auto" w:fill="FFFFCC"/>
            <w:vAlign w:val="center"/>
          </w:tcPr>
          <w:p w:rsidR="0087128B" w:rsidP="0087128B" w:rsidRDefault="0087128B" w14:paraId="0167EAB2" w14:textId="77777777">
            <w:pPr>
              <w:spacing w:after="0"/>
              <w:jc w:val="center"/>
              <w:rPr>
                <w:rFonts w:ascii="Calibri" w:hAnsi="Calibri"/>
                <w:color w:val="000000"/>
              </w:rPr>
            </w:pPr>
            <w:r>
              <w:rPr>
                <w:rFonts w:ascii="Calibri" w:hAnsi="Calibri"/>
                <w:color w:val="000000"/>
              </w:rPr>
              <w:t>0.344</w:t>
            </w:r>
          </w:p>
        </w:tc>
      </w:tr>
      <w:tr w:rsidRPr="0066319B" w:rsidR="0087128B" w:rsidTr="007C3568" w14:paraId="5548F25B" w14:textId="77777777">
        <w:trPr>
          <w:jc w:val="center"/>
        </w:trPr>
        <w:tc>
          <w:tcPr>
            <w:tcW w:w="566" w:type="dxa"/>
            <w:vMerge/>
            <w:shd w:val="clear" w:color="auto" w:fill="FFFFCC"/>
            <w:vAlign w:val="center"/>
          </w:tcPr>
          <w:p w:rsidR="0087128B" w:rsidP="00762914" w:rsidRDefault="0087128B" w14:paraId="3B1AF82E"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14AFD1DF" w14:textId="77777777">
            <w:pPr>
              <w:spacing w:after="0"/>
              <w:jc w:val="center"/>
              <w:rPr>
                <w:rFonts w:ascii="Calibri" w:hAnsi="Calibri"/>
                <w:color w:val="000000"/>
              </w:rPr>
            </w:pPr>
            <w:r>
              <w:rPr>
                <w:rFonts w:ascii="Calibri" w:hAnsi="Calibri"/>
                <w:color w:val="000000"/>
              </w:rPr>
              <w:t>6200</w:t>
            </w:r>
          </w:p>
        </w:tc>
        <w:tc>
          <w:tcPr>
            <w:tcW w:w="1280" w:type="dxa"/>
            <w:shd w:val="clear" w:color="auto" w:fill="FFFFCC"/>
            <w:vAlign w:val="center"/>
          </w:tcPr>
          <w:p w:rsidR="0087128B" w:rsidP="0087128B" w:rsidRDefault="0087128B" w14:paraId="38130904" w14:textId="77777777">
            <w:pPr>
              <w:spacing w:after="0"/>
              <w:jc w:val="center"/>
              <w:rPr>
                <w:rFonts w:ascii="Calibri" w:hAnsi="Calibri"/>
                <w:color w:val="000000"/>
              </w:rPr>
            </w:pPr>
            <w:r>
              <w:rPr>
                <w:rFonts w:ascii="Calibri" w:hAnsi="Calibri"/>
                <w:color w:val="000000"/>
              </w:rPr>
              <w:t>0.517</w:t>
            </w:r>
          </w:p>
        </w:tc>
        <w:tc>
          <w:tcPr>
            <w:tcW w:w="1325" w:type="dxa"/>
            <w:shd w:val="clear" w:color="auto" w:fill="FFFFCC"/>
            <w:vAlign w:val="center"/>
          </w:tcPr>
          <w:p w:rsidR="0087128B" w:rsidP="0087128B" w:rsidRDefault="0087128B" w14:paraId="4D4DB059" w14:textId="77777777">
            <w:pPr>
              <w:spacing w:after="0"/>
              <w:jc w:val="center"/>
              <w:rPr>
                <w:rFonts w:ascii="Calibri" w:hAnsi="Calibri"/>
                <w:color w:val="000000"/>
              </w:rPr>
            </w:pPr>
            <w:r>
              <w:rPr>
                <w:rFonts w:ascii="Calibri" w:hAnsi="Calibri"/>
                <w:color w:val="000000"/>
              </w:rPr>
              <w:t>0.492</w:t>
            </w:r>
          </w:p>
        </w:tc>
        <w:tc>
          <w:tcPr>
            <w:tcW w:w="1251" w:type="dxa"/>
            <w:shd w:val="clear" w:color="auto" w:fill="FFFFCC"/>
            <w:vAlign w:val="center"/>
          </w:tcPr>
          <w:p w:rsidR="0087128B" w:rsidP="0087128B" w:rsidRDefault="0087128B" w14:paraId="387334A1" w14:textId="77777777">
            <w:pPr>
              <w:spacing w:after="0"/>
              <w:jc w:val="center"/>
              <w:rPr>
                <w:rFonts w:ascii="Calibri" w:hAnsi="Calibri"/>
                <w:color w:val="000000"/>
              </w:rPr>
            </w:pPr>
            <w:r>
              <w:rPr>
                <w:rFonts w:ascii="Calibri" w:hAnsi="Calibri"/>
                <w:color w:val="000000"/>
              </w:rPr>
              <w:t>0.470</w:t>
            </w:r>
          </w:p>
        </w:tc>
        <w:tc>
          <w:tcPr>
            <w:tcW w:w="1251" w:type="dxa"/>
            <w:shd w:val="clear" w:color="auto" w:fill="FFFFCC"/>
            <w:vAlign w:val="center"/>
          </w:tcPr>
          <w:p w:rsidR="0087128B" w:rsidP="0087128B" w:rsidRDefault="0087128B" w14:paraId="36B6C65A" w14:textId="77777777">
            <w:pPr>
              <w:spacing w:after="0"/>
              <w:jc w:val="center"/>
              <w:rPr>
                <w:rFonts w:ascii="Calibri" w:hAnsi="Calibri"/>
                <w:color w:val="000000"/>
              </w:rPr>
            </w:pPr>
            <w:r>
              <w:rPr>
                <w:rFonts w:ascii="Calibri" w:hAnsi="Calibri"/>
                <w:color w:val="000000"/>
              </w:rPr>
              <w:t>0.449</w:t>
            </w:r>
          </w:p>
        </w:tc>
        <w:tc>
          <w:tcPr>
            <w:tcW w:w="1251" w:type="dxa"/>
            <w:shd w:val="clear" w:color="auto" w:fill="FFFFCC"/>
            <w:vAlign w:val="center"/>
          </w:tcPr>
          <w:p w:rsidR="0087128B" w:rsidP="0087128B" w:rsidRDefault="0087128B" w14:paraId="1CE43793" w14:textId="77777777">
            <w:pPr>
              <w:spacing w:after="0"/>
              <w:jc w:val="center"/>
              <w:rPr>
                <w:rFonts w:ascii="Calibri" w:hAnsi="Calibri"/>
                <w:color w:val="000000"/>
              </w:rPr>
            </w:pPr>
            <w:r>
              <w:rPr>
                <w:rFonts w:ascii="Calibri" w:hAnsi="Calibri"/>
                <w:color w:val="000000"/>
              </w:rPr>
              <w:t>0.431</w:t>
            </w:r>
          </w:p>
        </w:tc>
        <w:tc>
          <w:tcPr>
            <w:tcW w:w="1251" w:type="dxa"/>
            <w:shd w:val="clear" w:color="auto" w:fill="FFFFCC"/>
            <w:vAlign w:val="center"/>
          </w:tcPr>
          <w:p w:rsidR="0087128B" w:rsidP="0087128B" w:rsidRDefault="0087128B" w14:paraId="7A34C3D0" w14:textId="77777777">
            <w:pPr>
              <w:spacing w:after="0"/>
              <w:jc w:val="center"/>
              <w:rPr>
                <w:rFonts w:ascii="Calibri" w:hAnsi="Calibri"/>
                <w:color w:val="000000"/>
              </w:rPr>
            </w:pPr>
            <w:r>
              <w:rPr>
                <w:rFonts w:ascii="Calibri" w:hAnsi="Calibri"/>
                <w:color w:val="000000"/>
              </w:rPr>
              <w:t>0.413</w:t>
            </w:r>
          </w:p>
        </w:tc>
      </w:tr>
      <w:tr w:rsidRPr="0066319B" w:rsidR="0087128B" w:rsidTr="007C3568" w14:paraId="54CD2243" w14:textId="77777777">
        <w:trPr>
          <w:jc w:val="center"/>
        </w:trPr>
        <w:tc>
          <w:tcPr>
            <w:tcW w:w="566" w:type="dxa"/>
            <w:vMerge/>
            <w:shd w:val="clear" w:color="auto" w:fill="FFFFCC"/>
            <w:vAlign w:val="center"/>
          </w:tcPr>
          <w:p w:rsidR="0087128B" w:rsidP="00762914" w:rsidRDefault="0087128B" w14:paraId="6A866732" w14:textId="77777777">
            <w:pPr>
              <w:spacing w:after="0"/>
              <w:jc w:val="center"/>
              <w:rPr>
                <w:rFonts w:ascii="Calibri" w:hAnsi="Calibri"/>
                <w:color w:val="000000"/>
              </w:rPr>
            </w:pPr>
          </w:p>
        </w:tc>
        <w:tc>
          <w:tcPr>
            <w:tcW w:w="1118" w:type="dxa"/>
            <w:shd w:val="clear" w:color="auto" w:fill="FFFFCC"/>
            <w:vAlign w:val="center"/>
          </w:tcPr>
          <w:p w:rsidR="0087128B" w:rsidP="0087128B" w:rsidRDefault="0087128B" w14:paraId="4131D6B6" w14:textId="77777777">
            <w:pPr>
              <w:spacing w:after="0"/>
              <w:jc w:val="center"/>
              <w:rPr>
                <w:rFonts w:ascii="Calibri" w:hAnsi="Calibri"/>
                <w:color w:val="000000"/>
              </w:rPr>
            </w:pPr>
            <w:r>
              <w:rPr>
                <w:rFonts w:ascii="Calibri" w:hAnsi="Calibri"/>
                <w:color w:val="000000"/>
              </w:rPr>
              <w:t>6968</w:t>
            </w:r>
          </w:p>
        </w:tc>
        <w:tc>
          <w:tcPr>
            <w:tcW w:w="1280" w:type="dxa"/>
            <w:shd w:val="clear" w:color="auto" w:fill="FFFFCC"/>
            <w:vAlign w:val="center"/>
          </w:tcPr>
          <w:p w:rsidR="0087128B" w:rsidP="0087128B" w:rsidRDefault="0087128B" w14:paraId="3006CD06" w14:textId="77777777">
            <w:pPr>
              <w:spacing w:after="0"/>
              <w:jc w:val="center"/>
              <w:rPr>
                <w:rFonts w:ascii="Calibri" w:hAnsi="Calibri"/>
                <w:color w:val="000000"/>
              </w:rPr>
            </w:pPr>
            <w:r>
              <w:rPr>
                <w:rFonts w:ascii="Calibri" w:hAnsi="Calibri"/>
                <w:color w:val="000000"/>
              </w:rPr>
              <w:t>0.581</w:t>
            </w:r>
          </w:p>
        </w:tc>
        <w:tc>
          <w:tcPr>
            <w:tcW w:w="1325" w:type="dxa"/>
            <w:shd w:val="clear" w:color="auto" w:fill="FFFFCC"/>
            <w:vAlign w:val="center"/>
          </w:tcPr>
          <w:p w:rsidR="0087128B" w:rsidP="0087128B" w:rsidRDefault="0087128B" w14:paraId="0FF42EE8" w14:textId="77777777">
            <w:pPr>
              <w:spacing w:after="0"/>
              <w:jc w:val="center"/>
              <w:rPr>
                <w:rFonts w:ascii="Calibri" w:hAnsi="Calibri"/>
                <w:color w:val="000000"/>
              </w:rPr>
            </w:pPr>
            <w:r>
              <w:rPr>
                <w:rFonts w:ascii="Calibri" w:hAnsi="Calibri"/>
                <w:color w:val="000000"/>
              </w:rPr>
              <w:t>0.553</w:t>
            </w:r>
          </w:p>
        </w:tc>
        <w:tc>
          <w:tcPr>
            <w:tcW w:w="1251" w:type="dxa"/>
            <w:shd w:val="clear" w:color="auto" w:fill="FFFFCC"/>
            <w:vAlign w:val="center"/>
          </w:tcPr>
          <w:p w:rsidR="0087128B" w:rsidP="0087128B" w:rsidRDefault="0087128B" w14:paraId="25B837F3" w14:textId="77777777">
            <w:pPr>
              <w:spacing w:after="0"/>
              <w:jc w:val="center"/>
              <w:rPr>
                <w:rFonts w:ascii="Calibri" w:hAnsi="Calibri"/>
                <w:color w:val="000000"/>
              </w:rPr>
            </w:pPr>
            <w:r>
              <w:rPr>
                <w:rFonts w:ascii="Calibri" w:hAnsi="Calibri"/>
                <w:color w:val="000000"/>
              </w:rPr>
              <w:t>0.528</w:t>
            </w:r>
          </w:p>
        </w:tc>
        <w:tc>
          <w:tcPr>
            <w:tcW w:w="1251" w:type="dxa"/>
            <w:shd w:val="clear" w:color="auto" w:fill="FFFFCC"/>
            <w:vAlign w:val="center"/>
          </w:tcPr>
          <w:p w:rsidR="0087128B" w:rsidP="0087128B" w:rsidRDefault="0087128B" w14:paraId="27472B90" w14:textId="77777777">
            <w:pPr>
              <w:spacing w:after="0"/>
              <w:jc w:val="center"/>
              <w:rPr>
                <w:rFonts w:ascii="Calibri" w:hAnsi="Calibri"/>
                <w:color w:val="000000"/>
              </w:rPr>
            </w:pPr>
            <w:r>
              <w:rPr>
                <w:rFonts w:ascii="Calibri" w:hAnsi="Calibri"/>
                <w:color w:val="000000"/>
              </w:rPr>
              <w:t>0.505</w:t>
            </w:r>
          </w:p>
        </w:tc>
        <w:tc>
          <w:tcPr>
            <w:tcW w:w="1251" w:type="dxa"/>
            <w:shd w:val="clear" w:color="auto" w:fill="FFFFCC"/>
            <w:vAlign w:val="center"/>
          </w:tcPr>
          <w:p w:rsidR="0087128B" w:rsidP="0087128B" w:rsidRDefault="0087128B" w14:paraId="705EF552" w14:textId="77777777">
            <w:pPr>
              <w:spacing w:after="0"/>
              <w:jc w:val="center"/>
              <w:rPr>
                <w:rFonts w:ascii="Calibri" w:hAnsi="Calibri"/>
                <w:color w:val="000000"/>
              </w:rPr>
            </w:pPr>
            <w:r>
              <w:rPr>
                <w:rFonts w:ascii="Calibri" w:hAnsi="Calibri"/>
                <w:color w:val="000000"/>
              </w:rPr>
              <w:t>0.484</w:t>
            </w:r>
          </w:p>
        </w:tc>
        <w:tc>
          <w:tcPr>
            <w:tcW w:w="1251" w:type="dxa"/>
            <w:shd w:val="clear" w:color="auto" w:fill="FFFFCC"/>
            <w:vAlign w:val="center"/>
          </w:tcPr>
          <w:p w:rsidR="0087128B" w:rsidP="0087128B" w:rsidRDefault="0087128B" w14:paraId="05F64BF8" w14:textId="77777777">
            <w:pPr>
              <w:spacing w:after="0"/>
              <w:jc w:val="center"/>
              <w:rPr>
                <w:rFonts w:ascii="Calibri" w:hAnsi="Calibri"/>
                <w:color w:val="000000"/>
              </w:rPr>
            </w:pPr>
            <w:r>
              <w:rPr>
                <w:rFonts w:ascii="Calibri" w:hAnsi="Calibri"/>
                <w:color w:val="000000"/>
              </w:rPr>
              <w:t>0.465</w:t>
            </w:r>
          </w:p>
        </w:tc>
      </w:tr>
      <w:tr w:rsidRPr="0066319B" w:rsidR="0087128B" w:rsidTr="007C3568" w14:paraId="1C8915FD" w14:textId="77777777">
        <w:trPr>
          <w:jc w:val="center"/>
        </w:trPr>
        <w:tc>
          <w:tcPr>
            <w:tcW w:w="566" w:type="dxa"/>
            <w:vMerge/>
            <w:tcBorders>
              <w:bottom w:val="single" w:color="auto" w:sz="4" w:space="0"/>
            </w:tcBorders>
            <w:shd w:val="clear" w:color="auto" w:fill="FFFFCC"/>
            <w:vAlign w:val="center"/>
          </w:tcPr>
          <w:p w:rsidR="0087128B" w:rsidP="00762914" w:rsidRDefault="0087128B" w14:paraId="5CA854E1" w14:textId="77777777">
            <w:pPr>
              <w:spacing w:after="0"/>
              <w:jc w:val="center"/>
              <w:rPr>
                <w:rFonts w:ascii="Calibri" w:hAnsi="Calibri"/>
                <w:color w:val="000000"/>
              </w:rPr>
            </w:pPr>
          </w:p>
        </w:tc>
        <w:tc>
          <w:tcPr>
            <w:tcW w:w="1118" w:type="dxa"/>
            <w:tcBorders>
              <w:bottom w:val="single" w:color="auto" w:sz="4" w:space="0"/>
            </w:tcBorders>
            <w:shd w:val="clear" w:color="auto" w:fill="FFFFCC"/>
            <w:vAlign w:val="center"/>
          </w:tcPr>
          <w:p w:rsidR="0087128B" w:rsidP="0087128B" w:rsidRDefault="0087128B" w14:paraId="40CD3533" w14:textId="77777777">
            <w:pPr>
              <w:spacing w:after="0"/>
              <w:jc w:val="center"/>
              <w:rPr>
                <w:rFonts w:ascii="Calibri" w:hAnsi="Calibri"/>
                <w:color w:val="000000"/>
              </w:rPr>
            </w:pPr>
            <w:r>
              <w:rPr>
                <w:rFonts w:ascii="Calibri" w:hAnsi="Calibri"/>
                <w:color w:val="000000"/>
              </w:rPr>
              <w:t>7992</w:t>
            </w:r>
          </w:p>
        </w:tc>
        <w:tc>
          <w:tcPr>
            <w:tcW w:w="1280" w:type="dxa"/>
            <w:tcBorders>
              <w:bottom w:val="single" w:color="auto" w:sz="4" w:space="0"/>
            </w:tcBorders>
            <w:shd w:val="clear" w:color="auto" w:fill="FFFFCC"/>
            <w:vAlign w:val="center"/>
          </w:tcPr>
          <w:p w:rsidR="0087128B" w:rsidP="0087128B" w:rsidRDefault="0087128B" w14:paraId="1B7EA9DD" w14:textId="77777777">
            <w:pPr>
              <w:spacing w:after="0"/>
              <w:jc w:val="center"/>
              <w:rPr>
                <w:rFonts w:ascii="Calibri" w:hAnsi="Calibri"/>
                <w:color w:val="000000"/>
              </w:rPr>
            </w:pPr>
            <w:r>
              <w:rPr>
                <w:rFonts w:ascii="Calibri" w:hAnsi="Calibri"/>
                <w:color w:val="000000"/>
              </w:rPr>
              <w:t>0.666</w:t>
            </w:r>
          </w:p>
        </w:tc>
        <w:tc>
          <w:tcPr>
            <w:tcW w:w="1325" w:type="dxa"/>
            <w:tcBorders>
              <w:bottom w:val="single" w:color="auto" w:sz="4" w:space="0"/>
            </w:tcBorders>
            <w:shd w:val="clear" w:color="auto" w:fill="FFFFCC"/>
            <w:vAlign w:val="center"/>
          </w:tcPr>
          <w:p w:rsidR="0087128B" w:rsidP="0087128B" w:rsidRDefault="0087128B" w14:paraId="65474FEF" w14:textId="77777777">
            <w:pPr>
              <w:spacing w:after="0"/>
              <w:jc w:val="center"/>
              <w:rPr>
                <w:rFonts w:ascii="Calibri" w:hAnsi="Calibri"/>
                <w:color w:val="000000"/>
              </w:rPr>
            </w:pPr>
            <w:r>
              <w:rPr>
                <w:rFonts w:ascii="Calibri" w:hAnsi="Calibri"/>
                <w:color w:val="000000"/>
              </w:rPr>
              <w:t>0.634</w:t>
            </w:r>
          </w:p>
        </w:tc>
        <w:tc>
          <w:tcPr>
            <w:tcW w:w="1251" w:type="dxa"/>
            <w:tcBorders>
              <w:bottom w:val="single" w:color="auto" w:sz="4" w:space="0"/>
            </w:tcBorders>
            <w:shd w:val="clear" w:color="auto" w:fill="FFFFCC"/>
            <w:vAlign w:val="center"/>
          </w:tcPr>
          <w:p w:rsidR="0087128B" w:rsidP="0087128B" w:rsidRDefault="0087128B" w14:paraId="7BD27D0E" w14:textId="77777777">
            <w:pPr>
              <w:spacing w:after="0"/>
              <w:jc w:val="center"/>
              <w:rPr>
                <w:rFonts w:ascii="Calibri" w:hAnsi="Calibri"/>
                <w:color w:val="000000"/>
              </w:rPr>
            </w:pPr>
            <w:r>
              <w:rPr>
                <w:rFonts w:ascii="Calibri" w:hAnsi="Calibri"/>
                <w:color w:val="000000"/>
              </w:rPr>
              <w:t>0.605</w:t>
            </w:r>
          </w:p>
        </w:tc>
        <w:tc>
          <w:tcPr>
            <w:tcW w:w="1251" w:type="dxa"/>
            <w:tcBorders>
              <w:bottom w:val="single" w:color="auto" w:sz="4" w:space="0"/>
            </w:tcBorders>
            <w:shd w:val="clear" w:color="auto" w:fill="FFFFCC"/>
            <w:vAlign w:val="center"/>
          </w:tcPr>
          <w:p w:rsidR="0087128B" w:rsidP="0087128B" w:rsidRDefault="0087128B" w14:paraId="55147E3E" w14:textId="77777777">
            <w:pPr>
              <w:spacing w:after="0"/>
              <w:jc w:val="center"/>
              <w:rPr>
                <w:rFonts w:ascii="Calibri" w:hAnsi="Calibri"/>
                <w:color w:val="000000"/>
              </w:rPr>
            </w:pPr>
            <w:r>
              <w:rPr>
                <w:rFonts w:ascii="Calibri" w:hAnsi="Calibri"/>
                <w:color w:val="000000"/>
              </w:rPr>
              <w:t>0.579</w:t>
            </w:r>
          </w:p>
        </w:tc>
        <w:tc>
          <w:tcPr>
            <w:tcW w:w="1251" w:type="dxa"/>
            <w:tcBorders>
              <w:bottom w:val="single" w:color="auto" w:sz="4" w:space="0"/>
            </w:tcBorders>
            <w:shd w:val="clear" w:color="auto" w:fill="FFFFCC"/>
            <w:vAlign w:val="center"/>
          </w:tcPr>
          <w:p w:rsidR="0087128B" w:rsidP="0087128B" w:rsidRDefault="0087128B" w14:paraId="0E3BE99E" w14:textId="77777777">
            <w:pPr>
              <w:spacing w:after="0"/>
              <w:jc w:val="center"/>
              <w:rPr>
                <w:rFonts w:ascii="Calibri" w:hAnsi="Calibri"/>
                <w:color w:val="000000"/>
              </w:rPr>
            </w:pPr>
            <w:r>
              <w:rPr>
                <w:rFonts w:ascii="Calibri" w:hAnsi="Calibri"/>
                <w:color w:val="000000"/>
              </w:rPr>
              <w:t>0.555</w:t>
            </w:r>
          </w:p>
        </w:tc>
        <w:tc>
          <w:tcPr>
            <w:tcW w:w="1251" w:type="dxa"/>
            <w:tcBorders>
              <w:bottom w:val="single" w:color="auto" w:sz="4" w:space="0"/>
            </w:tcBorders>
            <w:shd w:val="clear" w:color="auto" w:fill="FFFFCC"/>
            <w:vAlign w:val="center"/>
          </w:tcPr>
          <w:p w:rsidR="0087128B" w:rsidP="0087128B" w:rsidRDefault="0087128B" w14:paraId="2B7E04C0" w14:textId="77777777">
            <w:pPr>
              <w:spacing w:after="0"/>
              <w:jc w:val="center"/>
              <w:rPr>
                <w:rFonts w:ascii="Calibri" w:hAnsi="Calibri"/>
                <w:color w:val="000000"/>
              </w:rPr>
            </w:pPr>
            <w:r>
              <w:rPr>
                <w:rFonts w:ascii="Calibri" w:hAnsi="Calibri"/>
                <w:color w:val="000000"/>
              </w:rPr>
              <w:t>0.533</w:t>
            </w:r>
          </w:p>
        </w:tc>
      </w:tr>
      <w:tr w:rsidRPr="0066319B" w:rsidR="0087128B" w:rsidTr="007C3568" w14:paraId="23E51C9F" w14:textId="77777777">
        <w:trPr>
          <w:jc w:val="center"/>
        </w:trPr>
        <w:tc>
          <w:tcPr>
            <w:tcW w:w="566" w:type="dxa"/>
            <w:vMerge w:val="restart"/>
            <w:shd w:val="clear" w:color="auto" w:fill="CCFFCC"/>
            <w:textDirection w:val="btLr"/>
            <w:vAlign w:val="center"/>
          </w:tcPr>
          <w:p w:rsidR="0087128B" w:rsidP="0087128B" w:rsidRDefault="0087128B" w14:paraId="521D5563" w14:textId="77777777">
            <w:pPr>
              <w:spacing w:after="0"/>
              <w:ind w:left="113" w:right="113"/>
              <w:jc w:val="center"/>
              <w:rPr>
                <w:rFonts w:ascii="Calibri" w:hAnsi="Calibri"/>
                <w:color w:val="000000"/>
              </w:rPr>
            </w:pPr>
            <w:r>
              <w:rPr>
                <w:rFonts w:ascii="Calibri" w:hAnsi="Calibri"/>
                <w:color w:val="000000"/>
              </w:rPr>
              <w:t>16QAM</w:t>
            </w:r>
          </w:p>
        </w:tc>
        <w:tc>
          <w:tcPr>
            <w:tcW w:w="1118" w:type="dxa"/>
            <w:shd w:val="clear" w:color="auto" w:fill="CCFFCC"/>
            <w:vAlign w:val="center"/>
          </w:tcPr>
          <w:p w:rsidR="0087128B" w:rsidP="0087128B" w:rsidRDefault="0087128B" w14:paraId="4A61A5EF" w14:textId="77777777">
            <w:pPr>
              <w:spacing w:after="0"/>
              <w:jc w:val="center"/>
              <w:rPr>
                <w:rFonts w:ascii="Calibri" w:hAnsi="Calibri"/>
                <w:color w:val="000000"/>
              </w:rPr>
            </w:pPr>
            <w:r>
              <w:rPr>
                <w:rFonts w:ascii="Calibri" w:hAnsi="Calibri"/>
                <w:color w:val="000000"/>
              </w:rPr>
              <w:t>7992</w:t>
            </w:r>
          </w:p>
        </w:tc>
        <w:tc>
          <w:tcPr>
            <w:tcW w:w="1280" w:type="dxa"/>
            <w:shd w:val="clear" w:color="auto" w:fill="CCFFCC"/>
            <w:vAlign w:val="center"/>
          </w:tcPr>
          <w:p w:rsidR="0087128B" w:rsidP="0087128B" w:rsidRDefault="0087128B" w14:paraId="1F279C0A" w14:textId="77777777">
            <w:pPr>
              <w:spacing w:after="0"/>
              <w:jc w:val="center"/>
              <w:rPr>
                <w:rFonts w:ascii="Calibri" w:hAnsi="Calibri"/>
                <w:color w:val="000000"/>
              </w:rPr>
            </w:pPr>
            <w:r>
              <w:rPr>
                <w:rFonts w:ascii="Calibri" w:hAnsi="Calibri"/>
                <w:color w:val="000000"/>
              </w:rPr>
              <w:t>0.333</w:t>
            </w:r>
          </w:p>
        </w:tc>
        <w:tc>
          <w:tcPr>
            <w:tcW w:w="1325" w:type="dxa"/>
            <w:shd w:val="clear" w:color="auto" w:fill="CCFFCC"/>
            <w:vAlign w:val="center"/>
          </w:tcPr>
          <w:p w:rsidR="0087128B" w:rsidP="0087128B" w:rsidRDefault="0087128B" w14:paraId="4D99F9C8" w14:textId="77777777">
            <w:pPr>
              <w:spacing w:after="0"/>
              <w:jc w:val="center"/>
              <w:rPr>
                <w:rFonts w:ascii="Calibri" w:hAnsi="Calibri"/>
                <w:color w:val="000000"/>
              </w:rPr>
            </w:pPr>
            <w:r>
              <w:rPr>
                <w:rFonts w:ascii="Calibri" w:hAnsi="Calibri"/>
                <w:color w:val="000000"/>
              </w:rPr>
              <w:t>0.317</w:t>
            </w:r>
          </w:p>
        </w:tc>
        <w:tc>
          <w:tcPr>
            <w:tcW w:w="1251" w:type="dxa"/>
            <w:shd w:val="clear" w:color="auto" w:fill="CCFFCC"/>
            <w:vAlign w:val="center"/>
          </w:tcPr>
          <w:p w:rsidR="0087128B" w:rsidP="0087128B" w:rsidRDefault="0087128B" w14:paraId="271058CE" w14:textId="77777777">
            <w:pPr>
              <w:spacing w:after="0"/>
              <w:jc w:val="center"/>
              <w:rPr>
                <w:rFonts w:ascii="Calibri" w:hAnsi="Calibri"/>
                <w:color w:val="000000"/>
              </w:rPr>
            </w:pPr>
            <w:r>
              <w:rPr>
                <w:rFonts w:ascii="Calibri" w:hAnsi="Calibri"/>
                <w:color w:val="000000"/>
              </w:rPr>
              <w:t>0.303</w:t>
            </w:r>
          </w:p>
        </w:tc>
        <w:tc>
          <w:tcPr>
            <w:tcW w:w="1251" w:type="dxa"/>
            <w:shd w:val="clear" w:color="auto" w:fill="CCFFCC"/>
            <w:vAlign w:val="center"/>
          </w:tcPr>
          <w:p w:rsidR="0087128B" w:rsidP="0087128B" w:rsidRDefault="0087128B" w14:paraId="392BA6EF" w14:textId="77777777">
            <w:pPr>
              <w:spacing w:after="0"/>
              <w:jc w:val="center"/>
              <w:rPr>
                <w:rFonts w:ascii="Calibri" w:hAnsi="Calibri"/>
                <w:color w:val="000000"/>
              </w:rPr>
            </w:pPr>
            <w:r>
              <w:rPr>
                <w:rFonts w:ascii="Calibri" w:hAnsi="Calibri"/>
                <w:color w:val="000000"/>
              </w:rPr>
              <w:t>0.290</w:t>
            </w:r>
          </w:p>
        </w:tc>
        <w:tc>
          <w:tcPr>
            <w:tcW w:w="1251" w:type="dxa"/>
            <w:shd w:val="clear" w:color="auto" w:fill="CCFFCC"/>
            <w:vAlign w:val="center"/>
          </w:tcPr>
          <w:p w:rsidR="0087128B" w:rsidP="0087128B" w:rsidRDefault="0087128B" w14:paraId="5AAFFF55" w14:textId="77777777">
            <w:pPr>
              <w:spacing w:after="0"/>
              <w:jc w:val="center"/>
              <w:rPr>
                <w:rFonts w:ascii="Calibri" w:hAnsi="Calibri"/>
                <w:color w:val="000000"/>
              </w:rPr>
            </w:pPr>
            <w:r>
              <w:rPr>
                <w:rFonts w:ascii="Calibri" w:hAnsi="Calibri"/>
                <w:color w:val="000000"/>
              </w:rPr>
              <w:t>0.278</w:t>
            </w:r>
          </w:p>
        </w:tc>
        <w:tc>
          <w:tcPr>
            <w:tcW w:w="1251" w:type="dxa"/>
            <w:shd w:val="clear" w:color="auto" w:fill="CCFFCC"/>
            <w:vAlign w:val="center"/>
          </w:tcPr>
          <w:p w:rsidR="0087128B" w:rsidP="0087128B" w:rsidRDefault="0087128B" w14:paraId="2CE337EC" w14:textId="77777777">
            <w:pPr>
              <w:spacing w:after="0"/>
              <w:jc w:val="center"/>
              <w:rPr>
                <w:rFonts w:ascii="Calibri" w:hAnsi="Calibri"/>
                <w:color w:val="000000"/>
              </w:rPr>
            </w:pPr>
            <w:r>
              <w:rPr>
                <w:rFonts w:ascii="Calibri" w:hAnsi="Calibri"/>
                <w:color w:val="000000"/>
              </w:rPr>
              <w:t>0.266</w:t>
            </w:r>
          </w:p>
        </w:tc>
      </w:tr>
      <w:tr w:rsidRPr="0066319B" w:rsidR="0087128B" w:rsidTr="007C3568" w14:paraId="195B9770" w14:textId="77777777">
        <w:trPr>
          <w:jc w:val="center"/>
        </w:trPr>
        <w:tc>
          <w:tcPr>
            <w:tcW w:w="566" w:type="dxa"/>
            <w:vMerge/>
            <w:shd w:val="clear" w:color="auto" w:fill="CCFFCC"/>
            <w:vAlign w:val="center"/>
          </w:tcPr>
          <w:p w:rsidR="0087128B" w:rsidP="00762914" w:rsidRDefault="0087128B" w14:paraId="2787C8F8" w14:textId="77777777">
            <w:pPr>
              <w:spacing w:after="0"/>
              <w:jc w:val="center"/>
              <w:rPr>
                <w:rFonts w:ascii="Calibri" w:hAnsi="Calibri"/>
                <w:color w:val="000000"/>
              </w:rPr>
            </w:pPr>
          </w:p>
        </w:tc>
        <w:tc>
          <w:tcPr>
            <w:tcW w:w="1118" w:type="dxa"/>
            <w:shd w:val="clear" w:color="auto" w:fill="CCFFCC"/>
            <w:vAlign w:val="center"/>
          </w:tcPr>
          <w:p w:rsidR="0087128B" w:rsidP="0087128B" w:rsidRDefault="0087128B" w14:paraId="1F359754" w14:textId="77777777">
            <w:pPr>
              <w:spacing w:after="0"/>
              <w:jc w:val="center"/>
              <w:rPr>
                <w:rFonts w:ascii="Calibri" w:hAnsi="Calibri"/>
                <w:color w:val="000000"/>
              </w:rPr>
            </w:pPr>
            <w:r>
              <w:rPr>
                <w:rFonts w:ascii="Calibri" w:hAnsi="Calibri"/>
                <w:color w:val="000000"/>
              </w:rPr>
              <w:t>8760</w:t>
            </w:r>
          </w:p>
        </w:tc>
        <w:tc>
          <w:tcPr>
            <w:tcW w:w="1280" w:type="dxa"/>
            <w:shd w:val="clear" w:color="auto" w:fill="CCFFCC"/>
            <w:vAlign w:val="center"/>
          </w:tcPr>
          <w:p w:rsidR="0087128B" w:rsidP="0087128B" w:rsidRDefault="0087128B" w14:paraId="65FB450F" w14:textId="77777777">
            <w:pPr>
              <w:spacing w:after="0"/>
              <w:jc w:val="center"/>
              <w:rPr>
                <w:rFonts w:ascii="Calibri" w:hAnsi="Calibri"/>
                <w:color w:val="000000"/>
              </w:rPr>
            </w:pPr>
            <w:r>
              <w:rPr>
                <w:rFonts w:ascii="Calibri" w:hAnsi="Calibri"/>
                <w:color w:val="000000"/>
              </w:rPr>
              <w:t>0.365</w:t>
            </w:r>
          </w:p>
        </w:tc>
        <w:tc>
          <w:tcPr>
            <w:tcW w:w="1325" w:type="dxa"/>
            <w:shd w:val="clear" w:color="auto" w:fill="CCFFCC"/>
            <w:vAlign w:val="center"/>
          </w:tcPr>
          <w:p w:rsidR="0087128B" w:rsidP="0087128B" w:rsidRDefault="0087128B" w14:paraId="73953E97" w14:textId="77777777">
            <w:pPr>
              <w:spacing w:after="0"/>
              <w:jc w:val="center"/>
              <w:rPr>
                <w:rFonts w:ascii="Calibri" w:hAnsi="Calibri"/>
                <w:color w:val="000000"/>
              </w:rPr>
            </w:pPr>
            <w:r>
              <w:rPr>
                <w:rFonts w:ascii="Calibri" w:hAnsi="Calibri"/>
                <w:color w:val="000000"/>
              </w:rPr>
              <w:t>0.348</w:t>
            </w:r>
          </w:p>
        </w:tc>
        <w:tc>
          <w:tcPr>
            <w:tcW w:w="1251" w:type="dxa"/>
            <w:shd w:val="clear" w:color="auto" w:fill="CCFFCC"/>
            <w:vAlign w:val="center"/>
          </w:tcPr>
          <w:p w:rsidR="0087128B" w:rsidP="0087128B" w:rsidRDefault="0087128B" w14:paraId="3F8F2782" w14:textId="77777777">
            <w:pPr>
              <w:spacing w:after="0"/>
              <w:jc w:val="center"/>
              <w:rPr>
                <w:rFonts w:ascii="Calibri" w:hAnsi="Calibri"/>
                <w:color w:val="000000"/>
              </w:rPr>
            </w:pPr>
            <w:r>
              <w:rPr>
                <w:rFonts w:ascii="Calibri" w:hAnsi="Calibri"/>
                <w:color w:val="000000"/>
              </w:rPr>
              <w:t>0.332</w:t>
            </w:r>
          </w:p>
        </w:tc>
        <w:tc>
          <w:tcPr>
            <w:tcW w:w="1251" w:type="dxa"/>
            <w:shd w:val="clear" w:color="auto" w:fill="CCFFCC"/>
            <w:vAlign w:val="center"/>
          </w:tcPr>
          <w:p w:rsidR="0087128B" w:rsidP="0087128B" w:rsidRDefault="0087128B" w14:paraId="71EB7B6B" w14:textId="77777777">
            <w:pPr>
              <w:spacing w:after="0"/>
              <w:jc w:val="center"/>
              <w:rPr>
                <w:rFonts w:ascii="Calibri" w:hAnsi="Calibri"/>
                <w:color w:val="000000"/>
              </w:rPr>
            </w:pPr>
            <w:r>
              <w:rPr>
                <w:rFonts w:ascii="Calibri" w:hAnsi="Calibri"/>
                <w:color w:val="000000"/>
              </w:rPr>
              <w:t>0.317</w:t>
            </w:r>
          </w:p>
        </w:tc>
        <w:tc>
          <w:tcPr>
            <w:tcW w:w="1251" w:type="dxa"/>
            <w:shd w:val="clear" w:color="auto" w:fill="CCFFCC"/>
            <w:vAlign w:val="center"/>
          </w:tcPr>
          <w:p w:rsidR="0087128B" w:rsidP="0087128B" w:rsidRDefault="0087128B" w14:paraId="71EAA5DD" w14:textId="77777777">
            <w:pPr>
              <w:spacing w:after="0"/>
              <w:jc w:val="center"/>
              <w:rPr>
                <w:rFonts w:ascii="Calibri" w:hAnsi="Calibri"/>
                <w:color w:val="000000"/>
              </w:rPr>
            </w:pPr>
            <w:r>
              <w:rPr>
                <w:rFonts w:ascii="Calibri" w:hAnsi="Calibri"/>
                <w:color w:val="000000"/>
              </w:rPr>
              <w:t>0.304</w:t>
            </w:r>
          </w:p>
        </w:tc>
        <w:tc>
          <w:tcPr>
            <w:tcW w:w="1251" w:type="dxa"/>
            <w:shd w:val="clear" w:color="auto" w:fill="CCFFCC"/>
            <w:vAlign w:val="center"/>
          </w:tcPr>
          <w:p w:rsidR="0087128B" w:rsidP="0087128B" w:rsidRDefault="0087128B" w14:paraId="51EA0200" w14:textId="77777777">
            <w:pPr>
              <w:spacing w:after="0"/>
              <w:jc w:val="center"/>
              <w:rPr>
                <w:rFonts w:ascii="Calibri" w:hAnsi="Calibri"/>
                <w:color w:val="000000"/>
              </w:rPr>
            </w:pPr>
            <w:r>
              <w:rPr>
                <w:rFonts w:ascii="Calibri" w:hAnsi="Calibri"/>
                <w:color w:val="000000"/>
              </w:rPr>
              <w:t>0.292</w:t>
            </w:r>
          </w:p>
        </w:tc>
      </w:tr>
      <w:tr w:rsidRPr="0066319B" w:rsidR="0087128B" w:rsidTr="007C3568" w14:paraId="4D3DAB0C" w14:textId="77777777">
        <w:trPr>
          <w:jc w:val="center"/>
        </w:trPr>
        <w:tc>
          <w:tcPr>
            <w:tcW w:w="566" w:type="dxa"/>
            <w:vMerge/>
            <w:shd w:val="clear" w:color="auto" w:fill="CCFFCC"/>
            <w:vAlign w:val="center"/>
          </w:tcPr>
          <w:p w:rsidR="0087128B" w:rsidP="00762914" w:rsidRDefault="0087128B" w14:paraId="69CD6A91" w14:textId="77777777">
            <w:pPr>
              <w:spacing w:after="0"/>
              <w:jc w:val="center"/>
              <w:rPr>
                <w:rFonts w:ascii="Calibri" w:hAnsi="Calibri"/>
                <w:color w:val="000000"/>
              </w:rPr>
            </w:pPr>
          </w:p>
        </w:tc>
        <w:tc>
          <w:tcPr>
            <w:tcW w:w="1118" w:type="dxa"/>
            <w:shd w:val="clear" w:color="auto" w:fill="CCFFCC"/>
            <w:vAlign w:val="center"/>
          </w:tcPr>
          <w:p w:rsidR="0087128B" w:rsidP="0087128B" w:rsidRDefault="0087128B" w14:paraId="087E3670" w14:textId="77777777">
            <w:pPr>
              <w:spacing w:after="0"/>
              <w:jc w:val="center"/>
              <w:rPr>
                <w:rFonts w:ascii="Calibri" w:hAnsi="Calibri"/>
                <w:color w:val="000000"/>
              </w:rPr>
            </w:pPr>
            <w:r>
              <w:rPr>
                <w:rFonts w:ascii="Calibri" w:hAnsi="Calibri"/>
                <w:color w:val="000000"/>
              </w:rPr>
              <w:t>9912</w:t>
            </w:r>
          </w:p>
        </w:tc>
        <w:tc>
          <w:tcPr>
            <w:tcW w:w="1280" w:type="dxa"/>
            <w:shd w:val="clear" w:color="auto" w:fill="CCFFCC"/>
            <w:vAlign w:val="center"/>
          </w:tcPr>
          <w:p w:rsidR="0087128B" w:rsidP="0087128B" w:rsidRDefault="0087128B" w14:paraId="6CFB2088" w14:textId="77777777">
            <w:pPr>
              <w:spacing w:after="0"/>
              <w:jc w:val="center"/>
              <w:rPr>
                <w:rFonts w:ascii="Calibri" w:hAnsi="Calibri"/>
                <w:color w:val="000000"/>
              </w:rPr>
            </w:pPr>
            <w:r>
              <w:rPr>
                <w:rFonts w:ascii="Calibri" w:hAnsi="Calibri"/>
                <w:color w:val="000000"/>
              </w:rPr>
              <w:t>0.413</w:t>
            </w:r>
          </w:p>
        </w:tc>
        <w:tc>
          <w:tcPr>
            <w:tcW w:w="1325" w:type="dxa"/>
            <w:shd w:val="clear" w:color="auto" w:fill="CCFFCC"/>
            <w:vAlign w:val="center"/>
          </w:tcPr>
          <w:p w:rsidR="0087128B" w:rsidP="0087128B" w:rsidRDefault="0087128B" w14:paraId="791BE3EF" w14:textId="77777777">
            <w:pPr>
              <w:spacing w:after="0"/>
              <w:jc w:val="center"/>
              <w:rPr>
                <w:rFonts w:ascii="Calibri" w:hAnsi="Calibri"/>
                <w:color w:val="000000"/>
              </w:rPr>
            </w:pPr>
            <w:r>
              <w:rPr>
                <w:rFonts w:ascii="Calibri" w:hAnsi="Calibri"/>
                <w:color w:val="000000"/>
              </w:rPr>
              <w:t>0.393</w:t>
            </w:r>
          </w:p>
        </w:tc>
        <w:tc>
          <w:tcPr>
            <w:tcW w:w="1251" w:type="dxa"/>
            <w:shd w:val="clear" w:color="auto" w:fill="CCFFCC"/>
            <w:vAlign w:val="center"/>
          </w:tcPr>
          <w:p w:rsidR="0087128B" w:rsidP="0087128B" w:rsidRDefault="0087128B" w14:paraId="3E0442A2" w14:textId="77777777">
            <w:pPr>
              <w:spacing w:after="0"/>
              <w:jc w:val="center"/>
              <w:rPr>
                <w:rFonts w:ascii="Calibri" w:hAnsi="Calibri"/>
                <w:color w:val="000000"/>
              </w:rPr>
            </w:pPr>
            <w:r>
              <w:rPr>
                <w:rFonts w:ascii="Calibri" w:hAnsi="Calibri"/>
                <w:color w:val="000000"/>
              </w:rPr>
              <w:t>0.375</w:t>
            </w:r>
          </w:p>
        </w:tc>
        <w:tc>
          <w:tcPr>
            <w:tcW w:w="1251" w:type="dxa"/>
            <w:shd w:val="clear" w:color="auto" w:fill="CCFFCC"/>
            <w:vAlign w:val="center"/>
          </w:tcPr>
          <w:p w:rsidR="0087128B" w:rsidP="0087128B" w:rsidRDefault="0087128B" w14:paraId="447D0F9A" w14:textId="77777777">
            <w:pPr>
              <w:spacing w:after="0"/>
              <w:jc w:val="center"/>
              <w:rPr>
                <w:rFonts w:ascii="Calibri" w:hAnsi="Calibri"/>
                <w:color w:val="000000"/>
              </w:rPr>
            </w:pPr>
            <w:r>
              <w:rPr>
                <w:rFonts w:ascii="Calibri" w:hAnsi="Calibri"/>
                <w:color w:val="000000"/>
              </w:rPr>
              <w:t>0.359</w:t>
            </w:r>
          </w:p>
        </w:tc>
        <w:tc>
          <w:tcPr>
            <w:tcW w:w="1251" w:type="dxa"/>
            <w:shd w:val="clear" w:color="auto" w:fill="CCFFCC"/>
            <w:vAlign w:val="center"/>
          </w:tcPr>
          <w:p w:rsidR="0087128B" w:rsidP="0087128B" w:rsidRDefault="0087128B" w14:paraId="0CCC5D1E" w14:textId="77777777">
            <w:pPr>
              <w:spacing w:after="0"/>
              <w:jc w:val="center"/>
              <w:rPr>
                <w:rFonts w:ascii="Calibri" w:hAnsi="Calibri"/>
                <w:color w:val="000000"/>
              </w:rPr>
            </w:pPr>
            <w:r>
              <w:rPr>
                <w:rFonts w:ascii="Calibri" w:hAnsi="Calibri"/>
                <w:color w:val="000000"/>
              </w:rPr>
              <w:t>0.344</w:t>
            </w:r>
          </w:p>
        </w:tc>
        <w:tc>
          <w:tcPr>
            <w:tcW w:w="1251" w:type="dxa"/>
            <w:shd w:val="clear" w:color="auto" w:fill="CCFFCC"/>
            <w:vAlign w:val="center"/>
          </w:tcPr>
          <w:p w:rsidR="0087128B" w:rsidP="0087128B" w:rsidRDefault="0087128B" w14:paraId="171CF708" w14:textId="77777777">
            <w:pPr>
              <w:spacing w:after="0"/>
              <w:jc w:val="center"/>
              <w:rPr>
                <w:rFonts w:ascii="Calibri" w:hAnsi="Calibri"/>
                <w:color w:val="000000"/>
              </w:rPr>
            </w:pPr>
            <w:r>
              <w:rPr>
                <w:rFonts w:ascii="Calibri" w:hAnsi="Calibri"/>
                <w:color w:val="000000"/>
              </w:rPr>
              <w:t>0.330</w:t>
            </w:r>
          </w:p>
        </w:tc>
      </w:tr>
      <w:tr w:rsidRPr="0066319B" w:rsidR="0087128B" w:rsidTr="007C3568" w14:paraId="59805ADB" w14:textId="77777777">
        <w:trPr>
          <w:jc w:val="center"/>
        </w:trPr>
        <w:tc>
          <w:tcPr>
            <w:tcW w:w="566" w:type="dxa"/>
            <w:vMerge/>
            <w:shd w:val="clear" w:color="auto" w:fill="CCFFCC"/>
            <w:vAlign w:val="center"/>
          </w:tcPr>
          <w:p w:rsidR="0087128B" w:rsidP="00762914" w:rsidRDefault="0087128B" w14:paraId="51D7CD97" w14:textId="77777777">
            <w:pPr>
              <w:spacing w:after="0"/>
              <w:jc w:val="center"/>
              <w:rPr>
                <w:rFonts w:ascii="Calibri" w:hAnsi="Calibri"/>
                <w:color w:val="000000"/>
              </w:rPr>
            </w:pPr>
          </w:p>
        </w:tc>
        <w:tc>
          <w:tcPr>
            <w:tcW w:w="1118" w:type="dxa"/>
            <w:shd w:val="clear" w:color="auto" w:fill="CCFFCC"/>
            <w:vAlign w:val="center"/>
          </w:tcPr>
          <w:p w:rsidR="0087128B" w:rsidP="0087128B" w:rsidRDefault="0087128B" w14:paraId="5EF6F8B7" w14:textId="77777777">
            <w:pPr>
              <w:spacing w:after="0"/>
              <w:jc w:val="center"/>
              <w:rPr>
                <w:rFonts w:ascii="Calibri" w:hAnsi="Calibri"/>
                <w:color w:val="000000"/>
              </w:rPr>
            </w:pPr>
            <w:r>
              <w:rPr>
                <w:rFonts w:ascii="Calibri" w:hAnsi="Calibri"/>
                <w:color w:val="000000"/>
              </w:rPr>
              <w:t>11448</w:t>
            </w:r>
          </w:p>
        </w:tc>
        <w:tc>
          <w:tcPr>
            <w:tcW w:w="1280" w:type="dxa"/>
            <w:shd w:val="clear" w:color="auto" w:fill="CCFFCC"/>
            <w:vAlign w:val="center"/>
          </w:tcPr>
          <w:p w:rsidR="0087128B" w:rsidP="0087128B" w:rsidRDefault="0087128B" w14:paraId="43B05CAC" w14:textId="77777777">
            <w:pPr>
              <w:spacing w:after="0"/>
              <w:jc w:val="center"/>
              <w:rPr>
                <w:rFonts w:ascii="Calibri" w:hAnsi="Calibri"/>
                <w:color w:val="000000"/>
              </w:rPr>
            </w:pPr>
            <w:r>
              <w:rPr>
                <w:rFonts w:ascii="Calibri" w:hAnsi="Calibri"/>
                <w:color w:val="000000"/>
              </w:rPr>
              <w:t>0.477</w:t>
            </w:r>
          </w:p>
        </w:tc>
        <w:tc>
          <w:tcPr>
            <w:tcW w:w="1325" w:type="dxa"/>
            <w:shd w:val="clear" w:color="auto" w:fill="CCFFCC"/>
            <w:vAlign w:val="center"/>
          </w:tcPr>
          <w:p w:rsidR="0087128B" w:rsidP="0087128B" w:rsidRDefault="0087128B" w14:paraId="5FE0044E" w14:textId="77777777">
            <w:pPr>
              <w:spacing w:after="0"/>
              <w:jc w:val="center"/>
              <w:rPr>
                <w:rFonts w:ascii="Calibri" w:hAnsi="Calibri"/>
                <w:color w:val="000000"/>
              </w:rPr>
            </w:pPr>
            <w:r>
              <w:rPr>
                <w:rFonts w:ascii="Calibri" w:hAnsi="Calibri"/>
                <w:color w:val="000000"/>
              </w:rPr>
              <w:t>0.454</w:t>
            </w:r>
          </w:p>
        </w:tc>
        <w:tc>
          <w:tcPr>
            <w:tcW w:w="1251" w:type="dxa"/>
            <w:shd w:val="clear" w:color="auto" w:fill="CCFFCC"/>
            <w:vAlign w:val="center"/>
          </w:tcPr>
          <w:p w:rsidR="0087128B" w:rsidP="0087128B" w:rsidRDefault="0087128B" w14:paraId="30120BAA" w14:textId="77777777">
            <w:pPr>
              <w:spacing w:after="0"/>
              <w:jc w:val="center"/>
              <w:rPr>
                <w:rFonts w:ascii="Calibri" w:hAnsi="Calibri"/>
                <w:color w:val="000000"/>
              </w:rPr>
            </w:pPr>
            <w:r>
              <w:rPr>
                <w:rFonts w:ascii="Calibri" w:hAnsi="Calibri"/>
                <w:color w:val="000000"/>
              </w:rPr>
              <w:t>0.434</w:t>
            </w:r>
          </w:p>
        </w:tc>
        <w:tc>
          <w:tcPr>
            <w:tcW w:w="1251" w:type="dxa"/>
            <w:shd w:val="clear" w:color="auto" w:fill="CCFFCC"/>
            <w:vAlign w:val="center"/>
          </w:tcPr>
          <w:p w:rsidR="0087128B" w:rsidP="0087128B" w:rsidRDefault="0087128B" w14:paraId="3F563EBE" w14:textId="77777777">
            <w:pPr>
              <w:spacing w:after="0"/>
              <w:jc w:val="center"/>
              <w:rPr>
                <w:rFonts w:ascii="Calibri" w:hAnsi="Calibri"/>
                <w:color w:val="000000"/>
              </w:rPr>
            </w:pPr>
            <w:r>
              <w:rPr>
                <w:rFonts w:ascii="Calibri" w:hAnsi="Calibri"/>
                <w:color w:val="000000"/>
              </w:rPr>
              <w:t>0.415</w:t>
            </w:r>
          </w:p>
        </w:tc>
        <w:tc>
          <w:tcPr>
            <w:tcW w:w="1251" w:type="dxa"/>
            <w:shd w:val="clear" w:color="auto" w:fill="CCFFCC"/>
            <w:vAlign w:val="center"/>
          </w:tcPr>
          <w:p w:rsidR="0087128B" w:rsidP="0087128B" w:rsidRDefault="0087128B" w14:paraId="6AB1CB86" w14:textId="77777777">
            <w:pPr>
              <w:spacing w:after="0"/>
              <w:jc w:val="center"/>
              <w:rPr>
                <w:rFonts w:ascii="Calibri" w:hAnsi="Calibri"/>
                <w:color w:val="000000"/>
              </w:rPr>
            </w:pPr>
            <w:r>
              <w:rPr>
                <w:rFonts w:ascii="Calibri" w:hAnsi="Calibri"/>
                <w:color w:val="000000"/>
              </w:rPr>
              <w:t>0.398</w:t>
            </w:r>
          </w:p>
        </w:tc>
        <w:tc>
          <w:tcPr>
            <w:tcW w:w="1251" w:type="dxa"/>
            <w:shd w:val="clear" w:color="auto" w:fill="CCFFCC"/>
            <w:vAlign w:val="center"/>
          </w:tcPr>
          <w:p w:rsidR="0087128B" w:rsidP="0087128B" w:rsidRDefault="0087128B" w14:paraId="41D9BEFA" w14:textId="77777777">
            <w:pPr>
              <w:spacing w:after="0"/>
              <w:jc w:val="center"/>
              <w:rPr>
                <w:rFonts w:ascii="Calibri" w:hAnsi="Calibri"/>
                <w:color w:val="000000"/>
              </w:rPr>
            </w:pPr>
            <w:r>
              <w:rPr>
                <w:rFonts w:ascii="Calibri" w:hAnsi="Calibri"/>
                <w:color w:val="000000"/>
              </w:rPr>
              <w:t>0.382</w:t>
            </w:r>
          </w:p>
        </w:tc>
      </w:tr>
      <w:tr w:rsidRPr="0066319B" w:rsidR="0087128B" w:rsidTr="007C3568" w14:paraId="4CF58F30" w14:textId="77777777">
        <w:trPr>
          <w:jc w:val="center"/>
        </w:trPr>
        <w:tc>
          <w:tcPr>
            <w:tcW w:w="566" w:type="dxa"/>
            <w:vMerge/>
            <w:shd w:val="clear" w:color="auto" w:fill="CCFFCC"/>
            <w:vAlign w:val="center"/>
          </w:tcPr>
          <w:p w:rsidR="0087128B" w:rsidP="00762914" w:rsidRDefault="0087128B" w14:paraId="2C2A5BD3" w14:textId="77777777">
            <w:pPr>
              <w:spacing w:after="0"/>
              <w:jc w:val="center"/>
              <w:rPr>
                <w:rFonts w:ascii="Calibri" w:hAnsi="Calibri"/>
                <w:color w:val="000000"/>
              </w:rPr>
            </w:pPr>
          </w:p>
        </w:tc>
        <w:tc>
          <w:tcPr>
            <w:tcW w:w="1118" w:type="dxa"/>
            <w:shd w:val="clear" w:color="auto" w:fill="CCFFCC"/>
            <w:vAlign w:val="center"/>
          </w:tcPr>
          <w:p w:rsidR="0087128B" w:rsidP="0087128B" w:rsidRDefault="0087128B" w14:paraId="70118671" w14:textId="77777777">
            <w:pPr>
              <w:spacing w:after="0"/>
              <w:jc w:val="center"/>
              <w:rPr>
                <w:rFonts w:ascii="Calibri" w:hAnsi="Calibri"/>
                <w:color w:val="000000"/>
              </w:rPr>
            </w:pPr>
            <w:r>
              <w:rPr>
                <w:rFonts w:ascii="Calibri" w:hAnsi="Calibri"/>
                <w:color w:val="000000"/>
              </w:rPr>
              <w:t>12960</w:t>
            </w:r>
          </w:p>
        </w:tc>
        <w:tc>
          <w:tcPr>
            <w:tcW w:w="1280" w:type="dxa"/>
            <w:shd w:val="clear" w:color="auto" w:fill="CCFFCC"/>
            <w:vAlign w:val="center"/>
          </w:tcPr>
          <w:p w:rsidR="0087128B" w:rsidP="0087128B" w:rsidRDefault="0087128B" w14:paraId="6B5F8041" w14:textId="77777777">
            <w:pPr>
              <w:spacing w:after="0"/>
              <w:jc w:val="center"/>
              <w:rPr>
                <w:rFonts w:ascii="Calibri" w:hAnsi="Calibri"/>
                <w:color w:val="000000"/>
              </w:rPr>
            </w:pPr>
            <w:r>
              <w:rPr>
                <w:rFonts w:ascii="Calibri" w:hAnsi="Calibri"/>
                <w:color w:val="000000"/>
              </w:rPr>
              <w:t>0.540</w:t>
            </w:r>
          </w:p>
        </w:tc>
        <w:tc>
          <w:tcPr>
            <w:tcW w:w="1325" w:type="dxa"/>
            <w:shd w:val="clear" w:color="auto" w:fill="CCFFCC"/>
            <w:vAlign w:val="center"/>
          </w:tcPr>
          <w:p w:rsidR="0087128B" w:rsidP="0087128B" w:rsidRDefault="0087128B" w14:paraId="49C82A55" w14:textId="77777777">
            <w:pPr>
              <w:spacing w:after="0"/>
              <w:jc w:val="center"/>
              <w:rPr>
                <w:rFonts w:ascii="Calibri" w:hAnsi="Calibri"/>
                <w:color w:val="000000"/>
              </w:rPr>
            </w:pPr>
            <w:r>
              <w:rPr>
                <w:rFonts w:ascii="Calibri" w:hAnsi="Calibri"/>
                <w:color w:val="000000"/>
              </w:rPr>
              <w:t>0.514</w:t>
            </w:r>
          </w:p>
        </w:tc>
        <w:tc>
          <w:tcPr>
            <w:tcW w:w="1251" w:type="dxa"/>
            <w:shd w:val="clear" w:color="auto" w:fill="CCFFCC"/>
            <w:vAlign w:val="center"/>
          </w:tcPr>
          <w:p w:rsidR="0087128B" w:rsidP="0087128B" w:rsidRDefault="0087128B" w14:paraId="1F0CEE4D" w14:textId="77777777">
            <w:pPr>
              <w:spacing w:after="0"/>
              <w:jc w:val="center"/>
              <w:rPr>
                <w:rFonts w:ascii="Calibri" w:hAnsi="Calibri"/>
                <w:color w:val="000000"/>
              </w:rPr>
            </w:pPr>
            <w:r>
              <w:rPr>
                <w:rFonts w:ascii="Calibri" w:hAnsi="Calibri"/>
                <w:color w:val="000000"/>
              </w:rPr>
              <w:t>0.491</w:t>
            </w:r>
          </w:p>
        </w:tc>
        <w:tc>
          <w:tcPr>
            <w:tcW w:w="1251" w:type="dxa"/>
            <w:shd w:val="clear" w:color="auto" w:fill="CCFFCC"/>
            <w:vAlign w:val="center"/>
          </w:tcPr>
          <w:p w:rsidR="0087128B" w:rsidP="0087128B" w:rsidRDefault="0087128B" w14:paraId="4E1EB745" w14:textId="77777777">
            <w:pPr>
              <w:spacing w:after="0"/>
              <w:jc w:val="center"/>
              <w:rPr>
                <w:rFonts w:ascii="Calibri" w:hAnsi="Calibri"/>
                <w:color w:val="000000"/>
              </w:rPr>
            </w:pPr>
            <w:r>
              <w:rPr>
                <w:rFonts w:ascii="Calibri" w:hAnsi="Calibri"/>
                <w:color w:val="000000"/>
              </w:rPr>
              <w:t>0.470</w:t>
            </w:r>
          </w:p>
        </w:tc>
        <w:tc>
          <w:tcPr>
            <w:tcW w:w="1251" w:type="dxa"/>
            <w:shd w:val="clear" w:color="auto" w:fill="CCFFCC"/>
            <w:vAlign w:val="center"/>
          </w:tcPr>
          <w:p w:rsidR="0087128B" w:rsidP="0087128B" w:rsidRDefault="0087128B" w14:paraId="0B69ADDB" w14:textId="77777777">
            <w:pPr>
              <w:spacing w:after="0"/>
              <w:jc w:val="center"/>
              <w:rPr>
                <w:rFonts w:ascii="Calibri" w:hAnsi="Calibri"/>
                <w:color w:val="000000"/>
              </w:rPr>
            </w:pPr>
            <w:r>
              <w:rPr>
                <w:rFonts w:ascii="Calibri" w:hAnsi="Calibri"/>
                <w:color w:val="000000"/>
              </w:rPr>
              <w:t>0.450</w:t>
            </w:r>
          </w:p>
        </w:tc>
        <w:tc>
          <w:tcPr>
            <w:tcW w:w="1251" w:type="dxa"/>
            <w:shd w:val="clear" w:color="auto" w:fill="CCFFCC"/>
            <w:vAlign w:val="center"/>
          </w:tcPr>
          <w:p w:rsidR="0087128B" w:rsidP="0087128B" w:rsidRDefault="0087128B" w14:paraId="703F7197" w14:textId="77777777">
            <w:pPr>
              <w:spacing w:after="0"/>
              <w:jc w:val="center"/>
              <w:rPr>
                <w:rFonts w:ascii="Calibri" w:hAnsi="Calibri"/>
                <w:color w:val="000000"/>
              </w:rPr>
            </w:pPr>
            <w:r>
              <w:rPr>
                <w:rFonts w:ascii="Calibri" w:hAnsi="Calibri"/>
                <w:color w:val="000000"/>
              </w:rPr>
              <w:t>0.432</w:t>
            </w:r>
          </w:p>
        </w:tc>
      </w:tr>
      <w:tr w:rsidRPr="0066319B" w:rsidR="0087128B" w:rsidTr="007C3568" w14:paraId="60F20BED" w14:textId="77777777">
        <w:trPr>
          <w:jc w:val="center"/>
        </w:trPr>
        <w:tc>
          <w:tcPr>
            <w:tcW w:w="566" w:type="dxa"/>
            <w:vMerge/>
            <w:shd w:val="clear" w:color="auto" w:fill="CCFFCC"/>
            <w:vAlign w:val="center"/>
          </w:tcPr>
          <w:p w:rsidR="0087128B" w:rsidP="00762914" w:rsidRDefault="0087128B" w14:paraId="0382FC7B" w14:textId="77777777">
            <w:pPr>
              <w:spacing w:after="0"/>
              <w:jc w:val="center"/>
              <w:rPr>
                <w:rFonts w:ascii="Calibri" w:hAnsi="Calibri"/>
                <w:color w:val="000000"/>
              </w:rPr>
            </w:pPr>
          </w:p>
        </w:tc>
        <w:tc>
          <w:tcPr>
            <w:tcW w:w="1118" w:type="dxa"/>
            <w:shd w:val="clear" w:color="auto" w:fill="CCFFCC"/>
            <w:vAlign w:val="center"/>
          </w:tcPr>
          <w:p w:rsidR="0087128B" w:rsidP="0087128B" w:rsidRDefault="0087128B" w14:paraId="531CBE91" w14:textId="77777777">
            <w:pPr>
              <w:spacing w:after="0"/>
              <w:jc w:val="center"/>
              <w:rPr>
                <w:rFonts w:ascii="Calibri" w:hAnsi="Calibri"/>
                <w:color w:val="000000"/>
              </w:rPr>
            </w:pPr>
            <w:r>
              <w:rPr>
                <w:rFonts w:ascii="Calibri" w:hAnsi="Calibri"/>
                <w:color w:val="000000"/>
              </w:rPr>
              <w:t>14112</w:t>
            </w:r>
          </w:p>
        </w:tc>
        <w:tc>
          <w:tcPr>
            <w:tcW w:w="1280" w:type="dxa"/>
            <w:shd w:val="clear" w:color="auto" w:fill="CCFFCC"/>
            <w:vAlign w:val="center"/>
          </w:tcPr>
          <w:p w:rsidR="0087128B" w:rsidP="0087128B" w:rsidRDefault="0087128B" w14:paraId="10C7B03F" w14:textId="77777777">
            <w:pPr>
              <w:spacing w:after="0"/>
              <w:jc w:val="center"/>
              <w:rPr>
                <w:rFonts w:ascii="Calibri" w:hAnsi="Calibri"/>
                <w:color w:val="000000"/>
              </w:rPr>
            </w:pPr>
            <w:r>
              <w:rPr>
                <w:rFonts w:ascii="Calibri" w:hAnsi="Calibri"/>
                <w:color w:val="000000"/>
              </w:rPr>
              <w:t>0.588</w:t>
            </w:r>
          </w:p>
        </w:tc>
        <w:tc>
          <w:tcPr>
            <w:tcW w:w="1325" w:type="dxa"/>
            <w:shd w:val="clear" w:color="auto" w:fill="CCFFCC"/>
            <w:vAlign w:val="center"/>
          </w:tcPr>
          <w:p w:rsidR="0087128B" w:rsidP="0087128B" w:rsidRDefault="0087128B" w14:paraId="57C1261F" w14:textId="77777777">
            <w:pPr>
              <w:spacing w:after="0"/>
              <w:jc w:val="center"/>
              <w:rPr>
                <w:rFonts w:ascii="Calibri" w:hAnsi="Calibri"/>
                <w:color w:val="000000"/>
              </w:rPr>
            </w:pPr>
            <w:r>
              <w:rPr>
                <w:rFonts w:ascii="Calibri" w:hAnsi="Calibri"/>
                <w:color w:val="000000"/>
              </w:rPr>
              <w:t>0.560</w:t>
            </w:r>
          </w:p>
        </w:tc>
        <w:tc>
          <w:tcPr>
            <w:tcW w:w="1251" w:type="dxa"/>
            <w:shd w:val="clear" w:color="auto" w:fill="CCFFCC"/>
            <w:vAlign w:val="center"/>
          </w:tcPr>
          <w:p w:rsidR="0087128B" w:rsidP="0087128B" w:rsidRDefault="0087128B" w14:paraId="27E046CF" w14:textId="77777777">
            <w:pPr>
              <w:spacing w:after="0"/>
              <w:jc w:val="center"/>
              <w:rPr>
                <w:rFonts w:ascii="Calibri" w:hAnsi="Calibri"/>
                <w:color w:val="000000"/>
              </w:rPr>
            </w:pPr>
            <w:r>
              <w:rPr>
                <w:rFonts w:ascii="Calibri" w:hAnsi="Calibri"/>
                <w:color w:val="000000"/>
              </w:rPr>
              <w:t>0.535</w:t>
            </w:r>
          </w:p>
        </w:tc>
        <w:tc>
          <w:tcPr>
            <w:tcW w:w="1251" w:type="dxa"/>
            <w:shd w:val="clear" w:color="auto" w:fill="CCFFCC"/>
            <w:vAlign w:val="center"/>
          </w:tcPr>
          <w:p w:rsidR="0087128B" w:rsidP="0087128B" w:rsidRDefault="0087128B" w14:paraId="62093AFB" w14:textId="77777777">
            <w:pPr>
              <w:spacing w:after="0"/>
              <w:jc w:val="center"/>
              <w:rPr>
                <w:rFonts w:ascii="Calibri" w:hAnsi="Calibri"/>
                <w:color w:val="000000"/>
              </w:rPr>
            </w:pPr>
            <w:r>
              <w:rPr>
                <w:rFonts w:ascii="Calibri" w:hAnsi="Calibri"/>
                <w:color w:val="000000"/>
              </w:rPr>
              <w:t>0.511</w:t>
            </w:r>
          </w:p>
        </w:tc>
        <w:tc>
          <w:tcPr>
            <w:tcW w:w="1251" w:type="dxa"/>
            <w:shd w:val="clear" w:color="auto" w:fill="CCFFCC"/>
            <w:vAlign w:val="center"/>
          </w:tcPr>
          <w:p w:rsidR="0087128B" w:rsidP="0087128B" w:rsidRDefault="0087128B" w14:paraId="1728897A" w14:textId="77777777">
            <w:pPr>
              <w:spacing w:after="0"/>
              <w:jc w:val="center"/>
              <w:rPr>
                <w:rFonts w:ascii="Calibri" w:hAnsi="Calibri"/>
                <w:color w:val="000000"/>
              </w:rPr>
            </w:pPr>
            <w:r>
              <w:rPr>
                <w:rFonts w:ascii="Calibri" w:hAnsi="Calibri"/>
                <w:color w:val="000000"/>
              </w:rPr>
              <w:t>0.490</w:t>
            </w:r>
          </w:p>
        </w:tc>
        <w:tc>
          <w:tcPr>
            <w:tcW w:w="1251" w:type="dxa"/>
            <w:shd w:val="clear" w:color="auto" w:fill="CCFFCC"/>
            <w:vAlign w:val="center"/>
          </w:tcPr>
          <w:p w:rsidR="0087128B" w:rsidP="0087128B" w:rsidRDefault="0087128B" w14:paraId="092EBC14" w14:textId="77777777">
            <w:pPr>
              <w:spacing w:after="0"/>
              <w:jc w:val="center"/>
              <w:rPr>
                <w:rFonts w:ascii="Calibri" w:hAnsi="Calibri"/>
                <w:color w:val="000000"/>
              </w:rPr>
            </w:pPr>
            <w:r>
              <w:rPr>
                <w:rFonts w:ascii="Calibri" w:hAnsi="Calibri"/>
                <w:color w:val="000000"/>
              </w:rPr>
              <w:t>0.470</w:t>
            </w:r>
          </w:p>
        </w:tc>
      </w:tr>
      <w:tr w:rsidRPr="0066319B" w:rsidR="0087128B" w:rsidTr="007C3568" w14:paraId="0C7CC646" w14:textId="77777777">
        <w:trPr>
          <w:jc w:val="center"/>
        </w:trPr>
        <w:tc>
          <w:tcPr>
            <w:tcW w:w="566" w:type="dxa"/>
            <w:vMerge/>
            <w:tcBorders>
              <w:bottom w:val="single" w:color="auto" w:sz="4" w:space="0"/>
            </w:tcBorders>
            <w:shd w:val="clear" w:color="auto" w:fill="CCFFCC"/>
            <w:vAlign w:val="center"/>
          </w:tcPr>
          <w:p w:rsidR="0087128B" w:rsidP="00762914" w:rsidRDefault="0087128B" w14:paraId="40C079EF" w14:textId="77777777">
            <w:pPr>
              <w:spacing w:after="0"/>
              <w:jc w:val="center"/>
              <w:rPr>
                <w:rFonts w:ascii="Calibri" w:hAnsi="Calibri"/>
                <w:color w:val="000000"/>
              </w:rPr>
            </w:pPr>
          </w:p>
        </w:tc>
        <w:tc>
          <w:tcPr>
            <w:tcW w:w="1118" w:type="dxa"/>
            <w:tcBorders>
              <w:bottom w:val="single" w:color="auto" w:sz="4" w:space="0"/>
            </w:tcBorders>
            <w:shd w:val="clear" w:color="auto" w:fill="CCFFCC"/>
            <w:vAlign w:val="center"/>
          </w:tcPr>
          <w:p w:rsidR="0087128B" w:rsidP="0087128B" w:rsidRDefault="0087128B" w14:paraId="3312A2D0" w14:textId="77777777">
            <w:pPr>
              <w:spacing w:after="0"/>
              <w:jc w:val="center"/>
              <w:rPr>
                <w:rFonts w:ascii="Calibri" w:hAnsi="Calibri"/>
                <w:color w:val="000000"/>
              </w:rPr>
            </w:pPr>
            <w:r>
              <w:rPr>
                <w:rFonts w:ascii="Calibri" w:hAnsi="Calibri"/>
                <w:color w:val="000000"/>
              </w:rPr>
              <w:t>15264</w:t>
            </w:r>
          </w:p>
        </w:tc>
        <w:tc>
          <w:tcPr>
            <w:tcW w:w="1280" w:type="dxa"/>
            <w:tcBorders>
              <w:bottom w:val="single" w:color="auto" w:sz="4" w:space="0"/>
            </w:tcBorders>
            <w:shd w:val="clear" w:color="auto" w:fill="CCFFCC"/>
            <w:vAlign w:val="center"/>
          </w:tcPr>
          <w:p w:rsidR="0087128B" w:rsidP="0087128B" w:rsidRDefault="0087128B" w14:paraId="6CFCC8FF" w14:textId="77777777">
            <w:pPr>
              <w:spacing w:after="0"/>
              <w:jc w:val="center"/>
              <w:rPr>
                <w:rFonts w:ascii="Calibri" w:hAnsi="Calibri"/>
                <w:color w:val="000000"/>
              </w:rPr>
            </w:pPr>
            <w:r>
              <w:rPr>
                <w:rFonts w:ascii="Calibri" w:hAnsi="Calibri"/>
                <w:color w:val="000000"/>
              </w:rPr>
              <w:t>0.636</w:t>
            </w:r>
          </w:p>
        </w:tc>
        <w:tc>
          <w:tcPr>
            <w:tcW w:w="1325" w:type="dxa"/>
            <w:tcBorders>
              <w:bottom w:val="single" w:color="auto" w:sz="4" w:space="0"/>
            </w:tcBorders>
            <w:shd w:val="clear" w:color="auto" w:fill="CCFFCC"/>
            <w:vAlign w:val="center"/>
          </w:tcPr>
          <w:p w:rsidR="0087128B" w:rsidP="0087128B" w:rsidRDefault="0087128B" w14:paraId="38B7CAC2" w14:textId="77777777">
            <w:pPr>
              <w:spacing w:after="0"/>
              <w:jc w:val="center"/>
              <w:rPr>
                <w:rFonts w:ascii="Calibri" w:hAnsi="Calibri"/>
                <w:color w:val="000000"/>
              </w:rPr>
            </w:pPr>
            <w:r>
              <w:rPr>
                <w:rFonts w:ascii="Calibri" w:hAnsi="Calibri"/>
                <w:color w:val="000000"/>
              </w:rPr>
              <w:t>0.606</w:t>
            </w:r>
          </w:p>
        </w:tc>
        <w:tc>
          <w:tcPr>
            <w:tcW w:w="1251" w:type="dxa"/>
            <w:tcBorders>
              <w:bottom w:val="single" w:color="auto" w:sz="4" w:space="0"/>
            </w:tcBorders>
            <w:shd w:val="clear" w:color="auto" w:fill="CCFFCC"/>
            <w:vAlign w:val="center"/>
          </w:tcPr>
          <w:p w:rsidR="0087128B" w:rsidP="0087128B" w:rsidRDefault="0087128B" w14:paraId="7DEA5282" w14:textId="77777777">
            <w:pPr>
              <w:spacing w:after="0"/>
              <w:jc w:val="center"/>
              <w:rPr>
                <w:rFonts w:ascii="Calibri" w:hAnsi="Calibri"/>
                <w:color w:val="000000"/>
              </w:rPr>
            </w:pPr>
            <w:r>
              <w:rPr>
                <w:rFonts w:ascii="Calibri" w:hAnsi="Calibri"/>
                <w:color w:val="000000"/>
              </w:rPr>
              <w:t>0.578</w:t>
            </w:r>
          </w:p>
        </w:tc>
        <w:tc>
          <w:tcPr>
            <w:tcW w:w="1251" w:type="dxa"/>
            <w:tcBorders>
              <w:bottom w:val="single" w:color="auto" w:sz="4" w:space="0"/>
            </w:tcBorders>
            <w:shd w:val="clear" w:color="auto" w:fill="CCFFCC"/>
            <w:vAlign w:val="center"/>
          </w:tcPr>
          <w:p w:rsidR="0087128B" w:rsidP="0087128B" w:rsidRDefault="0087128B" w14:paraId="216C43DC" w14:textId="77777777">
            <w:pPr>
              <w:spacing w:after="0"/>
              <w:jc w:val="center"/>
              <w:rPr>
                <w:rFonts w:ascii="Calibri" w:hAnsi="Calibri"/>
                <w:color w:val="000000"/>
              </w:rPr>
            </w:pPr>
            <w:r>
              <w:rPr>
                <w:rFonts w:ascii="Calibri" w:hAnsi="Calibri"/>
                <w:color w:val="000000"/>
              </w:rPr>
              <w:t>0.553</w:t>
            </w:r>
          </w:p>
        </w:tc>
        <w:tc>
          <w:tcPr>
            <w:tcW w:w="1251" w:type="dxa"/>
            <w:tcBorders>
              <w:bottom w:val="single" w:color="auto" w:sz="4" w:space="0"/>
            </w:tcBorders>
            <w:shd w:val="clear" w:color="auto" w:fill="CCFFCC"/>
            <w:vAlign w:val="center"/>
          </w:tcPr>
          <w:p w:rsidR="0087128B" w:rsidP="0087128B" w:rsidRDefault="0087128B" w14:paraId="5174017F" w14:textId="77777777">
            <w:pPr>
              <w:spacing w:after="0"/>
              <w:jc w:val="center"/>
              <w:rPr>
                <w:rFonts w:ascii="Calibri" w:hAnsi="Calibri"/>
                <w:color w:val="000000"/>
              </w:rPr>
            </w:pPr>
            <w:r>
              <w:rPr>
                <w:rFonts w:ascii="Calibri" w:hAnsi="Calibri"/>
                <w:color w:val="000000"/>
              </w:rPr>
              <w:t>0.530</w:t>
            </w:r>
          </w:p>
        </w:tc>
        <w:tc>
          <w:tcPr>
            <w:tcW w:w="1251" w:type="dxa"/>
            <w:tcBorders>
              <w:bottom w:val="single" w:color="auto" w:sz="4" w:space="0"/>
            </w:tcBorders>
            <w:shd w:val="clear" w:color="auto" w:fill="CCFFCC"/>
            <w:vAlign w:val="center"/>
          </w:tcPr>
          <w:p w:rsidR="0087128B" w:rsidP="0087128B" w:rsidRDefault="0087128B" w14:paraId="6A6A5647" w14:textId="77777777">
            <w:pPr>
              <w:spacing w:after="0"/>
              <w:jc w:val="center"/>
              <w:rPr>
                <w:rFonts w:ascii="Calibri" w:hAnsi="Calibri"/>
                <w:color w:val="000000"/>
              </w:rPr>
            </w:pPr>
            <w:r>
              <w:rPr>
                <w:rFonts w:ascii="Calibri" w:hAnsi="Calibri"/>
                <w:color w:val="000000"/>
              </w:rPr>
              <w:t>0.509</w:t>
            </w:r>
          </w:p>
        </w:tc>
      </w:tr>
      <w:tr w:rsidRPr="0066319B" w:rsidR="0087128B" w:rsidTr="007C3568" w14:paraId="15CF8E4A" w14:textId="77777777">
        <w:trPr>
          <w:jc w:val="center"/>
        </w:trPr>
        <w:tc>
          <w:tcPr>
            <w:tcW w:w="566" w:type="dxa"/>
            <w:vMerge w:val="restart"/>
            <w:shd w:val="clear" w:color="auto" w:fill="CCECFF"/>
            <w:textDirection w:val="btLr"/>
            <w:vAlign w:val="center"/>
          </w:tcPr>
          <w:p w:rsidR="0087128B" w:rsidP="0087128B" w:rsidRDefault="0087128B" w14:paraId="29CF3529" w14:textId="77777777">
            <w:pPr>
              <w:spacing w:after="0"/>
              <w:ind w:left="113" w:right="113"/>
              <w:jc w:val="center"/>
              <w:rPr>
                <w:rFonts w:ascii="Calibri" w:hAnsi="Calibri"/>
                <w:color w:val="000000"/>
              </w:rPr>
            </w:pPr>
            <w:r>
              <w:rPr>
                <w:rFonts w:ascii="Calibri" w:hAnsi="Calibri"/>
                <w:color w:val="000000"/>
              </w:rPr>
              <w:t>64QAM</w:t>
            </w:r>
          </w:p>
        </w:tc>
        <w:tc>
          <w:tcPr>
            <w:tcW w:w="1118" w:type="dxa"/>
            <w:shd w:val="clear" w:color="auto" w:fill="CCECFF"/>
            <w:vAlign w:val="center"/>
          </w:tcPr>
          <w:p w:rsidR="0087128B" w:rsidP="0087128B" w:rsidRDefault="0087128B" w14:paraId="0D37358C" w14:textId="77777777">
            <w:pPr>
              <w:spacing w:after="0"/>
              <w:jc w:val="center"/>
              <w:rPr>
                <w:rFonts w:ascii="Calibri" w:hAnsi="Calibri"/>
                <w:color w:val="000000"/>
              </w:rPr>
            </w:pPr>
            <w:r>
              <w:rPr>
                <w:rFonts w:ascii="Calibri" w:hAnsi="Calibri"/>
                <w:color w:val="000000"/>
              </w:rPr>
              <w:t>15264</w:t>
            </w:r>
          </w:p>
        </w:tc>
        <w:tc>
          <w:tcPr>
            <w:tcW w:w="1280" w:type="dxa"/>
            <w:shd w:val="clear" w:color="auto" w:fill="CCECFF"/>
            <w:vAlign w:val="center"/>
          </w:tcPr>
          <w:p w:rsidR="0087128B" w:rsidP="0087128B" w:rsidRDefault="0087128B" w14:paraId="1A0DF28F" w14:textId="77777777">
            <w:pPr>
              <w:spacing w:after="0"/>
              <w:jc w:val="center"/>
              <w:rPr>
                <w:rFonts w:ascii="Calibri" w:hAnsi="Calibri"/>
                <w:color w:val="000000"/>
              </w:rPr>
            </w:pPr>
            <w:r>
              <w:rPr>
                <w:rFonts w:ascii="Calibri" w:hAnsi="Calibri"/>
                <w:color w:val="000000"/>
              </w:rPr>
              <w:t>0.424</w:t>
            </w:r>
          </w:p>
        </w:tc>
        <w:tc>
          <w:tcPr>
            <w:tcW w:w="1325" w:type="dxa"/>
            <w:shd w:val="clear" w:color="auto" w:fill="CCECFF"/>
            <w:vAlign w:val="center"/>
          </w:tcPr>
          <w:p w:rsidR="0087128B" w:rsidP="0087128B" w:rsidRDefault="0087128B" w14:paraId="241F225B" w14:textId="77777777">
            <w:pPr>
              <w:spacing w:after="0"/>
              <w:jc w:val="center"/>
              <w:rPr>
                <w:rFonts w:ascii="Calibri" w:hAnsi="Calibri"/>
                <w:color w:val="000000"/>
              </w:rPr>
            </w:pPr>
            <w:r>
              <w:rPr>
                <w:rFonts w:ascii="Calibri" w:hAnsi="Calibri"/>
                <w:color w:val="000000"/>
              </w:rPr>
              <w:t>0.404</w:t>
            </w:r>
          </w:p>
        </w:tc>
        <w:tc>
          <w:tcPr>
            <w:tcW w:w="1251" w:type="dxa"/>
            <w:shd w:val="clear" w:color="auto" w:fill="CCECFF"/>
            <w:vAlign w:val="center"/>
          </w:tcPr>
          <w:p w:rsidR="0087128B" w:rsidP="0087128B" w:rsidRDefault="0087128B" w14:paraId="5975BEB2" w14:textId="77777777">
            <w:pPr>
              <w:spacing w:after="0"/>
              <w:jc w:val="center"/>
              <w:rPr>
                <w:rFonts w:ascii="Calibri" w:hAnsi="Calibri"/>
                <w:color w:val="000000"/>
              </w:rPr>
            </w:pPr>
            <w:r>
              <w:rPr>
                <w:rFonts w:ascii="Calibri" w:hAnsi="Calibri"/>
                <w:color w:val="000000"/>
              </w:rPr>
              <w:t>0.385</w:t>
            </w:r>
          </w:p>
        </w:tc>
        <w:tc>
          <w:tcPr>
            <w:tcW w:w="1251" w:type="dxa"/>
            <w:shd w:val="clear" w:color="auto" w:fill="CCECFF"/>
            <w:vAlign w:val="center"/>
          </w:tcPr>
          <w:p w:rsidR="0087128B" w:rsidP="0087128B" w:rsidRDefault="0087128B" w14:paraId="15219100" w14:textId="77777777">
            <w:pPr>
              <w:spacing w:after="0"/>
              <w:jc w:val="center"/>
              <w:rPr>
                <w:rFonts w:ascii="Calibri" w:hAnsi="Calibri"/>
                <w:color w:val="000000"/>
              </w:rPr>
            </w:pPr>
            <w:r>
              <w:rPr>
                <w:rFonts w:ascii="Calibri" w:hAnsi="Calibri"/>
                <w:color w:val="000000"/>
              </w:rPr>
              <w:t>0.369</w:t>
            </w:r>
          </w:p>
        </w:tc>
        <w:tc>
          <w:tcPr>
            <w:tcW w:w="1251" w:type="dxa"/>
            <w:shd w:val="clear" w:color="auto" w:fill="CCECFF"/>
            <w:vAlign w:val="center"/>
          </w:tcPr>
          <w:p w:rsidR="0087128B" w:rsidP="0087128B" w:rsidRDefault="0087128B" w14:paraId="43C47AC7" w14:textId="77777777">
            <w:pPr>
              <w:spacing w:after="0"/>
              <w:jc w:val="center"/>
              <w:rPr>
                <w:rFonts w:ascii="Calibri" w:hAnsi="Calibri"/>
                <w:color w:val="000000"/>
              </w:rPr>
            </w:pPr>
            <w:r>
              <w:rPr>
                <w:rFonts w:ascii="Calibri" w:hAnsi="Calibri"/>
                <w:color w:val="000000"/>
              </w:rPr>
              <w:t>0.353</w:t>
            </w:r>
          </w:p>
        </w:tc>
        <w:tc>
          <w:tcPr>
            <w:tcW w:w="1251" w:type="dxa"/>
            <w:shd w:val="clear" w:color="auto" w:fill="CCECFF"/>
            <w:vAlign w:val="center"/>
          </w:tcPr>
          <w:p w:rsidR="0087128B" w:rsidP="0087128B" w:rsidRDefault="0087128B" w14:paraId="63A6EC99" w14:textId="77777777">
            <w:pPr>
              <w:spacing w:after="0"/>
              <w:jc w:val="center"/>
              <w:rPr>
                <w:rFonts w:ascii="Calibri" w:hAnsi="Calibri"/>
                <w:color w:val="000000"/>
              </w:rPr>
            </w:pPr>
            <w:r>
              <w:rPr>
                <w:rFonts w:ascii="Calibri" w:hAnsi="Calibri"/>
                <w:color w:val="000000"/>
              </w:rPr>
              <w:t>0.339</w:t>
            </w:r>
          </w:p>
        </w:tc>
      </w:tr>
      <w:tr w:rsidRPr="0066319B" w:rsidR="0087128B" w:rsidTr="007C3568" w14:paraId="1FEE814B" w14:textId="77777777">
        <w:trPr>
          <w:jc w:val="center"/>
        </w:trPr>
        <w:tc>
          <w:tcPr>
            <w:tcW w:w="566" w:type="dxa"/>
            <w:vMerge/>
            <w:shd w:val="clear" w:color="auto" w:fill="CCECFF"/>
            <w:vAlign w:val="center"/>
          </w:tcPr>
          <w:p w:rsidR="0087128B" w:rsidP="00762914" w:rsidRDefault="0087128B" w14:paraId="56926527"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493F72D1" w14:textId="77777777">
            <w:pPr>
              <w:spacing w:after="0"/>
              <w:jc w:val="center"/>
              <w:rPr>
                <w:rFonts w:ascii="Calibri" w:hAnsi="Calibri"/>
                <w:color w:val="000000"/>
              </w:rPr>
            </w:pPr>
            <w:r>
              <w:rPr>
                <w:rFonts w:ascii="Calibri" w:hAnsi="Calibri"/>
                <w:color w:val="000000"/>
              </w:rPr>
              <w:t>16416</w:t>
            </w:r>
          </w:p>
        </w:tc>
        <w:tc>
          <w:tcPr>
            <w:tcW w:w="1280" w:type="dxa"/>
            <w:shd w:val="clear" w:color="auto" w:fill="CCECFF"/>
            <w:vAlign w:val="center"/>
          </w:tcPr>
          <w:p w:rsidR="0087128B" w:rsidP="0087128B" w:rsidRDefault="0087128B" w14:paraId="22249A1D" w14:textId="77777777">
            <w:pPr>
              <w:spacing w:after="0"/>
              <w:jc w:val="center"/>
              <w:rPr>
                <w:rFonts w:ascii="Calibri" w:hAnsi="Calibri"/>
                <w:color w:val="000000"/>
              </w:rPr>
            </w:pPr>
            <w:r>
              <w:rPr>
                <w:rFonts w:ascii="Calibri" w:hAnsi="Calibri"/>
                <w:color w:val="000000"/>
              </w:rPr>
              <w:t>0.456</w:t>
            </w:r>
          </w:p>
        </w:tc>
        <w:tc>
          <w:tcPr>
            <w:tcW w:w="1325" w:type="dxa"/>
            <w:shd w:val="clear" w:color="auto" w:fill="CCECFF"/>
            <w:vAlign w:val="center"/>
          </w:tcPr>
          <w:p w:rsidR="0087128B" w:rsidP="0087128B" w:rsidRDefault="0087128B" w14:paraId="71390A5F" w14:textId="77777777">
            <w:pPr>
              <w:spacing w:after="0"/>
              <w:jc w:val="center"/>
              <w:rPr>
                <w:rFonts w:ascii="Calibri" w:hAnsi="Calibri"/>
                <w:color w:val="000000"/>
              </w:rPr>
            </w:pPr>
            <w:r>
              <w:rPr>
                <w:rFonts w:ascii="Calibri" w:hAnsi="Calibri"/>
                <w:color w:val="000000"/>
              </w:rPr>
              <w:t>0.434</w:t>
            </w:r>
          </w:p>
        </w:tc>
        <w:tc>
          <w:tcPr>
            <w:tcW w:w="1251" w:type="dxa"/>
            <w:shd w:val="clear" w:color="auto" w:fill="CCECFF"/>
            <w:vAlign w:val="center"/>
          </w:tcPr>
          <w:p w:rsidR="0087128B" w:rsidP="0087128B" w:rsidRDefault="0087128B" w14:paraId="344FD56D" w14:textId="77777777">
            <w:pPr>
              <w:spacing w:after="0"/>
              <w:jc w:val="center"/>
              <w:rPr>
                <w:rFonts w:ascii="Calibri" w:hAnsi="Calibri"/>
                <w:color w:val="000000"/>
              </w:rPr>
            </w:pPr>
            <w:r>
              <w:rPr>
                <w:rFonts w:ascii="Calibri" w:hAnsi="Calibri"/>
                <w:color w:val="000000"/>
              </w:rPr>
              <w:t>0.415</w:t>
            </w:r>
          </w:p>
        </w:tc>
        <w:tc>
          <w:tcPr>
            <w:tcW w:w="1251" w:type="dxa"/>
            <w:shd w:val="clear" w:color="auto" w:fill="CCECFF"/>
            <w:vAlign w:val="center"/>
          </w:tcPr>
          <w:p w:rsidR="0087128B" w:rsidP="0087128B" w:rsidRDefault="0087128B" w14:paraId="75BB7443" w14:textId="77777777">
            <w:pPr>
              <w:spacing w:after="0"/>
              <w:jc w:val="center"/>
              <w:rPr>
                <w:rFonts w:ascii="Calibri" w:hAnsi="Calibri"/>
                <w:color w:val="000000"/>
              </w:rPr>
            </w:pPr>
            <w:r>
              <w:rPr>
                <w:rFonts w:ascii="Calibri" w:hAnsi="Calibri"/>
                <w:color w:val="000000"/>
              </w:rPr>
              <w:t>0.397</w:t>
            </w:r>
          </w:p>
        </w:tc>
        <w:tc>
          <w:tcPr>
            <w:tcW w:w="1251" w:type="dxa"/>
            <w:shd w:val="clear" w:color="auto" w:fill="CCECFF"/>
            <w:vAlign w:val="center"/>
          </w:tcPr>
          <w:p w:rsidR="0087128B" w:rsidP="0087128B" w:rsidRDefault="0087128B" w14:paraId="33681AFD" w14:textId="77777777">
            <w:pPr>
              <w:spacing w:after="0"/>
              <w:jc w:val="center"/>
              <w:rPr>
                <w:rFonts w:ascii="Calibri" w:hAnsi="Calibri"/>
                <w:color w:val="000000"/>
              </w:rPr>
            </w:pPr>
            <w:r>
              <w:rPr>
                <w:rFonts w:ascii="Calibri" w:hAnsi="Calibri"/>
                <w:color w:val="000000"/>
              </w:rPr>
              <w:t>0.380</w:t>
            </w:r>
          </w:p>
        </w:tc>
        <w:tc>
          <w:tcPr>
            <w:tcW w:w="1251" w:type="dxa"/>
            <w:shd w:val="clear" w:color="auto" w:fill="CCECFF"/>
            <w:vAlign w:val="center"/>
          </w:tcPr>
          <w:p w:rsidR="0087128B" w:rsidP="0087128B" w:rsidRDefault="0087128B" w14:paraId="3BE01E13" w14:textId="77777777">
            <w:pPr>
              <w:spacing w:after="0"/>
              <w:jc w:val="center"/>
              <w:rPr>
                <w:rFonts w:ascii="Calibri" w:hAnsi="Calibri"/>
                <w:color w:val="000000"/>
              </w:rPr>
            </w:pPr>
            <w:r>
              <w:rPr>
                <w:rFonts w:ascii="Calibri" w:hAnsi="Calibri"/>
                <w:color w:val="000000"/>
              </w:rPr>
              <w:t>0.365</w:t>
            </w:r>
          </w:p>
        </w:tc>
      </w:tr>
      <w:tr w:rsidRPr="0066319B" w:rsidR="0087128B" w:rsidTr="007C3568" w14:paraId="053F9885" w14:textId="77777777">
        <w:trPr>
          <w:jc w:val="center"/>
        </w:trPr>
        <w:tc>
          <w:tcPr>
            <w:tcW w:w="566" w:type="dxa"/>
            <w:vMerge/>
            <w:shd w:val="clear" w:color="auto" w:fill="CCECFF"/>
            <w:vAlign w:val="center"/>
          </w:tcPr>
          <w:p w:rsidR="0087128B" w:rsidP="00762914" w:rsidRDefault="0087128B" w14:paraId="1BE2CB2D"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66994846" w14:textId="77777777">
            <w:pPr>
              <w:spacing w:after="0"/>
              <w:jc w:val="center"/>
              <w:rPr>
                <w:rFonts w:ascii="Calibri" w:hAnsi="Calibri"/>
                <w:color w:val="000000"/>
              </w:rPr>
            </w:pPr>
            <w:r>
              <w:rPr>
                <w:rFonts w:ascii="Calibri" w:hAnsi="Calibri"/>
                <w:color w:val="000000"/>
              </w:rPr>
              <w:t>18336</w:t>
            </w:r>
          </w:p>
        </w:tc>
        <w:tc>
          <w:tcPr>
            <w:tcW w:w="1280" w:type="dxa"/>
            <w:shd w:val="clear" w:color="auto" w:fill="CCECFF"/>
            <w:vAlign w:val="center"/>
          </w:tcPr>
          <w:p w:rsidR="0087128B" w:rsidP="0087128B" w:rsidRDefault="0087128B" w14:paraId="217697D9" w14:textId="77777777">
            <w:pPr>
              <w:spacing w:after="0"/>
              <w:jc w:val="center"/>
              <w:rPr>
                <w:rFonts w:ascii="Calibri" w:hAnsi="Calibri"/>
                <w:color w:val="000000"/>
              </w:rPr>
            </w:pPr>
            <w:r>
              <w:rPr>
                <w:rFonts w:ascii="Calibri" w:hAnsi="Calibri"/>
                <w:color w:val="000000"/>
              </w:rPr>
              <w:t>0.509</w:t>
            </w:r>
          </w:p>
        </w:tc>
        <w:tc>
          <w:tcPr>
            <w:tcW w:w="1325" w:type="dxa"/>
            <w:shd w:val="clear" w:color="auto" w:fill="CCECFF"/>
            <w:vAlign w:val="center"/>
          </w:tcPr>
          <w:p w:rsidR="0087128B" w:rsidP="0087128B" w:rsidRDefault="0087128B" w14:paraId="5DAC2151" w14:textId="77777777">
            <w:pPr>
              <w:spacing w:after="0"/>
              <w:jc w:val="center"/>
              <w:rPr>
                <w:rFonts w:ascii="Calibri" w:hAnsi="Calibri"/>
                <w:color w:val="000000"/>
              </w:rPr>
            </w:pPr>
            <w:r>
              <w:rPr>
                <w:rFonts w:ascii="Calibri" w:hAnsi="Calibri"/>
                <w:color w:val="000000"/>
              </w:rPr>
              <w:t>0.485</w:t>
            </w:r>
          </w:p>
        </w:tc>
        <w:tc>
          <w:tcPr>
            <w:tcW w:w="1251" w:type="dxa"/>
            <w:shd w:val="clear" w:color="auto" w:fill="CCECFF"/>
            <w:vAlign w:val="center"/>
          </w:tcPr>
          <w:p w:rsidR="0087128B" w:rsidP="0087128B" w:rsidRDefault="0087128B" w14:paraId="2F871730" w14:textId="77777777">
            <w:pPr>
              <w:spacing w:after="0"/>
              <w:jc w:val="center"/>
              <w:rPr>
                <w:rFonts w:ascii="Calibri" w:hAnsi="Calibri"/>
                <w:color w:val="000000"/>
              </w:rPr>
            </w:pPr>
            <w:r>
              <w:rPr>
                <w:rFonts w:ascii="Calibri" w:hAnsi="Calibri"/>
                <w:color w:val="000000"/>
              </w:rPr>
              <w:t>0.463</w:t>
            </w:r>
          </w:p>
        </w:tc>
        <w:tc>
          <w:tcPr>
            <w:tcW w:w="1251" w:type="dxa"/>
            <w:shd w:val="clear" w:color="auto" w:fill="CCECFF"/>
            <w:vAlign w:val="center"/>
          </w:tcPr>
          <w:p w:rsidR="0087128B" w:rsidP="0087128B" w:rsidRDefault="0087128B" w14:paraId="6C916274" w14:textId="77777777">
            <w:pPr>
              <w:spacing w:after="0"/>
              <w:jc w:val="center"/>
              <w:rPr>
                <w:rFonts w:ascii="Calibri" w:hAnsi="Calibri"/>
                <w:color w:val="000000"/>
              </w:rPr>
            </w:pPr>
            <w:r>
              <w:rPr>
                <w:rFonts w:ascii="Calibri" w:hAnsi="Calibri"/>
                <w:color w:val="000000"/>
              </w:rPr>
              <w:t>0.443</w:t>
            </w:r>
          </w:p>
        </w:tc>
        <w:tc>
          <w:tcPr>
            <w:tcW w:w="1251" w:type="dxa"/>
            <w:shd w:val="clear" w:color="auto" w:fill="CCECFF"/>
            <w:vAlign w:val="center"/>
          </w:tcPr>
          <w:p w:rsidR="0087128B" w:rsidP="0087128B" w:rsidRDefault="0087128B" w14:paraId="207AEA10" w14:textId="77777777">
            <w:pPr>
              <w:spacing w:after="0"/>
              <w:jc w:val="center"/>
              <w:rPr>
                <w:rFonts w:ascii="Calibri" w:hAnsi="Calibri"/>
                <w:color w:val="000000"/>
              </w:rPr>
            </w:pPr>
            <w:r>
              <w:rPr>
                <w:rFonts w:ascii="Calibri" w:hAnsi="Calibri"/>
                <w:color w:val="000000"/>
              </w:rPr>
              <w:t>0.424</w:t>
            </w:r>
          </w:p>
        </w:tc>
        <w:tc>
          <w:tcPr>
            <w:tcW w:w="1251" w:type="dxa"/>
            <w:shd w:val="clear" w:color="auto" w:fill="CCECFF"/>
            <w:vAlign w:val="center"/>
          </w:tcPr>
          <w:p w:rsidR="0087128B" w:rsidP="0087128B" w:rsidRDefault="0087128B" w14:paraId="26722D46" w14:textId="77777777">
            <w:pPr>
              <w:spacing w:after="0"/>
              <w:jc w:val="center"/>
              <w:rPr>
                <w:rFonts w:ascii="Calibri" w:hAnsi="Calibri"/>
                <w:color w:val="000000"/>
              </w:rPr>
            </w:pPr>
            <w:r>
              <w:rPr>
                <w:rFonts w:ascii="Calibri" w:hAnsi="Calibri"/>
                <w:color w:val="000000"/>
              </w:rPr>
              <w:t>0.407</w:t>
            </w:r>
          </w:p>
        </w:tc>
      </w:tr>
      <w:tr w:rsidRPr="0066319B" w:rsidR="0087128B" w:rsidTr="007C3568" w14:paraId="4EB77BDD" w14:textId="77777777">
        <w:trPr>
          <w:jc w:val="center"/>
        </w:trPr>
        <w:tc>
          <w:tcPr>
            <w:tcW w:w="566" w:type="dxa"/>
            <w:vMerge/>
            <w:shd w:val="clear" w:color="auto" w:fill="CCECFF"/>
            <w:vAlign w:val="center"/>
          </w:tcPr>
          <w:p w:rsidR="0087128B" w:rsidP="00762914" w:rsidRDefault="0087128B" w14:paraId="73CAE1BB"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4942C4B6" w14:textId="77777777">
            <w:pPr>
              <w:spacing w:after="0"/>
              <w:jc w:val="center"/>
              <w:rPr>
                <w:rFonts w:ascii="Calibri" w:hAnsi="Calibri"/>
                <w:color w:val="000000"/>
              </w:rPr>
            </w:pPr>
            <w:r>
              <w:rPr>
                <w:rFonts w:ascii="Calibri" w:hAnsi="Calibri"/>
                <w:color w:val="000000"/>
              </w:rPr>
              <w:t>19848</w:t>
            </w:r>
          </w:p>
        </w:tc>
        <w:tc>
          <w:tcPr>
            <w:tcW w:w="1280" w:type="dxa"/>
            <w:shd w:val="clear" w:color="auto" w:fill="CCECFF"/>
            <w:vAlign w:val="center"/>
          </w:tcPr>
          <w:p w:rsidR="0087128B" w:rsidP="0087128B" w:rsidRDefault="0087128B" w14:paraId="218144AC" w14:textId="77777777">
            <w:pPr>
              <w:spacing w:after="0"/>
              <w:jc w:val="center"/>
              <w:rPr>
                <w:rFonts w:ascii="Calibri" w:hAnsi="Calibri"/>
                <w:color w:val="000000"/>
              </w:rPr>
            </w:pPr>
            <w:r>
              <w:rPr>
                <w:rFonts w:ascii="Calibri" w:hAnsi="Calibri"/>
                <w:color w:val="000000"/>
              </w:rPr>
              <w:t>0.551</w:t>
            </w:r>
          </w:p>
        </w:tc>
        <w:tc>
          <w:tcPr>
            <w:tcW w:w="1325" w:type="dxa"/>
            <w:shd w:val="clear" w:color="auto" w:fill="CCECFF"/>
            <w:vAlign w:val="center"/>
          </w:tcPr>
          <w:p w:rsidR="0087128B" w:rsidP="0087128B" w:rsidRDefault="0087128B" w14:paraId="77344A0E" w14:textId="77777777">
            <w:pPr>
              <w:spacing w:after="0"/>
              <w:jc w:val="center"/>
              <w:rPr>
                <w:rFonts w:ascii="Calibri" w:hAnsi="Calibri"/>
                <w:color w:val="000000"/>
              </w:rPr>
            </w:pPr>
            <w:r>
              <w:rPr>
                <w:rFonts w:ascii="Calibri" w:hAnsi="Calibri"/>
                <w:color w:val="000000"/>
              </w:rPr>
              <w:t>0.525</w:t>
            </w:r>
          </w:p>
        </w:tc>
        <w:tc>
          <w:tcPr>
            <w:tcW w:w="1251" w:type="dxa"/>
            <w:shd w:val="clear" w:color="auto" w:fill="CCECFF"/>
            <w:vAlign w:val="center"/>
          </w:tcPr>
          <w:p w:rsidR="0087128B" w:rsidP="0087128B" w:rsidRDefault="0087128B" w14:paraId="2C09F78B" w14:textId="77777777">
            <w:pPr>
              <w:spacing w:after="0"/>
              <w:jc w:val="center"/>
              <w:rPr>
                <w:rFonts w:ascii="Calibri" w:hAnsi="Calibri"/>
                <w:color w:val="000000"/>
              </w:rPr>
            </w:pPr>
            <w:r>
              <w:rPr>
                <w:rFonts w:ascii="Calibri" w:hAnsi="Calibri"/>
                <w:color w:val="000000"/>
              </w:rPr>
              <w:t>0.501</w:t>
            </w:r>
          </w:p>
        </w:tc>
        <w:tc>
          <w:tcPr>
            <w:tcW w:w="1251" w:type="dxa"/>
            <w:shd w:val="clear" w:color="auto" w:fill="CCECFF"/>
            <w:vAlign w:val="center"/>
          </w:tcPr>
          <w:p w:rsidR="0087128B" w:rsidP="0087128B" w:rsidRDefault="0087128B" w14:paraId="156A5E19" w14:textId="77777777">
            <w:pPr>
              <w:spacing w:after="0"/>
              <w:jc w:val="center"/>
              <w:rPr>
                <w:rFonts w:ascii="Calibri" w:hAnsi="Calibri"/>
                <w:color w:val="000000"/>
              </w:rPr>
            </w:pPr>
            <w:r>
              <w:rPr>
                <w:rFonts w:ascii="Calibri" w:hAnsi="Calibri"/>
                <w:color w:val="000000"/>
              </w:rPr>
              <w:t>0.479</w:t>
            </w:r>
          </w:p>
        </w:tc>
        <w:tc>
          <w:tcPr>
            <w:tcW w:w="1251" w:type="dxa"/>
            <w:shd w:val="clear" w:color="auto" w:fill="CCECFF"/>
            <w:vAlign w:val="center"/>
          </w:tcPr>
          <w:p w:rsidR="0087128B" w:rsidP="0087128B" w:rsidRDefault="0087128B" w14:paraId="2CA8AD50" w14:textId="77777777">
            <w:pPr>
              <w:spacing w:after="0"/>
              <w:jc w:val="center"/>
              <w:rPr>
                <w:rFonts w:ascii="Calibri" w:hAnsi="Calibri"/>
                <w:color w:val="000000"/>
              </w:rPr>
            </w:pPr>
            <w:r>
              <w:rPr>
                <w:rFonts w:ascii="Calibri" w:hAnsi="Calibri"/>
                <w:color w:val="000000"/>
              </w:rPr>
              <w:t>0.459</w:t>
            </w:r>
          </w:p>
        </w:tc>
        <w:tc>
          <w:tcPr>
            <w:tcW w:w="1251" w:type="dxa"/>
            <w:shd w:val="clear" w:color="auto" w:fill="CCECFF"/>
            <w:vAlign w:val="center"/>
          </w:tcPr>
          <w:p w:rsidR="0087128B" w:rsidP="0087128B" w:rsidRDefault="0087128B" w14:paraId="5E0DB3CC" w14:textId="77777777">
            <w:pPr>
              <w:spacing w:after="0"/>
              <w:jc w:val="center"/>
              <w:rPr>
                <w:rFonts w:ascii="Calibri" w:hAnsi="Calibri"/>
                <w:color w:val="000000"/>
              </w:rPr>
            </w:pPr>
            <w:r>
              <w:rPr>
                <w:rFonts w:ascii="Calibri" w:hAnsi="Calibri"/>
                <w:color w:val="000000"/>
              </w:rPr>
              <w:t>0.441</w:t>
            </w:r>
          </w:p>
        </w:tc>
      </w:tr>
      <w:tr w:rsidRPr="0066319B" w:rsidR="0087128B" w:rsidTr="007C3568" w14:paraId="76D1A9C5" w14:textId="77777777">
        <w:trPr>
          <w:jc w:val="center"/>
        </w:trPr>
        <w:tc>
          <w:tcPr>
            <w:tcW w:w="566" w:type="dxa"/>
            <w:vMerge/>
            <w:shd w:val="clear" w:color="auto" w:fill="CCECFF"/>
            <w:vAlign w:val="center"/>
          </w:tcPr>
          <w:p w:rsidR="0087128B" w:rsidP="00762914" w:rsidRDefault="0087128B" w14:paraId="7017B68F"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58C36DA8" w14:textId="77777777">
            <w:pPr>
              <w:spacing w:after="0"/>
              <w:jc w:val="center"/>
              <w:rPr>
                <w:rFonts w:ascii="Calibri" w:hAnsi="Calibri"/>
                <w:color w:val="000000"/>
              </w:rPr>
            </w:pPr>
            <w:r>
              <w:rPr>
                <w:rFonts w:ascii="Calibri" w:hAnsi="Calibri"/>
                <w:color w:val="000000"/>
              </w:rPr>
              <w:t>21384</w:t>
            </w:r>
          </w:p>
        </w:tc>
        <w:tc>
          <w:tcPr>
            <w:tcW w:w="1280" w:type="dxa"/>
            <w:shd w:val="clear" w:color="auto" w:fill="CCECFF"/>
            <w:vAlign w:val="center"/>
          </w:tcPr>
          <w:p w:rsidR="0087128B" w:rsidP="0087128B" w:rsidRDefault="0087128B" w14:paraId="5C529A79" w14:textId="77777777">
            <w:pPr>
              <w:spacing w:after="0"/>
              <w:jc w:val="center"/>
              <w:rPr>
                <w:rFonts w:ascii="Calibri" w:hAnsi="Calibri"/>
                <w:color w:val="000000"/>
              </w:rPr>
            </w:pPr>
            <w:r>
              <w:rPr>
                <w:rFonts w:ascii="Calibri" w:hAnsi="Calibri"/>
                <w:color w:val="000000"/>
              </w:rPr>
              <w:t>0.594</w:t>
            </w:r>
          </w:p>
        </w:tc>
        <w:tc>
          <w:tcPr>
            <w:tcW w:w="1325" w:type="dxa"/>
            <w:shd w:val="clear" w:color="auto" w:fill="CCECFF"/>
            <w:vAlign w:val="center"/>
          </w:tcPr>
          <w:p w:rsidR="0087128B" w:rsidP="0087128B" w:rsidRDefault="0087128B" w14:paraId="67FD08FE" w14:textId="77777777">
            <w:pPr>
              <w:spacing w:after="0"/>
              <w:jc w:val="center"/>
              <w:rPr>
                <w:rFonts w:ascii="Calibri" w:hAnsi="Calibri"/>
                <w:color w:val="000000"/>
              </w:rPr>
            </w:pPr>
            <w:r>
              <w:rPr>
                <w:rFonts w:ascii="Calibri" w:hAnsi="Calibri"/>
                <w:color w:val="000000"/>
              </w:rPr>
              <w:t>0.566</w:t>
            </w:r>
          </w:p>
        </w:tc>
        <w:tc>
          <w:tcPr>
            <w:tcW w:w="1251" w:type="dxa"/>
            <w:shd w:val="clear" w:color="auto" w:fill="CCECFF"/>
            <w:vAlign w:val="center"/>
          </w:tcPr>
          <w:p w:rsidR="0087128B" w:rsidP="0087128B" w:rsidRDefault="0087128B" w14:paraId="714EEDD5" w14:textId="77777777">
            <w:pPr>
              <w:spacing w:after="0"/>
              <w:jc w:val="center"/>
              <w:rPr>
                <w:rFonts w:ascii="Calibri" w:hAnsi="Calibri"/>
                <w:color w:val="000000"/>
              </w:rPr>
            </w:pPr>
            <w:r>
              <w:rPr>
                <w:rFonts w:ascii="Calibri" w:hAnsi="Calibri"/>
                <w:color w:val="000000"/>
              </w:rPr>
              <w:t>0.540</w:t>
            </w:r>
          </w:p>
        </w:tc>
        <w:tc>
          <w:tcPr>
            <w:tcW w:w="1251" w:type="dxa"/>
            <w:shd w:val="clear" w:color="auto" w:fill="CCECFF"/>
            <w:vAlign w:val="center"/>
          </w:tcPr>
          <w:p w:rsidR="0087128B" w:rsidP="0087128B" w:rsidRDefault="0087128B" w14:paraId="7C07045A" w14:textId="77777777">
            <w:pPr>
              <w:spacing w:after="0"/>
              <w:jc w:val="center"/>
              <w:rPr>
                <w:rFonts w:ascii="Calibri" w:hAnsi="Calibri"/>
                <w:color w:val="000000"/>
              </w:rPr>
            </w:pPr>
            <w:r>
              <w:rPr>
                <w:rFonts w:ascii="Calibri" w:hAnsi="Calibri"/>
                <w:color w:val="000000"/>
              </w:rPr>
              <w:t>0.517</w:t>
            </w:r>
          </w:p>
        </w:tc>
        <w:tc>
          <w:tcPr>
            <w:tcW w:w="1251" w:type="dxa"/>
            <w:shd w:val="clear" w:color="auto" w:fill="CCECFF"/>
            <w:vAlign w:val="center"/>
          </w:tcPr>
          <w:p w:rsidR="0087128B" w:rsidP="0087128B" w:rsidRDefault="0087128B" w14:paraId="343EFA31" w14:textId="77777777">
            <w:pPr>
              <w:spacing w:after="0"/>
              <w:jc w:val="center"/>
              <w:rPr>
                <w:rFonts w:ascii="Calibri" w:hAnsi="Calibri"/>
                <w:color w:val="000000"/>
              </w:rPr>
            </w:pPr>
            <w:r>
              <w:rPr>
                <w:rFonts w:ascii="Calibri" w:hAnsi="Calibri"/>
                <w:color w:val="000000"/>
              </w:rPr>
              <w:t>0.495</w:t>
            </w:r>
          </w:p>
        </w:tc>
        <w:tc>
          <w:tcPr>
            <w:tcW w:w="1251" w:type="dxa"/>
            <w:shd w:val="clear" w:color="auto" w:fill="CCECFF"/>
            <w:vAlign w:val="center"/>
          </w:tcPr>
          <w:p w:rsidR="0087128B" w:rsidP="0087128B" w:rsidRDefault="0087128B" w14:paraId="6F10E943" w14:textId="77777777">
            <w:pPr>
              <w:spacing w:after="0"/>
              <w:jc w:val="center"/>
              <w:rPr>
                <w:rFonts w:ascii="Calibri" w:hAnsi="Calibri"/>
                <w:color w:val="000000"/>
              </w:rPr>
            </w:pPr>
            <w:r>
              <w:rPr>
                <w:rFonts w:ascii="Calibri" w:hAnsi="Calibri"/>
                <w:color w:val="000000"/>
              </w:rPr>
              <w:t>0.475</w:t>
            </w:r>
          </w:p>
        </w:tc>
      </w:tr>
      <w:tr w:rsidRPr="0066319B" w:rsidR="0087128B" w:rsidTr="007C3568" w14:paraId="1C6E1146" w14:textId="77777777">
        <w:trPr>
          <w:jc w:val="center"/>
        </w:trPr>
        <w:tc>
          <w:tcPr>
            <w:tcW w:w="566" w:type="dxa"/>
            <w:vMerge/>
            <w:shd w:val="clear" w:color="auto" w:fill="CCECFF"/>
            <w:vAlign w:val="center"/>
          </w:tcPr>
          <w:p w:rsidR="0087128B" w:rsidP="00762914" w:rsidRDefault="0087128B" w14:paraId="646AE346"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739DE63E" w14:textId="77777777">
            <w:pPr>
              <w:spacing w:after="0"/>
              <w:jc w:val="center"/>
              <w:rPr>
                <w:rFonts w:ascii="Calibri" w:hAnsi="Calibri"/>
                <w:color w:val="000000"/>
              </w:rPr>
            </w:pPr>
            <w:r>
              <w:rPr>
                <w:rFonts w:ascii="Calibri" w:hAnsi="Calibri"/>
                <w:color w:val="000000"/>
              </w:rPr>
              <w:t>22920</w:t>
            </w:r>
          </w:p>
        </w:tc>
        <w:tc>
          <w:tcPr>
            <w:tcW w:w="1280" w:type="dxa"/>
            <w:shd w:val="clear" w:color="auto" w:fill="CCECFF"/>
            <w:vAlign w:val="center"/>
          </w:tcPr>
          <w:p w:rsidR="0087128B" w:rsidP="0087128B" w:rsidRDefault="0087128B" w14:paraId="0B96D55C" w14:textId="77777777">
            <w:pPr>
              <w:spacing w:after="0"/>
              <w:jc w:val="center"/>
              <w:rPr>
                <w:rFonts w:ascii="Calibri" w:hAnsi="Calibri"/>
                <w:color w:val="000000"/>
              </w:rPr>
            </w:pPr>
            <w:r>
              <w:rPr>
                <w:rFonts w:ascii="Calibri" w:hAnsi="Calibri"/>
                <w:color w:val="000000"/>
              </w:rPr>
              <w:t>0.637</w:t>
            </w:r>
          </w:p>
        </w:tc>
        <w:tc>
          <w:tcPr>
            <w:tcW w:w="1325" w:type="dxa"/>
            <w:shd w:val="clear" w:color="auto" w:fill="CCECFF"/>
            <w:vAlign w:val="center"/>
          </w:tcPr>
          <w:p w:rsidR="0087128B" w:rsidP="0087128B" w:rsidRDefault="0087128B" w14:paraId="3483CF36" w14:textId="77777777">
            <w:pPr>
              <w:spacing w:after="0"/>
              <w:jc w:val="center"/>
              <w:rPr>
                <w:rFonts w:ascii="Calibri" w:hAnsi="Calibri"/>
                <w:color w:val="000000"/>
              </w:rPr>
            </w:pPr>
            <w:r>
              <w:rPr>
                <w:rFonts w:ascii="Calibri" w:hAnsi="Calibri"/>
                <w:color w:val="000000"/>
              </w:rPr>
              <w:t>0.606</w:t>
            </w:r>
          </w:p>
        </w:tc>
        <w:tc>
          <w:tcPr>
            <w:tcW w:w="1251" w:type="dxa"/>
            <w:shd w:val="clear" w:color="auto" w:fill="CCECFF"/>
            <w:vAlign w:val="center"/>
          </w:tcPr>
          <w:p w:rsidR="0087128B" w:rsidP="0087128B" w:rsidRDefault="0087128B" w14:paraId="3FB12B93" w14:textId="77777777">
            <w:pPr>
              <w:spacing w:after="0"/>
              <w:jc w:val="center"/>
              <w:rPr>
                <w:rFonts w:ascii="Calibri" w:hAnsi="Calibri"/>
                <w:color w:val="000000"/>
              </w:rPr>
            </w:pPr>
            <w:r>
              <w:rPr>
                <w:rFonts w:ascii="Calibri" w:hAnsi="Calibri"/>
                <w:color w:val="000000"/>
              </w:rPr>
              <w:t>0.579</w:t>
            </w:r>
          </w:p>
        </w:tc>
        <w:tc>
          <w:tcPr>
            <w:tcW w:w="1251" w:type="dxa"/>
            <w:shd w:val="clear" w:color="auto" w:fill="CCECFF"/>
            <w:vAlign w:val="center"/>
          </w:tcPr>
          <w:p w:rsidR="0087128B" w:rsidP="0087128B" w:rsidRDefault="0087128B" w14:paraId="0AE181E5" w14:textId="77777777">
            <w:pPr>
              <w:spacing w:after="0"/>
              <w:jc w:val="center"/>
              <w:rPr>
                <w:rFonts w:ascii="Calibri" w:hAnsi="Calibri"/>
                <w:color w:val="000000"/>
              </w:rPr>
            </w:pPr>
            <w:r>
              <w:rPr>
                <w:rFonts w:ascii="Calibri" w:hAnsi="Calibri"/>
                <w:color w:val="000000"/>
              </w:rPr>
              <w:t>0.554</w:t>
            </w:r>
          </w:p>
        </w:tc>
        <w:tc>
          <w:tcPr>
            <w:tcW w:w="1251" w:type="dxa"/>
            <w:shd w:val="clear" w:color="auto" w:fill="CCECFF"/>
            <w:vAlign w:val="center"/>
          </w:tcPr>
          <w:p w:rsidR="0087128B" w:rsidP="0087128B" w:rsidRDefault="0087128B" w14:paraId="0840D95B" w14:textId="77777777">
            <w:pPr>
              <w:spacing w:after="0"/>
              <w:jc w:val="center"/>
              <w:rPr>
                <w:rFonts w:ascii="Calibri" w:hAnsi="Calibri"/>
                <w:color w:val="000000"/>
              </w:rPr>
            </w:pPr>
            <w:r>
              <w:rPr>
                <w:rFonts w:ascii="Calibri" w:hAnsi="Calibri"/>
                <w:color w:val="000000"/>
              </w:rPr>
              <w:t>0.531</w:t>
            </w:r>
          </w:p>
        </w:tc>
        <w:tc>
          <w:tcPr>
            <w:tcW w:w="1251" w:type="dxa"/>
            <w:shd w:val="clear" w:color="auto" w:fill="CCECFF"/>
            <w:vAlign w:val="center"/>
          </w:tcPr>
          <w:p w:rsidR="0087128B" w:rsidP="0087128B" w:rsidRDefault="0087128B" w14:paraId="3ADF1D26" w14:textId="77777777">
            <w:pPr>
              <w:spacing w:after="0"/>
              <w:jc w:val="center"/>
              <w:rPr>
                <w:rFonts w:ascii="Calibri" w:hAnsi="Calibri"/>
                <w:color w:val="000000"/>
              </w:rPr>
            </w:pPr>
            <w:r>
              <w:rPr>
                <w:rFonts w:ascii="Calibri" w:hAnsi="Calibri"/>
                <w:color w:val="000000"/>
              </w:rPr>
              <w:t>0.509</w:t>
            </w:r>
          </w:p>
        </w:tc>
      </w:tr>
      <w:tr w:rsidRPr="0066319B" w:rsidR="0087128B" w:rsidTr="007C3568" w14:paraId="3A574FB8" w14:textId="77777777">
        <w:trPr>
          <w:jc w:val="center"/>
        </w:trPr>
        <w:tc>
          <w:tcPr>
            <w:tcW w:w="566" w:type="dxa"/>
            <w:vMerge/>
            <w:shd w:val="clear" w:color="auto" w:fill="CCECFF"/>
            <w:vAlign w:val="center"/>
          </w:tcPr>
          <w:p w:rsidR="0087128B" w:rsidP="00762914" w:rsidRDefault="0087128B" w14:paraId="4599756F"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2B3AF659" w14:textId="77777777">
            <w:pPr>
              <w:spacing w:after="0"/>
              <w:jc w:val="center"/>
              <w:rPr>
                <w:rFonts w:ascii="Calibri" w:hAnsi="Calibri"/>
                <w:color w:val="000000"/>
              </w:rPr>
            </w:pPr>
            <w:r>
              <w:rPr>
                <w:rFonts w:ascii="Calibri" w:hAnsi="Calibri"/>
                <w:color w:val="000000"/>
              </w:rPr>
              <w:t>25456</w:t>
            </w:r>
          </w:p>
        </w:tc>
        <w:tc>
          <w:tcPr>
            <w:tcW w:w="1280" w:type="dxa"/>
            <w:shd w:val="clear" w:color="auto" w:fill="CCECFF"/>
            <w:vAlign w:val="center"/>
          </w:tcPr>
          <w:p w:rsidR="0087128B" w:rsidP="0087128B" w:rsidRDefault="0087128B" w14:paraId="100971B4" w14:textId="77777777">
            <w:pPr>
              <w:spacing w:after="0"/>
              <w:jc w:val="center"/>
              <w:rPr>
                <w:rFonts w:ascii="Calibri" w:hAnsi="Calibri"/>
                <w:color w:val="000000"/>
              </w:rPr>
            </w:pPr>
            <w:r>
              <w:rPr>
                <w:rFonts w:ascii="Calibri" w:hAnsi="Calibri"/>
                <w:color w:val="000000"/>
              </w:rPr>
              <w:t>0.707</w:t>
            </w:r>
          </w:p>
        </w:tc>
        <w:tc>
          <w:tcPr>
            <w:tcW w:w="1325" w:type="dxa"/>
            <w:shd w:val="clear" w:color="auto" w:fill="CCECFF"/>
            <w:vAlign w:val="center"/>
          </w:tcPr>
          <w:p w:rsidR="0087128B" w:rsidP="0087128B" w:rsidRDefault="0087128B" w14:paraId="555BB0CD" w14:textId="77777777">
            <w:pPr>
              <w:spacing w:after="0"/>
              <w:jc w:val="center"/>
              <w:rPr>
                <w:rFonts w:ascii="Calibri" w:hAnsi="Calibri"/>
                <w:color w:val="000000"/>
              </w:rPr>
            </w:pPr>
            <w:r>
              <w:rPr>
                <w:rFonts w:ascii="Calibri" w:hAnsi="Calibri"/>
                <w:color w:val="000000"/>
              </w:rPr>
              <w:t>0.673</w:t>
            </w:r>
          </w:p>
        </w:tc>
        <w:tc>
          <w:tcPr>
            <w:tcW w:w="1251" w:type="dxa"/>
            <w:shd w:val="clear" w:color="auto" w:fill="CCECFF"/>
            <w:vAlign w:val="center"/>
          </w:tcPr>
          <w:p w:rsidR="0087128B" w:rsidP="0087128B" w:rsidRDefault="0087128B" w14:paraId="399A7AF8" w14:textId="77777777">
            <w:pPr>
              <w:spacing w:after="0"/>
              <w:jc w:val="center"/>
              <w:rPr>
                <w:rFonts w:ascii="Calibri" w:hAnsi="Calibri"/>
                <w:color w:val="000000"/>
              </w:rPr>
            </w:pPr>
            <w:r>
              <w:rPr>
                <w:rFonts w:ascii="Calibri" w:hAnsi="Calibri"/>
                <w:color w:val="000000"/>
              </w:rPr>
              <w:t>0.643</w:t>
            </w:r>
          </w:p>
        </w:tc>
        <w:tc>
          <w:tcPr>
            <w:tcW w:w="1251" w:type="dxa"/>
            <w:shd w:val="clear" w:color="auto" w:fill="CCECFF"/>
            <w:vAlign w:val="center"/>
          </w:tcPr>
          <w:p w:rsidR="0087128B" w:rsidP="0087128B" w:rsidRDefault="0087128B" w14:paraId="766C5568" w14:textId="77777777">
            <w:pPr>
              <w:spacing w:after="0"/>
              <w:jc w:val="center"/>
              <w:rPr>
                <w:rFonts w:ascii="Calibri" w:hAnsi="Calibri"/>
                <w:color w:val="000000"/>
              </w:rPr>
            </w:pPr>
            <w:r>
              <w:rPr>
                <w:rFonts w:ascii="Calibri" w:hAnsi="Calibri"/>
                <w:color w:val="000000"/>
              </w:rPr>
              <w:t>0.615</w:t>
            </w:r>
          </w:p>
        </w:tc>
        <w:tc>
          <w:tcPr>
            <w:tcW w:w="1251" w:type="dxa"/>
            <w:shd w:val="clear" w:color="auto" w:fill="CCECFF"/>
            <w:vAlign w:val="center"/>
          </w:tcPr>
          <w:p w:rsidR="0087128B" w:rsidP="0087128B" w:rsidRDefault="0087128B" w14:paraId="35156467" w14:textId="77777777">
            <w:pPr>
              <w:spacing w:after="0"/>
              <w:jc w:val="center"/>
              <w:rPr>
                <w:rFonts w:ascii="Calibri" w:hAnsi="Calibri"/>
                <w:color w:val="000000"/>
              </w:rPr>
            </w:pPr>
            <w:r>
              <w:rPr>
                <w:rFonts w:ascii="Calibri" w:hAnsi="Calibri"/>
                <w:color w:val="000000"/>
              </w:rPr>
              <w:t>0.589</w:t>
            </w:r>
          </w:p>
        </w:tc>
        <w:tc>
          <w:tcPr>
            <w:tcW w:w="1251" w:type="dxa"/>
            <w:shd w:val="clear" w:color="auto" w:fill="CCECFF"/>
            <w:vAlign w:val="center"/>
          </w:tcPr>
          <w:p w:rsidR="0087128B" w:rsidP="0087128B" w:rsidRDefault="0087128B" w14:paraId="10B9935F" w14:textId="77777777">
            <w:pPr>
              <w:spacing w:after="0"/>
              <w:jc w:val="center"/>
              <w:rPr>
                <w:rFonts w:ascii="Calibri" w:hAnsi="Calibri"/>
                <w:color w:val="000000"/>
              </w:rPr>
            </w:pPr>
            <w:r>
              <w:rPr>
                <w:rFonts w:ascii="Calibri" w:hAnsi="Calibri"/>
                <w:color w:val="000000"/>
              </w:rPr>
              <w:t>0.566</w:t>
            </w:r>
          </w:p>
        </w:tc>
      </w:tr>
      <w:tr w:rsidRPr="0066319B" w:rsidR="0087128B" w:rsidTr="007C3568" w14:paraId="31562610" w14:textId="77777777">
        <w:trPr>
          <w:jc w:val="center"/>
        </w:trPr>
        <w:tc>
          <w:tcPr>
            <w:tcW w:w="566" w:type="dxa"/>
            <w:vMerge/>
            <w:shd w:val="clear" w:color="auto" w:fill="CCECFF"/>
            <w:vAlign w:val="center"/>
          </w:tcPr>
          <w:p w:rsidR="0087128B" w:rsidP="00762914" w:rsidRDefault="0087128B" w14:paraId="429A2620"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2EB58320" w14:textId="77777777">
            <w:pPr>
              <w:spacing w:after="0"/>
              <w:jc w:val="center"/>
              <w:rPr>
                <w:rFonts w:ascii="Calibri" w:hAnsi="Calibri"/>
                <w:color w:val="000000"/>
              </w:rPr>
            </w:pPr>
            <w:r>
              <w:rPr>
                <w:rFonts w:ascii="Calibri" w:hAnsi="Calibri"/>
                <w:color w:val="000000"/>
              </w:rPr>
              <w:t>27376</w:t>
            </w:r>
          </w:p>
        </w:tc>
        <w:tc>
          <w:tcPr>
            <w:tcW w:w="1280" w:type="dxa"/>
            <w:shd w:val="clear" w:color="auto" w:fill="CCECFF"/>
            <w:vAlign w:val="center"/>
          </w:tcPr>
          <w:p w:rsidR="0087128B" w:rsidP="0087128B" w:rsidRDefault="0087128B" w14:paraId="047432E1" w14:textId="77777777">
            <w:pPr>
              <w:spacing w:after="0"/>
              <w:jc w:val="center"/>
              <w:rPr>
                <w:rFonts w:ascii="Calibri" w:hAnsi="Calibri"/>
                <w:color w:val="000000"/>
              </w:rPr>
            </w:pPr>
            <w:r>
              <w:rPr>
                <w:rFonts w:ascii="Calibri" w:hAnsi="Calibri"/>
                <w:color w:val="000000"/>
              </w:rPr>
              <w:t>0.760</w:t>
            </w:r>
          </w:p>
        </w:tc>
        <w:tc>
          <w:tcPr>
            <w:tcW w:w="1325" w:type="dxa"/>
            <w:shd w:val="clear" w:color="auto" w:fill="CCECFF"/>
            <w:vAlign w:val="center"/>
          </w:tcPr>
          <w:p w:rsidR="0087128B" w:rsidP="0087128B" w:rsidRDefault="0087128B" w14:paraId="78D08374" w14:textId="77777777">
            <w:pPr>
              <w:spacing w:after="0"/>
              <w:jc w:val="center"/>
              <w:rPr>
                <w:rFonts w:ascii="Calibri" w:hAnsi="Calibri"/>
                <w:color w:val="000000"/>
              </w:rPr>
            </w:pPr>
            <w:r>
              <w:rPr>
                <w:rFonts w:ascii="Calibri" w:hAnsi="Calibri"/>
                <w:color w:val="000000"/>
              </w:rPr>
              <w:t>0.724</w:t>
            </w:r>
          </w:p>
        </w:tc>
        <w:tc>
          <w:tcPr>
            <w:tcW w:w="1251" w:type="dxa"/>
            <w:shd w:val="clear" w:color="auto" w:fill="CCECFF"/>
            <w:vAlign w:val="center"/>
          </w:tcPr>
          <w:p w:rsidR="0087128B" w:rsidP="0087128B" w:rsidRDefault="0087128B" w14:paraId="724FEF4D" w14:textId="77777777">
            <w:pPr>
              <w:spacing w:after="0"/>
              <w:jc w:val="center"/>
              <w:rPr>
                <w:rFonts w:ascii="Calibri" w:hAnsi="Calibri"/>
                <w:color w:val="000000"/>
              </w:rPr>
            </w:pPr>
            <w:r>
              <w:rPr>
                <w:rFonts w:ascii="Calibri" w:hAnsi="Calibri"/>
                <w:color w:val="000000"/>
              </w:rPr>
              <w:t>0.691</w:t>
            </w:r>
          </w:p>
        </w:tc>
        <w:tc>
          <w:tcPr>
            <w:tcW w:w="1251" w:type="dxa"/>
            <w:shd w:val="clear" w:color="auto" w:fill="CCECFF"/>
            <w:vAlign w:val="center"/>
          </w:tcPr>
          <w:p w:rsidR="0087128B" w:rsidP="0087128B" w:rsidRDefault="0087128B" w14:paraId="7F9C480B" w14:textId="77777777">
            <w:pPr>
              <w:spacing w:after="0"/>
              <w:jc w:val="center"/>
              <w:rPr>
                <w:rFonts w:ascii="Calibri" w:hAnsi="Calibri"/>
                <w:color w:val="000000"/>
              </w:rPr>
            </w:pPr>
            <w:r>
              <w:rPr>
                <w:rFonts w:ascii="Calibri" w:hAnsi="Calibri"/>
                <w:color w:val="000000"/>
              </w:rPr>
              <w:t>0.661</w:t>
            </w:r>
          </w:p>
        </w:tc>
        <w:tc>
          <w:tcPr>
            <w:tcW w:w="1251" w:type="dxa"/>
            <w:shd w:val="clear" w:color="auto" w:fill="CCECFF"/>
            <w:vAlign w:val="center"/>
          </w:tcPr>
          <w:p w:rsidR="0087128B" w:rsidP="0087128B" w:rsidRDefault="0087128B" w14:paraId="2984BD91" w14:textId="77777777">
            <w:pPr>
              <w:spacing w:after="0"/>
              <w:jc w:val="center"/>
              <w:rPr>
                <w:rFonts w:ascii="Calibri" w:hAnsi="Calibri"/>
                <w:color w:val="000000"/>
              </w:rPr>
            </w:pPr>
            <w:r>
              <w:rPr>
                <w:rFonts w:ascii="Calibri" w:hAnsi="Calibri"/>
                <w:color w:val="000000"/>
              </w:rPr>
              <w:t>0.634</w:t>
            </w:r>
          </w:p>
        </w:tc>
        <w:tc>
          <w:tcPr>
            <w:tcW w:w="1251" w:type="dxa"/>
            <w:shd w:val="clear" w:color="auto" w:fill="CCECFF"/>
            <w:vAlign w:val="center"/>
          </w:tcPr>
          <w:p w:rsidR="0087128B" w:rsidP="0087128B" w:rsidRDefault="0087128B" w14:paraId="646928FC" w14:textId="77777777">
            <w:pPr>
              <w:spacing w:after="0"/>
              <w:jc w:val="center"/>
              <w:rPr>
                <w:rFonts w:ascii="Calibri" w:hAnsi="Calibri"/>
                <w:color w:val="000000"/>
              </w:rPr>
            </w:pPr>
            <w:r>
              <w:rPr>
                <w:rFonts w:ascii="Calibri" w:hAnsi="Calibri"/>
                <w:color w:val="000000"/>
              </w:rPr>
              <w:t>0.608</w:t>
            </w:r>
          </w:p>
        </w:tc>
      </w:tr>
      <w:tr w:rsidRPr="0066319B" w:rsidR="0087128B" w:rsidTr="007C3568" w14:paraId="61E8DE7F" w14:textId="77777777">
        <w:trPr>
          <w:jc w:val="center"/>
        </w:trPr>
        <w:tc>
          <w:tcPr>
            <w:tcW w:w="566" w:type="dxa"/>
            <w:vMerge/>
            <w:shd w:val="clear" w:color="auto" w:fill="CCECFF"/>
            <w:vAlign w:val="center"/>
          </w:tcPr>
          <w:p w:rsidR="0087128B" w:rsidP="00762914" w:rsidRDefault="0087128B" w14:paraId="50FEF779"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6068B79E" w14:textId="77777777">
            <w:pPr>
              <w:spacing w:after="0"/>
              <w:jc w:val="center"/>
              <w:rPr>
                <w:rFonts w:ascii="Calibri" w:hAnsi="Calibri"/>
                <w:color w:val="000000"/>
              </w:rPr>
            </w:pPr>
            <w:r>
              <w:rPr>
                <w:rFonts w:ascii="Calibri" w:hAnsi="Calibri"/>
                <w:color w:val="000000"/>
              </w:rPr>
              <w:t>28336</w:t>
            </w:r>
          </w:p>
        </w:tc>
        <w:tc>
          <w:tcPr>
            <w:tcW w:w="1280" w:type="dxa"/>
            <w:shd w:val="clear" w:color="auto" w:fill="CCECFF"/>
            <w:vAlign w:val="center"/>
          </w:tcPr>
          <w:p w:rsidR="0087128B" w:rsidP="0087128B" w:rsidRDefault="0087128B" w14:paraId="2C59205C" w14:textId="77777777">
            <w:pPr>
              <w:spacing w:after="0"/>
              <w:jc w:val="center"/>
              <w:rPr>
                <w:rFonts w:ascii="Calibri" w:hAnsi="Calibri"/>
                <w:color w:val="000000"/>
              </w:rPr>
            </w:pPr>
            <w:r>
              <w:rPr>
                <w:rFonts w:ascii="Calibri" w:hAnsi="Calibri"/>
                <w:color w:val="000000"/>
              </w:rPr>
              <w:t>0.787</w:t>
            </w:r>
          </w:p>
        </w:tc>
        <w:tc>
          <w:tcPr>
            <w:tcW w:w="1325" w:type="dxa"/>
            <w:shd w:val="clear" w:color="auto" w:fill="CCECFF"/>
            <w:vAlign w:val="center"/>
          </w:tcPr>
          <w:p w:rsidR="0087128B" w:rsidP="0087128B" w:rsidRDefault="0087128B" w14:paraId="723B3BD7" w14:textId="77777777">
            <w:pPr>
              <w:spacing w:after="0"/>
              <w:jc w:val="center"/>
              <w:rPr>
                <w:rFonts w:ascii="Calibri" w:hAnsi="Calibri"/>
                <w:color w:val="000000"/>
              </w:rPr>
            </w:pPr>
            <w:r>
              <w:rPr>
                <w:rFonts w:ascii="Calibri" w:hAnsi="Calibri"/>
                <w:color w:val="000000"/>
              </w:rPr>
              <w:t>0.750</w:t>
            </w:r>
          </w:p>
        </w:tc>
        <w:tc>
          <w:tcPr>
            <w:tcW w:w="1251" w:type="dxa"/>
            <w:shd w:val="clear" w:color="auto" w:fill="CCECFF"/>
            <w:vAlign w:val="center"/>
          </w:tcPr>
          <w:p w:rsidR="0087128B" w:rsidP="0087128B" w:rsidRDefault="0087128B" w14:paraId="65739FD0" w14:textId="77777777">
            <w:pPr>
              <w:spacing w:after="0"/>
              <w:jc w:val="center"/>
              <w:rPr>
                <w:rFonts w:ascii="Calibri" w:hAnsi="Calibri"/>
                <w:color w:val="000000"/>
              </w:rPr>
            </w:pPr>
            <w:r>
              <w:rPr>
                <w:rFonts w:ascii="Calibri" w:hAnsi="Calibri"/>
                <w:color w:val="000000"/>
              </w:rPr>
              <w:t>0.716</w:t>
            </w:r>
          </w:p>
        </w:tc>
        <w:tc>
          <w:tcPr>
            <w:tcW w:w="1251" w:type="dxa"/>
            <w:shd w:val="clear" w:color="auto" w:fill="CCECFF"/>
            <w:vAlign w:val="center"/>
          </w:tcPr>
          <w:p w:rsidR="0087128B" w:rsidP="0087128B" w:rsidRDefault="0087128B" w14:paraId="1FC6E062" w14:textId="77777777">
            <w:pPr>
              <w:spacing w:after="0"/>
              <w:jc w:val="center"/>
              <w:rPr>
                <w:rFonts w:ascii="Calibri" w:hAnsi="Calibri"/>
                <w:color w:val="000000"/>
              </w:rPr>
            </w:pPr>
            <w:r>
              <w:rPr>
                <w:rFonts w:ascii="Calibri" w:hAnsi="Calibri"/>
                <w:color w:val="000000"/>
              </w:rPr>
              <w:t>0.684</w:t>
            </w:r>
          </w:p>
        </w:tc>
        <w:tc>
          <w:tcPr>
            <w:tcW w:w="1251" w:type="dxa"/>
            <w:shd w:val="clear" w:color="auto" w:fill="CCECFF"/>
            <w:vAlign w:val="center"/>
          </w:tcPr>
          <w:p w:rsidR="0087128B" w:rsidP="0087128B" w:rsidRDefault="0087128B" w14:paraId="2B9ABFB5" w14:textId="77777777">
            <w:pPr>
              <w:spacing w:after="0"/>
              <w:jc w:val="center"/>
              <w:rPr>
                <w:rFonts w:ascii="Calibri" w:hAnsi="Calibri"/>
                <w:color w:val="000000"/>
              </w:rPr>
            </w:pPr>
            <w:r>
              <w:rPr>
                <w:rFonts w:ascii="Calibri" w:hAnsi="Calibri"/>
                <w:color w:val="000000"/>
              </w:rPr>
              <w:t>0.656</w:t>
            </w:r>
          </w:p>
        </w:tc>
        <w:tc>
          <w:tcPr>
            <w:tcW w:w="1251" w:type="dxa"/>
            <w:shd w:val="clear" w:color="auto" w:fill="CCECFF"/>
            <w:vAlign w:val="center"/>
          </w:tcPr>
          <w:p w:rsidR="0087128B" w:rsidP="0087128B" w:rsidRDefault="0087128B" w14:paraId="6AB94DC1" w14:textId="77777777">
            <w:pPr>
              <w:spacing w:after="0"/>
              <w:jc w:val="center"/>
              <w:rPr>
                <w:rFonts w:ascii="Calibri" w:hAnsi="Calibri"/>
                <w:color w:val="000000"/>
              </w:rPr>
            </w:pPr>
            <w:r>
              <w:rPr>
                <w:rFonts w:ascii="Calibri" w:hAnsi="Calibri"/>
                <w:color w:val="000000"/>
              </w:rPr>
              <w:t>0.630</w:t>
            </w:r>
          </w:p>
        </w:tc>
      </w:tr>
      <w:tr w:rsidRPr="0066319B" w:rsidR="0087128B" w:rsidTr="007C3568" w14:paraId="6617B5F6" w14:textId="77777777">
        <w:trPr>
          <w:jc w:val="center"/>
        </w:trPr>
        <w:tc>
          <w:tcPr>
            <w:tcW w:w="566" w:type="dxa"/>
            <w:vMerge/>
            <w:shd w:val="clear" w:color="auto" w:fill="CCECFF"/>
            <w:vAlign w:val="center"/>
          </w:tcPr>
          <w:p w:rsidR="0087128B" w:rsidP="00762914" w:rsidRDefault="0087128B" w14:paraId="3DAC91DE"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2064C26C" w14:textId="77777777">
            <w:pPr>
              <w:spacing w:after="0"/>
              <w:jc w:val="center"/>
              <w:rPr>
                <w:rFonts w:ascii="Calibri" w:hAnsi="Calibri"/>
                <w:color w:val="000000"/>
              </w:rPr>
            </w:pPr>
            <w:r>
              <w:rPr>
                <w:rFonts w:ascii="Calibri" w:hAnsi="Calibri"/>
                <w:color w:val="000000"/>
              </w:rPr>
              <w:t>30576</w:t>
            </w:r>
          </w:p>
        </w:tc>
        <w:tc>
          <w:tcPr>
            <w:tcW w:w="1280" w:type="dxa"/>
            <w:shd w:val="clear" w:color="auto" w:fill="CCECFF"/>
            <w:vAlign w:val="center"/>
          </w:tcPr>
          <w:p w:rsidR="0087128B" w:rsidP="0087128B" w:rsidRDefault="0087128B" w14:paraId="54837BBB" w14:textId="77777777">
            <w:pPr>
              <w:spacing w:after="0"/>
              <w:jc w:val="center"/>
              <w:rPr>
                <w:rFonts w:ascii="Calibri" w:hAnsi="Calibri"/>
                <w:color w:val="000000"/>
              </w:rPr>
            </w:pPr>
            <w:r>
              <w:rPr>
                <w:rFonts w:ascii="Calibri" w:hAnsi="Calibri"/>
                <w:color w:val="000000"/>
              </w:rPr>
              <w:t>0.849</w:t>
            </w:r>
          </w:p>
        </w:tc>
        <w:tc>
          <w:tcPr>
            <w:tcW w:w="1325" w:type="dxa"/>
            <w:shd w:val="clear" w:color="auto" w:fill="CCECFF"/>
            <w:vAlign w:val="center"/>
          </w:tcPr>
          <w:p w:rsidR="0087128B" w:rsidP="0087128B" w:rsidRDefault="0087128B" w14:paraId="532E8E3F" w14:textId="77777777">
            <w:pPr>
              <w:spacing w:after="0"/>
              <w:jc w:val="center"/>
              <w:rPr>
                <w:rFonts w:ascii="Calibri" w:hAnsi="Calibri"/>
                <w:color w:val="000000"/>
              </w:rPr>
            </w:pPr>
            <w:r>
              <w:rPr>
                <w:rFonts w:ascii="Calibri" w:hAnsi="Calibri"/>
                <w:color w:val="000000"/>
              </w:rPr>
              <w:t>0.809</w:t>
            </w:r>
          </w:p>
        </w:tc>
        <w:tc>
          <w:tcPr>
            <w:tcW w:w="1251" w:type="dxa"/>
            <w:shd w:val="clear" w:color="auto" w:fill="CCECFF"/>
            <w:vAlign w:val="center"/>
          </w:tcPr>
          <w:p w:rsidR="0087128B" w:rsidP="0087128B" w:rsidRDefault="0087128B" w14:paraId="3C13F482" w14:textId="77777777">
            <w:pPr>
              <w:spacing w:after="0"/>
              <w:jc w:val="center"/>
              <w:rPr>
                <w:rFonts w:ascii="Calibri" w:hAnsi="Calibri"/>
                <w:color w:val="000000"/>
              </w:rPr>
            </w:pPr>
            <w:r>
              <w:rPr>
                <w:rFonts w:ascii="Calibri" w:hAnsi="Calibri"/>
                <w:color w:val="000000"/>
              </w:rPr>
              <w:t>0.772</w:t>
            </w:r>
          </w:p>
        </w:tc>
        <w:tc>
          <w:tcPr>
            <w:tcW w:w="1251" w:type="dxa"/>
            <w:shd w:val="clear" w:color="auto" w:fill="CCECFF"/>
            <w:vAlign w:val="center"/>
          </w:tcPr>
          <w:p w:rsidR="0087128B" w:rsidP="0087128B" w:rsidRDefault="0087128B" w14:paraId="6497EF19" w14:textId="77777777">
            <w:pPr>
              <w:spacing w:after="0"/>
              <w:jc w:val="center"/>
              <w:rPr>
                <w:rFonts w:ascii="Calibri" w:hAnsi="Calibri"/>
                <w:color w:val="000000"/>
              </w:rPr>
            </w:pPr>
            <w:r>
              <w:rPr>
                <w:rFonts w:ascii="Calibri" w:hAnsi="Calibri"/>
                <w:color w:val="000000"/>
              </w:rPr>
              <w:t>0.739</w:t>
            </w:r>
          </w:p>
        </w:tc>
        <w:tc>
          <w:tcPr>
            <w:tcW w:w="1251" w:type="dxa"/>
            <w:shd w:val="clear" w:color="auto" w:fill="CCECFF"/>
            <w:vAlign w:val="center"/>
          </w:tcPr>
          <w:p w:rsidR="0087128B" w:rsidP="0087128B" w:rsidRDefault="0087128B" w14:paraId="33BC840D" w14:textId="77777777">
            <w:pPr>
              <w:spacing w:after="0"/>
              <w:jc w:val="center"/>
              <w:rPr>
                <w:rFonts w:ascii="Calibri" w:hAnsi="Calibri"/>
                <w:color w:val="000000"/>
              </w:rPr>
            </w:pPr>
            <w:r>
              <w:rPr>
                <w:rFonts w:ascii="Calibri" w:hAnsi="Calibri"/>
                <w:color w:val="000000"/>
              </w:rPr>
              <w:t>0.708</w:t>
            </w:r>
          </w:p>
        </w:tc>
        <w:tc>
          <w:tcPr>
            <w:tcW w:w="1251" w:type="dxa"/>
            <w:shd w:val="clear" w:color="auto" w:fill="CCECFF"/>
            <w:vAlign w:val="center"/>
          </w:tcPr>
          <w:p w:rsidR="0087128B" w:rsidP="0087128B" w:rsidRDefault="0087128B" w14:paraId="6222A4C3" w14:textId="77777777">
            <w:pPr>
              <w:spacing w:after="0"/>
              <w:jc w:val="center"/>
              <w:rPr>
                <w:rFonts w:ascii="Calibri" w:hAnsi="Calibri"/>
                <w:color w:val="000000"/>
              </w:rPr>
            </w:pPr>
            <w:r>
              <w:rPr>
                <w:rFonts w:ascii="Calibri" w:hAnsi="Calibri"/>
                <w:color w:val="000000"/>
              </w:rPr>
              <w:t>0.679</w:t>
            </w:r>
          </w:p>
        </w:tc>
      </w:tr>
      <w:tr w:rsidRPr="0066319B" w:rsidR="0087128B" w:rsidTr="007C3568" w14:paraId="1663CFFE" w14:textId="77777777">
        <w:trPr>
          <w:jc w:val="center"/>
        </w:trPr>
        <w:tc>
          <w:tcPr>
            <w:tcW w:w="566" w:type="dxa"/>
            <w:vMerge/>
            <w:shd w:val="clear" w:color="auto" w:fill="CCECFF"/>
            <w:vAlign w:val="center"/>
          </w:tcPr>
          <w:p w:rsidR="0087128B" w:rsidP="00762914" w:rsidRDefault="0087128B" w14:paraId="36AC9880"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16634330" w14:textId="77777777">
            <w:pPr>
              <w:spacing w:after="0"/>
              <w:jc w:val="center"/>
              <w:rPr>
                <w:rFonts w:ascii="Calibri" w:hAnsi="Calibri"/>
                <w:color w:val="000000"/>
              </w:rPr>
            </w:pPr>
            <w:r>
              <w:rPr>
                <w:rFonts w:ascii="Calibri" w:hAnsi="Calibri"/>
                <w:color w:val="000000"/>
              </w:rPr>
              <w:t>31704</w:t>
            </w:r>
          </w:p>
        </w:tc>
        <w:tc>
          <w:tcPr>
            <w:tcW w:w="1280" w:type="dxa"/>
            <w:tcBorders>
              <w:bottom w:val="single" w:color="auto" w:sz="4" w:space="0"/>
            </w:tcBorders>
            <w:shd w:val="clear" w:color="auto" w:fill="CCECFF"/>
            <w:vAlign w:val="center"/>
          </w:tcPr>
          <w:p w:rsidR="0087128B" w:rsidP="0087128B" w:rsidRDefault="0087128B" w14:paraId="7915565C" w14:textId="77777777">
            <w:pPr>
              <w:spacing w:after="0"/>
              <w:jc w:val="center"/>
              <w:rPr>
                <w:rFonts w:ascii="Calibri" w:hAnsi="Calibri"/>
                <w:color w:val="000000"/>
              </w:rPr>
            </w:pPr>
            <w:r>
              <w:rPr>
                <w:rFonts w:ascii="Calibri" w:hAnsi="Calibri"/>
                <w:color w:val="000000"/>
              </w:rPr>
              <w:t>0.881</w:t>
            </w:r>
          </w:p>
        </w:tc>
        <w:tc>
          <w:tcPr>
            <w:tcW w:w="1325" w:type="dxa"/>
            <w:shd w:val="clear" w:color="auto" w:fill="CCECFF"/>
            <w:vAlign w:val="center"/>
          </w:tcPr>
          <w:p w:rsidR="0087128B" w:rsidP="0087128B" w:rsidRDefault="0087128B" w14:paraId="429F0407" w14:textId="77777777">
            <w:pPr>
              <w:spacing w:after="0"/>
              <w:jc w:val="center"/>
              <w:rPr>
                <w:rFonts w:ascii="Calibri" w:hAnsi="Calibri"/>
                <w:color w:val="000000"/>
              </w:rPr>
            </w:pPr>
            <w:r>
              <w:rPr>
                <w:rFonts w:ascii="Calibri" w:hAnsi="Calibri"/>
                <w:color w:val="000000"/>
              </w:rPr>
              <w:t>0.839</w:t>
            </w:r>
          </w:p>
        </w:tc>
        <w:tc>
          <w:tcPr>
            <w:tcW w:w="1251" w:type="dxa"/>
            <w:shd w:val="clear" w:color="auto" w:fill="CCECFF"/>
            <w:vAlign w:val="center"/>
          </w:tcPr>
          <w:p w:rsidR="0087128B" w:rsidP="0087128B" w:rsidRDefault="0087128B" w14:paraId="696A5D14" w14:textId="77777777">
            <w:pPr>
              <w:spacing w:after="0"/>
              <w:jc w:val="center"/>
              <w:rPr>
                <w:rFonts w:ascii="Calibri" w:hAnsi="Calibri"/>
                <w:color w:val="000000"/>
              </w:rPr>
            </w:pPr>
            <w:r>
              <w:rPr>
                <w:rFonts w:ascii="Calibri" w:hAnsi="Calibri"/>
                <w:color w:val="000000"/>
              </w:rPr>
              <w:t>0.801</w:t>
            </w:r>
          </w:p>
        </w:tc>
        <w:tc>
          <w:tcPr>
            <w:tcW w:w="1251" w:type="dxa"/>
            <w:shd w:val="clear" w:color="auto" w:fill="CCECFF"/>
            <w:vAlign w:val="center"/>
          </w:tcPr>
          <w:p w:rsidR="0087128B" w:rsidP="0087128B" w:rsidRDefault="0087128B" w14:paraId="3081AE9E" w14:textId="77777777">
            <w:pPr>
              <w:spacing w:after="0"/>
              <w:jc w:val="center"/>
              <w:rPr>
                <w:rFonts w:ascii="Calibri" w:hAnsi="Calibri"/>
                <w:color w:val="000000"/>
              </w:rPr>
            </w:pPr>
            <w:r>
              <w:rPr>
                <w:rFonts w:ascii="Calibri" w:hAnsi="Calibri"/>
                <w:color w:val="000000"/>
              </w:rPr>
              <w:t>0.766</w:t>
            </w:r>
          </w:p>
        </w:tc>
        <w:tc>
          <w:tcPr>
            <w:tcW w:w="1251" w:type="dxa"/>
            <w:shd w:val="clear" w:color="auto" w:fill="CCECFF"/>
            <w:vAlign w:val="center"/>
          </w:tcPr>
          <w:p w:rsidR="0087128B" w:rsidP="0087128B" w:rsidRDefault="0087128B" w14:paraId="7A14C1E1" w14:textId="77777777">
            <w:pPr>
              <w:spacing w:after="0"/>
              <w:jc w:val="center"/>
              <w:rPr>
                <w:rFonts w:ascii="Calibri" w:hAnsi="Calibri"/>
                <w:color w:val="000000"/>
              </w:rPr>
            </w:pPr>
            <w:r>
              <w:rPr>
                <w:rFonts w:ascii="Calibri" w:hAnsi="Calibri"/>
                <w:color w:val="000000"/>
              </w:rPr>
              <w:t>0.734</w:t>
            </w:r>
          </w:p>
        </w:tc>
        <w:tc>
          <w:tcPr>
            <w:tcW w:w="1251" w:type="dxa"/>
            <w:shd w:val="clear" w:color="auto" w:fill="CCECFF"/>
            <w:vAlign w:val="center"/>
          </w:tcPr>
          <w:p w:rsidR="0087128B" w:rsidP="0087128B" w:rsidRDefault="0087128B" w14:paraId="095ED6D1" w14:textId="77777777">
            <w:pPr>
              <w:spacing w:after="0"/>
              <w:jc w:val="center"/>
              <w:rPr>
                <w:rFonts w:ascii="Calibri" w:hAnsi="Calibri"/>
                <w:color w:val="000000"/>
              </w:rPr>
            </w:pPr>
            <w:r>
              <w:rPr>
                <w:rFonts w:ascii="Calibri" w:hAnsi="Calibri"/>
                <w:color w:val="000000"/>
              </w:rPr>
              <w:t>0.705</w:t>
            </w:r>
          </w:p>
        </w:tc>
      </w:tr>
      <w:tr w:rsidRPr="0066319B" w:rsidR="0087128B" w:rsidTr="007C3568" w14:paraId="42C515EA" w14:textId="77777777">
        <w:trPr>
          <w:jc w:val="center"/>
        </w:trPr>
        <w:tc>
          <w:tcPr>
            <w:tcW w:w="566" w:type="dxa"/>
            <w:vMerge/>
            <w:shd w:val="clear" w:color="auto" w:fill="CCECFF"/>
            <w:vAlign w:val="center"/>
          </w:tcPr>
          <w:p w:rsidR="0087128B" w:rsidP="00762914" w:rsidRDefault="0087128B" w14:paraId="0E2F025E" w14:textId="77777777">
            <w:pPr>
              <w:spacing w:after="0"/>
              <w:jc w:val="center"/>
              <w:rPr>
                <w:rFonts w:ascii="Calibri" w:hAnsi="Calibri"/>
                <w:color w:val="000000"/>
              </w:rPr>
            </w:pPr>
          </w:p>
        </w:tc>
        <w:tc>
          <w:tcPr>
            <w:tcW w:w="1118" w:type="dxa"/>
            <w:shd w:val="clear" w:color="auto" w:fill="CCECFF"/>
            <w:vAlign w:val="center"/>
          </w:tcPr>
          <w:p w:rsidR="0087128B" w:rsidP="0087128B" w:rsidRDefault="0087128B" w14:paraId="3C7A8160" w14:textId="77777777">
            <w:pPr>
              <w:spacing w:after="0"/>
              <w:jc w:val="center"/>
              <w:rPr>
                <w:rFonts w:ascii="Calibri" w:hAnsi="Calibri"/>
                <w:color w:val="000000"/>
              </w:rPr>
            </w:pPr>
            <w:r>
              <w:rPr>
                <w:rFonts w:ascii="Calibri" w:hAnsi="Calibri"/>
                <w:color w:val="000000"/>
              </w:rPr>
              <w:t>36696</w:t>
            </w:r>
          </w:p>
        </w:tc>
        <w:tc>
          <w:tcPr>
            <w:tcW w:w="1280" w:type="dxa"/>
            <w:shd w:val="clear" w:color="auto" w:fill="FFC000"/>
            <w:vAlign w:val="center"/>
          </w:tcPr>
          <w:p w:rsidR="0087128B" w:rsidP="0087128B" w:rsidRDefault="0087128B" w14:paraId="42C226AD" w14:textId="77777777">
            <w:pPr>
              <w:spacing w:after="0"/>
              <w:jc w:val="center"/>
              <w:rPr>
                <w:rFonts w:ascii="Calibri" w:hAnsi="Calibri"/>
                <w:color w:val="000000"/>
              </w:rPr>
            </w:pPr>
            <w:r>
              <w:rPr>
                <w:rFonts w:ascii="Calibri" w:hAnsi="Calibri"/>
                <w:color w:val="000000"/>
              </w:rPr>
              <w:t>1.019</w:t>
            </w:r>
          </w:p>
        </w:tc>
        <w:tc>
          <w:tcPr>
            <w:tcW w:w="1325" w:type="dxa"/>
            <w:shd w:val="clear" w:color="auto" w:fill="CCECFF"/>
            <w:vAlign w:val="center"/>
          </w:tcPr>
          <w:p w:rsidR="0087128B" w:rsidP="0087128B" w:rsidRDefault="0087128B" w14:paraId="2D529CC8" w14:textId="77777777">
            <w:pPr>
              <w:spacing w:after="0"/>
              <w:jc w:val="center"/>
              <w:rPr>
                <w:rFonts w:ascii="Calibri" w:hAnsi="Calibri"/>
                <w:color w:val="000000"/>
              </w:rPr>
            </w:pPr>
            <w:r>
              <w:rPr>
                <w:rFonts w:ascii="Calibri" w:hAnsi="Calibri"/>
                <w:color w:val="000000"/>
              </w:rPr>
              <w:t>0.971</w:t>
            </w:r>
          </w:p>
        </w:tc>
        <w:tc>
          <w:tcPr>
            <w:tcW w:w="1251" w:type="dxa"/>
            <w:shd w:val="clear" w:color="auto" w:fill="CCECFF"/>
            <w:vAlign w:val="center"/>
          </w:tcPr>
          <w:p w:rsidR="0087128B" w:rsidP="0087128B" w:rsidRDefault="0087128B" w14:paraId="555567A4" w14:textId="77777777">
            <w:pPr>
              <w:spacing w:after="0"/>
              <w:jc w:val="center"/>
              <w:rPr>
                <w:rFonts w:ascii="Calibri" w:hAnsi="Calibri"/>
                <w:color w:val="000000"/>
              </w:rPr>
            </w:pPr>
            <w:r>
              <w:rPr>
                <w:rFonts w:ascii="Calibri" w:hAnsi="Calibri"/>
                <w:color w:val="000000"/>
              </w:rPr>
              <w:t>0.927</w:t>
            </w:r>
          </w:p>
        </w:tc>
        <w:tc>
          <w:tcPr>
            <w:tcW w:w="1251" w:type="dxa"/>
            <w:shd w:val="clear" w:color="auto" w:fill="CCECFF"/>
            <w:vAlign w:val="center"/>
          </w:tcPr>
          <w:p w:rsidR="0087128B" w:rsidP="0087128B" w:rsidRDefault="0087128B" w14:paraId="4875E741" w14:textId="77777777">
            <w:pPr>
              <w:spacing w:after="0"/>
              <w:jc w:val="center"/>
              <w:rPr>
                <w:rFonts w:ascii="Calibri" w:hAnsi="Calibri"/>
                <w:color w:val="000000"/>
              </w:rPr>
            </w:pPr>
            <w:r>
              <w:rPr>
                <w:rFonts w:ascii="Calibri" w:hAnsi="Calibri"/>
                <w:color w:val="000000"/>
              </w:rPr>
              <w:t>0.886</w:t>
            </w:r>
          </w:p>
        </w:tc>
        <w:tc>
          <w:tcPr>
            <w:tcW w:w="1251" w:type="dxa"/>
            <w:shd w:val="clear" w:color="auto" w:fill="CCECFF"/>
            <w:vAlign w:val="center"/>
          </w:tcPr>
          <w:p w:rsidR="0087128B" w:rsidP="0087128B" w:rsidRDefault="0087128B" w14:paraId="6E3578EF" w14:textId="77777777">
            <w:pPr>
              <w:spacing w:after="0"/>
              <w:jc w:val="center"/>
              <w:rPr>
                <w:rFonts w:ascii="Calibri" w:hAnsi="Calibri"/>
                <w:color w:val="000000"/>
              </w:rPr>
            </w:pPr>
            <w:r>
              <w:rPr>
                <w:rFonts w:ascii="Calibri" w:hAnsi="Calibri"/>
                <w:color w:val="000000"/>
              </w:rPr>
              <w:t>0.849</w:t>
            </w:r>
          </w:p>
        </w:tc>
        <w:tc>
          <w:tcPr>
            <w:tcW w:w="1251" w:type="dxa"/>
            <w:shd w:val="clear" w:color="auto" w:fill="CCECFF"/>
            <w:vAlign w:val="center"/>
          </w:tcPr>
          <w:p w:rsidR="0087128B" w:rsidP="0087128B" w:rsidRDefault="0087128B" w14:paraId="146D5E3D" w14:textId="77777777">
            <w:pPr>
              <w:spacing w:after="0"/>
              <w:jc w:val="center"/>
              <w:rPr>
                <w:rFonts w:ascii="Calibri" w:hAnsi="Calibri"/>
                <w:color w:val="000000"/>
              </w:rPr>
            </w:pPr>
            <w:r>
              <w:rPr>
                <w:rFonts w:ascii="Calibri" w:hAnsi="Calibri"/>
                <w:color w:val="000000"/>
              </w:rPr>
              <w:t>0.815</w:t>
            </w:r>
          </w:p>
        </w:tc>
      </w:tr>
      <w:tr w:rsidRPr="0066319B" w:rsidR="003F79D9" w:rsidTr="003F79D9" w14:paraId="47FF7B7F" w14:textId="77777777">
        <w:trPr>
          <w:jc w:val="center"/>
        </w:trPr>
        <w:tc>
          <w:tcPr>
            <w:tcW w:w="566" w:type="dxa"/>
            <w:vMerge w:val="restart"/>
            <w:shd w:val="clear" w:color="auto" w:fill="FFFFCC"/>
            <w:textDirection w:val="btLr"/>
            <w:vAlign w:val="center"/>
          </w:tcPr>
          <w:p w:rsidR="003F79D9" w:rsidP="003F79D9" w:rsidRDefault="003F79D9" w14:paraId="00E6DD6D" w14:textId="3DB92BFA">
            <w:pPr>
              <w:spacing w:after="0"/>
              <w:ind w:left="113" w:right="113"/>
              <w:jc w:val="center"/>
              <w:rPr>
                <w:rFonts w:ascii="Calibri" w:hAnsi="Calibri"/>
                <w:color w:val="000000"/>
              </w:rPr>
            </w:pPr>
            <w:r>
              <w:rPr>
                <w:rFonts w:ascii="Calibri" w:hAnsi="Calibri"/>
                <w:color w:val="000000"/>
              </w:rPr>
              <w:t>256QAM</w:t>
            </w:r>
          </w:p>
        </w:tc>
        <w:tc>
          <w:tcPr>
            <w:tcW w:w="1118" w:type="dxa"/>
            <w:shd w:val="clear" w:color="auto" w:fill="FFFFCC"/>
            <w:vAlign w:val="center"/>
          </w:tcPr>
          <w:p w:rsidR="003F79D9" w:rsidP="003F79D9" w:rsidRDefault="003F79D9" w14:paraId="33C957D8" w14:textId="08BED45D">
            <w:pPr>
              <w:spacing w:after="0"/>
              <w:jc w:val="center"/>
              <w:rPr>
                <w:rFonts w:ascii="Calibri" w:hAnsi="Calibri"/>
                <w:color w:val="000000"/>
              </w:rPr>
            </w:pPr>
            <w:r>
              <w:rPr>
                <w:rFonts w:ascii="Calibri" w:hAnsi="Calibri"/>
                <w:color w:val="000000"/>
              </w:rPr>
              <w:t>36696</w:t>
            </w:r>
          </w:p>
        </w:tc>
        <w:tc>
          <w:tcPr>
            <w:tcW w:w="1280" w:type="dxa"/>
            <w:shd w:val="clear" w:color="auto" w:fill="FFFFCC"/>
            <w:vAlign w:val="bottom"/>
          </w:tcPr>
          <w:p w:rsidR="003F79D9" w:rsidP="003F79D9" w:rsidRDefault="003F79D9" w14:paraId="4E3BCA9E" w14:textId="574A321A">
            <w:pPr>
              <w:spacing w:after="0"/>
              <w:jc w:val="center"/>
              <w:rPr>
                <w:rFonts w:ascii="Calibri" w:hAnsi="Calibri"/>
                <w:color w:val="000000"/>
              </w:rPr>
            </w:pPr>
            <w:r w:rsidRPr="003F79D9">
              <w:rPr>
                <w:rFonts w:ascii="Calibri" w:hAnsi="Calibri"/>
                <w:color w:val="000000"/>
              </w:rPr>
              <w:t>0.765</w:t>
            </w:r>
          </w:p>
        </w:tc>
        <w:tc>
          <w:tcPr>
            <w:tcW w:w="1325" w:type="dxa"/>
            <w:shd w:val="clear" w:color="auto" w:fill="FFFFCC"/>
            <w:vAlign w:val="bottom"/>
          </w:tcPr>
          <w:p w:rsidR="003F79D9" w:rsidP="003F79D9" w:rsidRDefault="003F79D9" w14:paraId="66D8E9DF" w14:textId="547102C2">
            <w:pPr>
              <w:spacing w:after="0"/>
              <w:jc w:val="center"/>
              <w:rPr>
                <w:rFonts w:ascii="Calibri" w:hAnsi="Calibri"/>
                <w:color w:val="000000"/>
              </w:rPr>
            </w:pPr>
            <w:r w:rsidRPr="003F79D9">
              <w:rPr>
                <w:rFonts w:ascii="Calibri" w:hAnsi="Calibri"/>
                <w:color w:val="000000"/>
              </w:rPr>
              <w:t>0.728</w:t>
            </w:r>
          </w:p>
        </w:tc>
        <w:tc>
          <w:tcPr>
            <w:tcW w:w="1251" w:type="dxa"/>
            <w:shd w:val="clear" w:color="auto" w:fill="FFFFCC"/>
            <w:vAlign w:val="bottom"/>
          </w:tcPr>
          <w:p w:rsidR="003F79D9" w:rsidP="003F79D9" w:rsidRDefault="003F79D9" w14:paraId="2A9109B2" w14:textId="0E83BB39">
            <w:pPr>
              <w:spacing w:after="0"/>
              <w:jc w:val="center"/>
              <w:rPr>
                <w:rFonts w:ascii="Calibri" w:hAnsi="Calibri"/>
                <w:color w:val="000000"/>
              </w:rPr>
            </w:pPr>
            <w:r w:rsidRPr="003F79D9">
              <w:rPr>
                <w:rFonts w:ascii="Calibri" w:hAnsi="Calibri"/>
                <w:color w:val="000000"/>
              </w:rPr>
              <w:t>0.695</w:t>
            </w:r>
          </w:p>
        </w:tc>
        <w:tc>
          <w:tcPr>
            <w:tcW w:w="1251" w:type="dxa"/>
            <w:shd w:val="clear" w:color="auto" w:fill="FFFFCC"/>
            <w:vAlign w:val="bottom"/>
          </w:tcPr>
          <w:p w:rsidR="003F79D9" w:rsidP="003F79D9" w:rsidRDefault="003F79D9" w14:paraId="192DCAE8" w14:textId="6EB23F03">
            <w:pPr>
              <w:spacing w:after="0"/>
              <w:jc w:val="center"/>
              <w:rPr>
                <w:rFonts w:ascii="Calibri" w:hAnsi="Calibri"/>
                <w:color w:val="000000"/>
              </w:rPr>
            </w:pPr>
            <w:r w:rsidRPr="003F79D9">
              <w:rPr>
                <w:rFonts w:ascii="Calibri" w:hAnsi="Calibri"/>
                <w:color w:val="000000"/>
              </w:rPr>
              <w:t>0.665</w:t>
            </w:r>
          </w:p>
        </w:tc>
        <w:tc>
          <w:tcPr>
            <w:tcW w:w="1251" w:type="dxa"/>
            <w:shd w:val="clear" w:color="auto" w:fill="FFFFCC"/>
            <w:vAlign w:val="bottom"/>
          </w:tcPr>
          <w:p w:rsidR="003F79D9" w:rsidP="003F79D9" w:rsidRDefault="003F79D9" w14:paraId="0CCDE693" w14:textId="472856F7">
            <w:pPr>
              <w:spacing w:after="0"/>
              <w:jc w:val="center"/>
              <w:rPr>
                <w:rFonts w:ascii="Calibri" w:hAnsi="Calibri"/>
                <w:color w:val="000000"/>
              </w:rPr>
            </w:pPr>
            <w:r w:rsidRPr="003F79D9">
              <w:rPr>
                <w:rFonts w:ascii="Calibri" w:hAnsi="Calibri"/>
                <w:color w:val="000000"/>
              </w:rPr>
              <w:t>0.637</w:t>
            </w:r>
          </w:p>
        </w:tc>
        <w:tc>
          <w:tcPr>
            <w:tcW w:w="1251" w:type="dxa"/>
            <w:shd w:val="clear" w:color="auto" w:fill="FFFFCC"/>
            <w:vAlign w:val="bottom"/>
          </w:tcPr>
          <w:p w:rsidR="003F79D9" w:rsidP="003F79D9" w:rsidRDefault="003F79D9" w14:paraId="52134308" w14:textId="719D2BC0">
            <w:pPr>
              <w:spacing w:after="0"/>
              <w:jc w:val="center"/>
              <w:rPr>
                <w:rFonts w:ascii="Calibri" w:hAnsi="Calibri"/>
                <w:color w:val="000000"/>
              </w:rPr>
            </w:pPr>
            <w:r w:rsidRPr="003F79D9">
              <w:rPr>
                <w:rFonts w:ascii="Calibri" w:hAnsi="Calibri"/>
                <w:color w:val="000000"/>
              </w:rPr>
              <w:t>0.612</w:t>
            </w:r>
          </w:p>
        </w:tc>
      </w:tr>
      <w:tr w:rsidRPr="0066319B" w:rsidR="003F79D9" w:rsidTr="003F79D9" w14:paraId="506FC2C6" w14:textId="77777777">
        <w:trPr>
          <w:jc w:val="center"/>
        </w:trPr>
        <w:tc>
          <w:tcPr>
            <w:tcW w:w="566" w:type="dxa"/>
            <w:vMerge/>
            <w:shd w:val="clear" w:color="auto" w:fill="FFFFCC"/>
            <w:vAlign w:val="center"/>
          </w:tcPr>
          <w:p w:rsidR="003F79D9" w:rsidP="003F79D9" w:rsidRDefault="003F79D9" w14:paraId="53ED8ED0" w14:textId="77777777">
            <w:pPr>
              <w:spacing w:after="0"/>
              <w:jc w:val="center"/>
              <w:rPr>
                <w:rFonts w:ascii="Calibri" w:hAnsi="Calibri"/>
                <w:color w:val="000000"/>
              </w:rPr>
            </w:pPr>
          </w:p>
        </w:tc>
        <w:tc>
          <w:tcPr>
            <w:tcW w:w="1118" w:type="dxa"/>
            <w:shd w:val="clear" w:color="auto" w:fill="FFFFCC"/>
            <w:vAlign w:val="center"/>
          </w:tcPr>
          <w:p w:rsidR="003F79D9" w:rsidP="003F79D9" w:rsidRDefault="003F79D9" w14:paraId="5B8CB04E" w14:textId="1BC42299">
            <w:pPr>
              <w:spacing w:after="0"/>
              <w:jc w:val="center"/>
              <w:rPr>
                <w:rFonts w:ascii="Calibri" w:hAnsi="Calibri"/>
                <w:color w:val="000000"/>
              </w:rPr>
            </w:pPr>
            <w:r>
              <w:rPr>
                <w:rFonts w:ascii="Calibri" w:hAnsi="Calibri"/>
                <w:color w:val="000000"/>
              </w:rPr>
              <w:t>39232</w:t>
            </w:r>
          </w:p>
        </w:tc>
        <w:tc>
          <w:tcPr>
            <w:tcW w:w="1280" w:type="dxa"/>
            <w:shd w:val="clear" w:color="auto" w:fill="FFFFCC"/>
            <w:vAlign w:val="bottom"/>
          </w:tcPr>
          <w:p w:rsidR="003F79D9" w:rsidP="003F79D9" w:rsidRDefault="003F79D9" w14:paraId="3F549779" w14:textId="35A465C7">
            <w:pPr>
              <w:spacing w:after="0"/>
              <w:jc w:val="center"/>
              <w:rPr>
                <w:rFonts w:ascii="Calibri" w:hAnsi="Calibri"/>
                <w:color w:val="000000"/>
              </w:rPr>
            </w:pPr>
            <w:r w:rsidRPr="003F79D9">
              <w:rPr>
                <w:rFonts w:ascii="Calibri" w:hAnsi="Calibri"/>
                <w:color w:val="000000"/>
              </w:rPr>
              <w:t>0.817</w:t>
            </w:r>
          </w:p>
        </w:tc>
        <w:tc>
          <w:tcPr>
            <w:tcW w:w="1325" w:type="dxa"/>
            <w:shd w:val="clear" w:color="auto" w:fill="FFFFCC"/>
            <w:vAlign w:val="bottom"/>
          </w:tcPr>
          <w:p w:rsidR="003F79D9" w:rsidP="003F79D9" w:rsidRDefault="003F79D9" w14:paraId="2B43CF74" w14:textId="7EE15509">
            <w:pPr>
              <w:spacing w:after="0"/>
              <w:jc w:val="center"/>
              <w:rPr>
                <w:rFonts w:ascii="Calibri" w:hAnsi="Calibri"/>
                <w:color w:val="000000"/>
              </w:rPr>
            </w:pPr>
            <w:r w:rsidRPr="003F79D9">
              <w:rPr>
                <w:rFonts w:ascii="Calibri" w:hAnsi="Calibri"/>
                <w:color w:val="000000"/>
              </w:rPr>
              <w:t>0.778</w:t>
            </w:r>
          </w:p>
        </w:tc>
        <w:tc>
          <w:tcPr>
            <w:tcW w:w="1251" w:type="dxa"/>
            <w:shd w:val="clear" w:color="auto" w:fill="FFFFCC"/>
            <w:vAlign w:val="bottom"/>
          </w:tcPr>
          <w:p w:rsidR="003F79D9" w:rsidP="003F79D9" w:rsidRDefault="003F79D9" w14:paraId="637A6E74" w14:textId="258840FE">
            <w:pPr>
              <w:spacing w:after="0"/>
              <w:jc w:val="center"/>
              <w:rPr>
                <w:rFonts w:ascii="Calibri" w:hAnsi="Calibri"/>
                <w:color w:val="000000"/>
              </w:rPr>
            </w:pPr>
            <w:r w:rsidRPr="003F79D9">
              <w:rPr>
                <w:rFonts w:ascii="Calibri" w:hAnsi="Calibri"/>
                <w:color w:val="000000"/>
              </w:rPr>
              <w:t>0.743</w:t>
            </w:r>
          </w:p>
        </w:tc>
        <w:tc>
          <w:tcPr>
            <w:tcW w:w="1251" w:type="dxa"/>
            <w:shd w:val="clear" w:color="auto" w:fill="FFFFCC"/>
            <w:vAlign w:val="bottom"/>
          </w:tcPr>
          <w:p w:rsidR="003F79D9" w:rsidP="003F79D9" w:rsidRDefault="003F79D9" w14:paraId="6AEC45C2" w14:textId="77321A86">
            <w:pPr>
              <w:spacing w:after="0"/>
              <w:jc w:val="center"/>
              <w:rPr>
                <w:rFonts w:ascii="Calibri" w:hAnsi="Calibri"/>
                <w:color w:val="000000"/>
              </w:rPr>
            </w:pPr>
            <w:r w:rsidRPr="003F79D9">
              <w:rPr>
                <w:rFonts w:ascii="Calibri" w:hAnsi="Calibri"/>
                <w:color w:val="000000"/>
              </w:rPr>
              <w:t>0.711</w:t>
            </w:r>
          </w:p>
        </w:tc>
        <w:tc>
          <w:tcPr>
            <w:tcW w:w="1251" w:type="dxa"/>
            <w:shd w:val="clear" w:color="auto" w:fill="FFFFCC"/>
            <w:vAlign w:val="bottom"/>
          </w:tcPr>
          <w:p w:rsidR="003F79D9" w:rsidP="003F79D9" w:rsidRDefault="003F79D9" w14:paraId="053D19B8" w14:textId="5830871B">
            <w:pPr>
              <w:spacing w:after="0"/>
              <w:jc w:val="center"/>
              <w:rPr>
                <w:rFonts w:ascii="Calibri" w:hAnsi="Calibri"/>
                <w:color w:val="000000"/>
              </w:rPr>
            </w:pPr>
            <w:r w:rsidRPr="003F79D9">
              <w:rPr>
                <w:rFonts w:ascii="Calibri" w:hAnsi="Calibri"/>
                <w:color w:val="000000"/>
              </w:rPr>
              <w:t>0.681</w:t>
            </w:r>
          </w:p>
        </w:tc>
        <w:tc>
          <w:tcPr>
            <w:tcW w:w="1251" w:type="dxa"/>
            <w:shd w:val="clear" w:color="auto" w:fill="FFFFCC"/>
            <w:vAlign w:val="bottom"/>
          </w:tcPr>
          <w:p w:rsidR="003F79D9" w:rsidP="003F79D9" w:rsidRDefault="003F79D9" w14:paraId="14104D3C" w14:textId="58BBFD89">
            <w:pPr>
              <w:spacing w:after="0"/>
              <w:jc w:val="center"/>
              <w:rPr>
                <w:rFonts w:ascii="Calibri" w:hAnsi="Calibri"/>
                <w:color w:val="000000"/>
              </w:rPr>
            </w:pPr>
            <w:r w:rsidRPr="003F79D9">
              <w:rPr>
                <w:rFonts w:ascii="Calibri" w:hAnsi="Calibri"/>
                <w:color w:val="000000"/>
              </w:rPr>
              <w:t>0.654</w:t>
            </w:r>
          </w:p>
        </w:tc>
      </w:tr>
      <w:tr w:rsidRPr="0066319B" w:rsidR="003F79D9" w:rsidTr="003F79D9" w14:paraId="173700A3" w14:textId="77777777">
        <w:trPr>
          <w:jc w:val="center"/>
        </w:trPr>
        <w:tc>
          <w:tcPr>
            <w:tcW w:w="566" w:type="dxa"/>
            <w:vMerge/>
            <w:shd w:val="clear" w:color="auto" w:fill="FFFFCC"/>
            <w:vAlign w:val="center"/>
          </w:tcPr>
          <w:p w:rsidR="003F79D9" w:rsidP="003F79D9" w:rsidRDefault="003F79D9" w14:paraId="4138E4C5" w14:textId="77777777">
            <w:pPr>
              <w:spacing w:after="0"/>
              <w:jc w:val="center"/>
              <w:rPr>
                <w:rFonts w:ascii="Calibri" w:hAnsi="Calibri"/>
                <w:color w:val="000000"/>
              </w:rPr>
            </w:pPr>
          </w:p>
        </w:tc>
        <w:tc>
          <w:tcPr>
            <w:tcW w:w="1118" w:type="dxa"/>
            <w:shd w:val="clear" w:color="auto" w:fill="FFFFCC"/>
            <w:vAlign w:val="center"/>
          </w:tcPr>
          <w:p w:rsidR="003F79D9" w:rsidP="003F79D9" w:rsidRDefault="003F79D9" w14:paraId="3EAD3D72" w14:textId="08AC6893">
            <w:pPr>
              <w:spacing w:after="0"/>
              <w:jc w:val="center"/>
              <w:rPr>
                <w:rFonts w:ascii="Calibri" w:hAnsi="Calibri"/>
                <w:color w:val="000000"/>
              </w:rPr>
            </w:pPr>
            <w:r>
              <w:rPr>
                <w:rFonts w:ascii="Calibri" w:hAnsi="Calibri"/>
                <w:color w:val="000000"/>
              </w:rPr>
              <w:t>40576</w:t>
            </w:r>
          </w:p>
        </w:tc>
        <w:tc>
          <w:tcPr>
            <w:tcW w:w="1280" w:type="dxa"/>
            <w:shd w:val="clear" w:color="auto" w:fill="FFFFCC"/>
            <w:vAlign w:val="bottom"/>
          </w:tcPr>
          <w:p w:rsidR="003F79D9" w:rsidP="003F79D9" w:rsidRDefault="003F79D9" w14:paraId="171B1D20" w14:textId="3EFA4BBC">
            <w:pPr>
              <w:spacing w:after="0"/>
              <w:jc w:val="center"/>
              <w:rPr>
                <w:rFonts w:ascii="Calibri" w:hAnsi="Calibri"/>
                <w:color w:val="000000"/>
              </w:rPr>
            </w:pPr>
            <w:r w:rsidRPr="003F79D9">
              <w:rPr>
                <w:rFonts w:ascii="Calibri" w:hAnsi="Calibri"/>
                <w:color w:val="000000"/>
              </w:rPr>
              <w:t>0.845</w:t>
            </w:r>
          </w:p>
        </w:tc>
        <w:tc>
          <w:tcPr>
            <w:tcW w:w="1325" w:type="dxa"/>
            <w:shd w:val="clear" w:color="auto" w:fill="FFFFCC"/>
            <w:vAlign w:val="bottom"/>
          </w:tcPr>
          <w:p w:rsidR="003F79D9" w:rsidP="003F79D9" w:rsidRDefault="003F79D9" w14:paraId="06391EE2" w14:textId="23383268">
            <w:pPr>
              <w:spacing w:after="0"/>
              <w:jc w:val="center"/>
              <w:rPr>
                <w:rFonts w:ascii="Calibri" w:hAnsi="Calibri"/>
                <w:color w:val="000000"/>
              </w:rPr>
            </w:pPr>
            <w:r w:rsidRPr="003F79D9">
              <w:rPr>
                <w:rFonts w:ascii="Calibri" w:hAnsi="Calibri"/>
                <w:color w:val="000000"/>
              </w:rPr>
              <w:t>0.805</w:t>
            </w:r>
          </w:p>
        </w:tc>
        <w:tc>
          <w:tcPr>
            <w:tcW w:w="1251" w:type="dxa"/>
            <w:shd w:val="clear" w:color="auto" w:fill="FFFFCC"/>
            <w:vAlign w:val="bottom"/>
          </w:tcPr>
          <w:p w:rsidR="003F79D9" w:rsidP="003F79D9" w:rsidRDefault="003F79D9" w14:paraId="586277CD" w14:textId="3DF281B8">
            <w:pPr>
              <w:spacing w:after="0"/>
              <w:jc w:val="center"/>
              <w:rPr>
                <w:rFonts w:ascii="Calibri" w:hAnsi="Calibri"/>
                <w:color w:val="000000"/>
              </w:rPr>
            </w:pPr>
            <w:r w:rsidRPr="003F79D9">
              <w:rPr>
                <w:rFonts w:ascii="Calibri" w:hAnsi="Calibri"/>
                <w:color w:val="000000"/>
              </w:rPr>
              <w:t>0.768</w:t>
            </w:r>
          </w:p>
        </w:tc>
        <w:tc>
          <w:tcPr>
            <w:tcW w:w="1251" w:type="dxa"/>
            <w:shd w:val="clear" w:color="auto" w:fill="FFFFCC"/>
            <w:vAlign w:val="bottom"/>
          </w:tcPr>
          <w:p w:rsidR="003F79D9" w:rsidP="003F79D9" w:rsidRDefault="003F79D9" w14:paraId="549ADA0C" w14:textId="1B6743B1">
            <w:pPr>
              <w:spacing w:after="0"/>
              <w:jc w:val="center"/>
              <w:rPr>
                <w:rFonts w:ascii="Calibri" w:hAnsi="Calibri"/>
                <w:color w:val="000000"/>
              </w:rPr>
            </w:pPr>
            <w:r w:rsidRPr="003F79D9">
              <w:rPr>
                <w:rFonts w:ascii="Calibri" w:hAnsi="Calibri"/>
                <w:color w:val="000000"/>
              </w:rPr>
              <w:t>0.735</w:t>
            </w:r>
          </w:p>
        </w:tc>
        <w:tc>
          <w:tcPr>
            <w:tcW w:w="1251" w:type="dxa"/>
            <w:shd w:val="clear" w:color="auto" w:fill="FFFFCC"/>
            <w:vAlign w:val="bottom"/>
          </w:tcPr>
          <w:p w:rsidR="003F79D9" w:rsidP="003F79D9" w:rsidRDefault="003F79D9" w14:paraId="53ABF1C0" w14:textId="639C9A97">
            <w:pPr>
              <w:spacing w:after="0"/>
              <w:jc w:val="center"/>
              <w:rPr>
                <w:rFonts w:ascii="Calibri" w:hAnsi="Calibri"/>
                <w:color w:val="000000"/>
              </w:rPr>
            </w:pPr>
            <w:r w:rsidRPr="003F79D9">
              <w:rPr>
                <w:rFonts w:ascii="Calibri" w:hAnsi="Calibri"/>
                <w:color w:val="000000"/>
              </w:rPr>
              <w:t>0.704</w:t>
            </w:r>
          </w:p>
        </w:tc>
        <w:tc>
          <w:tcPr>
            <w:tcW w:w="1251" w:type="dxa"/>
            <w:shd w:val="clear" w:color="auto" w:fill="FFFFCC"/>
            <w:vAlign w:val="bottom"/>
          </w:tcPr>
          <w:p w:rsidR="003F79D9" w:rsidP="003F79D9" w:rsidRDefault="003F79D9" w14:paraId="0666221A" w14:textId="09E38307">
            <w:pPr>
              <w:spacing w:after="0"/>
              <w:jc w:val="center"/>
              <w:rPr>
                <w:rFonts w:ascii="Calibri" w:hAnsi="Calibri"/>
                <w:color w:val="000000"/>
              </w:rPr>
            </w:pPr>
            <w:r w:rsidRPr="003F79D9">
              <w:rPr>
                <w:rFonts w:ascii="Calibri" w:hAnsi="Calibri"/>
                <w:color w:val="000000"/>
              </w:rPr>
              <w:t>0.676</w:t>
            </w:r>
          </w:p>
        </w:tc>
      </w:tr>
      <w:tr w:rsidRPr="0066319B" w:rsidR="003F79D9" w:rsidTr="003F79D9" w14:paraId="3900B7B5" w14:textId="77777777">
        <w:trPr>
          <w:jc w:val="center"/>
        </w:trPr>
        <w:tc>
          <w:tcPr>
            <w:tcW w:w="566" w:type="dxa"/>
            <w:vMerge/>
            <w:shd w:val="clear" w:color="auto" w:fill="FFFFCC"/>
            <w:vAlign w:val="center"/>
          </w:tcPr>
          <w:p w:rsidR="003F79D9" w:rsidP="003F79D9" w:rsidRDefault="003F79D9" w14:paraId="354A5D3B" w14:textId="77777777">
            <w:pPr>
              <w:spacing w:after="0"/>
              <w:jc w:val="center"/>
              <w:rPr>
                <w:rFonts w:ascii="Calibri" w:hAnsi="Calibri"/>
                <w:color w:val="000000"/>
              </w:rPr>
            </w:pPr>
          </w:p>
        </w:tc>
        <w:tc>
          <w:tcPr>
            <w:tcW w:w="1118" w:type="dxa"/>
            <w:shd w:val="clear" w:color="auto" w:fill="FFFFCC"/>
            <w:vAlign w:val="center"/>
          </w:tcPr>
          <w:p w:rsidR="003F79D9" w:rsidP="003F79D9" w:rsidRDefault="003F79D9" w14:paraId="00E77CF9" w14:textId="6B2E73F8">
            <w:pPr>
              <w:spacing w:after="0"/>
              <w:jc w:val="center"/>
              <w:rPr>
                <w:rFonts w:ascii="Calibri" w:hAnsi="Calibri"/>
                <w:color w:val="000000"/>
              </w:rPr>
            </w:pPr>
            <w:r>
              <w:rPr>
                <w:rFonts w:ascii="Calibri" w:hAnsi="Calibri"/>
                <w:color w:val="000000"/>
              </w:rPr>
              <w:t>42368</w:t>
            </w:r>
          </w:p>
        </w:tc>
        <w:tc>
          <w:tcPr>
            <w:tcW w:w="1280" w:type="dxa"/>
            <w:shd w:val="clear" w:color="auto" w:fill="FFFFCC"/>
            <w:vAlign w:val="bottom"/>
          </w:tcPr>
          <w:p w:rsidR="003F79D9" w:rsidP="003F79D9" w:rsidRDefault="003F79D9" w14:paraId="4BB21C72" w14:textId="782653CB">
            <w:pPr>
              <w:spacing w:after="0"/>
              <w:jc w:val="center"/>
              <w:rPr>
                <w:rFonts w:ascii="Calibri" w:hAnsi="Calibri"/>
                <w:color w:val="000000"/>
              </w:rPr>
            </w:pPr>
            <w:r w:rsidRPr="003F79D9">
              <w:rPr>
                <w:rFonts w:ascii="Calibri" w:hAnsi="Calibri"/>
                <w:color w:val="000000"/>
              </w:rPr>
              <w:t>0.883</w:t>
            </w:r>
          </w:p>
        </w:tc>
        <w:tc>
          <w:tcPr>
            <w:tcW w:w="1325" w:type="dxa"/>
            <w:shd w:val="clear" w:color="auto" w:fill="FFFFCC"/>
            <w:vAlign w:val="bottom"/>
          </w:tcPr>
          <w:p w:rsidR="003F79D9" w:rsidP="003F79D9" w:rsidRDefault="003F79D9" w14:paraId="0AFA1FE7" w14:textId="7169920C">
            <w:pPr>
              <w:spacing w:after="0"/>
              <w:jc w:val="center"/>
              <w:rPr>
                <w:rFonts w:ascii="Calibri" w:hAnsi="Calibri"/>
                <w:color w:val="000000"/>
              </w:rPr>
            </w:pPr>
            <w:r w:rsidRPr="003F79D9">
              <w:rPr>
                <w:rFonts w:ascii="Calibri" w:hAnsi="Calibri"/>
                <w:color w:val="000000"/>
              </w:rPr>
              <w:t>0.841</w:t>
            </w:r>
          </w:p>
        </w:tc>
        <w:tc>
          <w:tcPr>
            <w:tcW w:w="1251" w:type="dxa"/>
            <w:shd w:val="clear" w:color="auto" w:fill="FFFFCC"/>
            <w:vAlign w:val="bottom"/>
          </w:tcPr>
          <w:p w:rsidR="003F79D9" w:rsidP="003F79D9" w:rsidRDefault="003F79D9" w14:paraId="38A6A1BB" w14:textId="7A14C793">
            <w:pPr>
              <w:spacing w:after="0"/>
              <w:jc w:val="center"/>
              <w:rPr>
                <w:rFonts w:ascii="Calibri" w:hAnsi="Calibri"/>
                <w:color w:val="000000"/>
              </w:rPr>
            </w:pPr>
            <w:r w:rsidRPr="003F79D9">
              <w:rPr>
                <w:rFonts w:ascii="Calibri" w:hAnsi="Calibri"/>
                <w:color w:val="000000"/>
              </w:rPr>
              <w:t>0.802</w:t>
            </w:r>
          </w:p>
        </w:tc>
        <w:tc>
          <w:tcPr>
            <w:tcW w:w="1251" w:type="dxa"/>
            <w:shd w:val="clear" w:color="auto" w:fill="FFFFCC"/>
            <w:vAlign w:val="bottom"/>
          </w:tcPr>
          <w:p w:rsidR="003F79D9" w:rsidP="003F79D9" w:rsidRDefault="003F79D9" w14:paraId="6B976157" w14:textId="0A393DEE">
            <w:pPr>
              <w:spacing w:after="0"/>
              <w:jc w:val="center"/>
              <w:rPr>
                <w:rFonts w:ascii="Calibri" w:hAnsi="Calibri"/>
                <w:color w:val="000000"/>
              </w:rPr>
            </w:pPr>
            <w:r w:rsidRPr="003F79D9">
              <w:rPr>
                <w:rFonts w:ascii="Calibri" w:hAnsi="Calibri"/>
                <w:color w:val="000000"/>
              </w:rPr>
              <w:t>0.768</w:t>
            </w:r>
          </w:p>
        </w:tc>
        <w:tc>
          <w:tcPr>
            <w:tcW w:w="1251" w:type="dxa"/>
            <w:shd w:val="clear" w:color="auto" w:fill="FFFFCC"/>
            <w:vAlign w:val="bottom"/>
          </w:tcPr>
          <w:p w:rsidR="003F79D9" w:rsidP="003F79D9" w:rsidRDefault="003F79D9" w14:paraId="297E41B7" w14:textId="510979C0">
            <w:pPr>
              <w:spacing w:after="0"/>
              <w:jc w:val="center"/>
              <w:rPr>
                <w:rFonts w:ascii="Calibri" w:hAnsi="Calibri"/>
                <w:color w:val="000000"/>
              </w:rPr>
            </w:pPr>
            <w:r w:rsidRPr="003F79D9">
              <w:rPr>
                <w:rFonts w:ascii="Calibri" w:hAnsi="Calibri"/>
                <w:color w:val="000000"/>
              </w:rPr>
              <w:t>0.736</w:t>
            </w:r>
          </w:p>
        </w:tc>
        <w:tc>
          <w:tcPr>
            <w:tcW w:w="1251" w:type="dxa"/>
            <w:shd w:val="clear" w:color="auto" w:fill="FFFFCC"/>
            <w:vAlign w:val="bottom"/>
          </w:tcPr>
          <w:p w:rsidR="003F79D9" w:rsidP="003F79D9" w:rsidRDefault="003F79D9" w14:paraId="6BABCDBD" w14:textId="73908D9E">
            <w:pPr>
              <w:spacing w:after="0"/>
              <w:jc w:val="center"/>
              <w:rPr>
                <w:rFonts w:ascii="Calibri" w:hAnsi="Calibri"/>
                <w:color w:val="000000"/>
              </w:rPr>
            </w:pPr>
            <w:r w:rsidRPr="003F79D9">
              <w:rPr>
                <w:rFonts w:ascii="Calibri" w:hAnsi="Calibri"/>
                <w:color w:val="000000"/>
              </w:rPr>
              <w:t>0.706</w:t>
            </w:r>
          </w:p>
        </w:tc>
      </w:tr>
      <w:tr w:rsidRPr="0066319B" w:rsidR="003F79D9" w:rsidTr="003F79D9" w14:paraId="74A1CC79" w14:textId="77777777">
        <w:trPr>
          <w:jc w:val="center"/>
        </w:trPr>
        <w:tc>
          <w:tcPr>
            <w:tcW w:w="566" w:type="dxa"/>
            <w:vMerge/>
            <w:shd w:val="clear" w:color="auto" w:fill="FFFFCC"/>
            <w:vAlign w:val="center"/>
          </w:tcPr>
          <w:p w:rsidR="003F79D9" w:rsidP="003F79D9" w:rsidRDefault="003F79D9" w14:paraId="118CC7A9" w14:textId="77777777">
            <w:pPr>
              <w:spacing w:after="0"/>
              <w:jc w:val="center"/>
              <w:rPr>
                <w:rFonts w:ascii="Calibri" w:hAnsi="Calibri"/>
                <w:color w:val="000000"/>
              </w:rPr>
            </w:pPr>
          </w:p>
        </w:tc>
        <w:tc>
          <w:tcPr>
            <w:tcW w:w="1118" w:type="dxa"/>
            <w:shd w:val="clear" w:color="auto" w:fill="FFFFCC"/>
            <w:vAlign w:val="center"/>
          </w:tcPr>
          <w:p w:rsidR="003F79D9" w:rsidP="003F79D9" w:rsidRDefault="003F79D9" w14:paraId="60D463A0" w14:textId="27F21939">
            <w:pPr>
              <w:spacing w:after="0"/>
              <w:jc w:val="center"/>
              <w:rPr>
                <w:rFonts w:ascii="Calibri" w:hAnsi="Calibri"/>
                <w:color w:val="000000"/>
              </w:rPr>
            </w:pPr>
            <w:r>
              <w:rPr>
                <w:rFonts w:ascii="Calibri" w:hAnsi="Calibri"/>
                <w:color w:val="000000"/>
              </w:rPr>
              <w:t>48936</w:t>
            </w:r>
          </w:p>
        </w:tc>
        <w:tc>
          <w:tcPr>
            <w:tcW w:w="1280" w:type="dxa"/>
            <w:shd w:val="clear" w:color="auto" w:fill="FFFFCC"/>
            <w:vAlign w:val="bottom"/>
          </w:tcPr>
          <w:p w:rsidR="003F79D9" w:rsidP="003F79D9" w:rsidRDefault="003F79D9" w14:paraId="4EFEEB08" w14:textId="0B95E28F">
            <w:pPr>
              <w:spacing w:after="0"/>
              <w:jc w:val="center"/>
              <w:rPr>
                <w:rFonts w:ascii="Calibri" w:hAnsi="Calibri"/>
                <w:color w:val="000000"/>
              </w:rPr>
            </w:pPr>
            <w:r w:rsidRPr="003F79D9">
              <w:rPr>
                <w:rFonts w:ascii="Calibri" w:hAnsi="Calibri"/>
                <w:color w:val="000000"/>
              </w:rPr>
              <w:t>1.020</w:t>
            </w:r>
          </w:p>
        </w:tc>
        <w:tc>
          <w:tcPr>
            <w:tcW w:w="1325" w:type="dxa"/>
            <w:shd w:val="clear" w:color="auto" w:fill="FFFFCC"/>
            <w:vAlign w:val="bottom"/>
          </w:tcPr>
          <w:p w:rsidR="003F79D9" w:rsidP="003F79D9" w:rsidRDefault="003F79D9" w14:paraId="248B800E" w14:textId="10213AAE">
            <w:pPr>
              <w:spacing w:after="0"/>
              <w:jc w:val="center"/>
              <w:rPr>
                <w:rFonts w:ascii="Calibri" w:hAnsi="Calibri"/>
                <w:color w:val="000000"/>
              </w:rPr>
            </w:pPr>
            <w:r w:rsidRPr="003F79D9">
              <w:rPr>
                <w:rFonts w:ascii="Calibri" w:hAnsi="Calibri"/>
                <w:color w:val="000000"/>
              </w:rPr>
              <w:t>0.971</w:t>
            </w:r>
          </w:p>
        </w:tc>
        <w:tc>
          <w:tcPr>
            <w:tcW w:w="1251" w:type="dxa"/>
            <w:shd w:val="clear" w:color="auto" w:fill="FFFFCC"/>
            <w:vAlign w:val="bottom"/>
          </w:tcPr>
          <w:p w:rsidR="003F79D9" w:rsidP="003F79D9" w:rsidRDefault="003F79D9" w14:paraId="16BC4D04" w14:textId="65D4D790">
            <w:pPr>
              <w:spacing w:after="0"/>
              <w:jc w:val="center"/>
              <w:rPr>
                <w:rFonts w:ascii="Calibri" w:hAnsi="Calibri"/>
                <w:color w:val="000000"/>
              </w:rPr>
            </w:pPr>
            <w:r w:rsidRPr="003F79D9">
              <w:rPr>
                <w:rFonts w:ascii="Calibri" w:hAnsi="Calibri"/>
                <w:color w:val="000000"/>
              </w:rPr>
              <w:t>0.927</w:t>
            </w:r>
          </w:p>
        </w:tc>
        <w:tc>
          <w:tcPr>
            <w:tcW w:w="1251" w:type="dxa"/>
            <w:shd w:val="clear" w:color="auto" w:fill="FFFFCC"/>
            <w:vAlign w:val="bottom"/>
          </w:tcPr>
          <w:p w:rsidR="003F79D9" w:rsidP="003F79D9" w:rsidRDefault="003F79D9" w14:paraId="50E34135" w14:textId="315E8B8D">
            <w:pPr>
              <w:spacing w:after="0"/>
              <w:jc w:val="center"/>
              <w:rPr>
                <w:rFonts w:ascii="Calibri" w:hAnsi="Calibri"/>
                <w:color w:val="000000"/>
              </w:rPr>
            </w:pPr>
            <w:r w:rsidRPr="003F79D9">
              <w:rPr>
                <w:rFonts w:ascii="Calibri" w:hAnsi="Calibri"/>
                <w:color w:val="000000"/>
              </w:rPr>
              <w:t>0.887</w:t>
            </w:r>
          </w:p>
        </w:tc>
        <w:tc>
          <w:tcPr>
            <w:tcW w:w="1251" w:type="dxa"/>
            <w:shd w:val="clear" w:color="auto" w:fill="FFFFCC"/>
            <w:vAlign w:val="bottom"/>
          </w:tcPr>
          <w:p w:rsidR="003F79D9" w:rsidP="003F79D9" w:rsidRDefault="003F79D9" w14:paraId="39497548" w14:textId="131C6AB4">
            <w:pPr>
              <w:spacing w:after="0"/>
              <w:jc w:val="center"/>
              <w:rPr>
                <w:rFonts w:ascii="Calibri" w:hAnsi="Calibri"/>
                <w:color w:val="000000"/>
              </w:rPr>
            </w:pPr>
            <w:r w:rsidRPr="003F79D9">
              <w:rPr>
                <w:rFonts w:ascii="Calibri" w:hAnsi="Calibri"/>
                <w:color w:val="000000"/>
              </w:rPr>
              <w:t>0.850</w:t>
            </w:r>
          </w:p>
        </w:tc>
        <w:tc>
          <w:tcPr>
            <w:tcW w:w="1251" w:type="dxa"/>
            <w:shd w:val="clear" w:color="auto" w:fill="FFFFCC"/>
            <w:vAlign w:val="bottom"/>
          </w:tcPr>
          <w:p w:rsidR="003F79D9" w:rsidP="003F79D9" w:rsidRDefault="003F79D9" w14:paraId="52251BA1" w14:textId="443643FF">
            <w:pPr>
              <w:spacing w:after="0"/>
              <w:jc w:val="center"/>
              <w:rPr>
                <w:rFonts w:ascii="Calibri" w:hAnsi="Calibri"/>
                <w:color w:val="000000"/>
              </w:rPr>
            </w:pPr>
            <w:r w:rsidRPr="003F79D9">
              <w:rPr>
                <w:rFonts w:ascii="Calibri" w:hAnsi="Calibri"/>
                <w:color w:val="000000"/>
              </w:rPr>
              <w:t>0.816</w:t>
            </w:r>
          </w:p>
        </w:tc>
      </w:tr>
      <w:tr w:rsidRPr="0066319B" w:rsidR="003F79D9" w:rsidTr="003F79D9" w14:paraId="0122E92E" w14:textId="77777777">
        <w:trPr>
          <w:jc w:val="center"/>
        </w:trPr>
        <w:tc>
          <w:tcPr>
            <w:tcW w:w="566" w:type="dxa"/>
            <w:vMerge/>
            <w:shd w:val="clear" w:color="auto" w:fill="FFFFCC"/>
            <w:vAlign w:val="center"/>
          </w:tcPr>
          <w:p w:rsidR="003F79D9" w:rsidP="003F79D9" w:rsidRDefault="003F79D9" w14:paraId="2ECA1160" w14:textId="77777777">
            <w:pPr>
              <w:spacing w:after="0"/>
              <w:jc w:val="center"/>
              <w:rPr>
                <w:rFonts w:ascii="Calibri" w:hAnsi="Calibri"/>
                <w:color w:val="000000"/>
              </w:rPr>
            </w:pPr>
          </w:p>
        </w:tc>
        <w:tc>
          <w:tcPr>
            <w:tcW w:w="1118" w:type="dxa"/>
            <w:shd w:val="clear" w:color="auto" w:fill="FFFFCC"/>
            <w:vAlign w:val="center"/>
          </w:tcPr>
          <w:p w:rsidR="003F79D9" w:rsidP="003F79D9" w:rsidRDefault="003F79D9" w14:paraId="19094CB8" w14:textId="7F4D92B8">
            <w:pPr>
              <w:spacing w:after="0"/>
              <w:jc w:val="center"/>
              <w:rPr>
                <w:rFonts w:ascii="Calibri" w:hAnsi="Calibri"/>
                <w:color w:val="000000"/>
              </w:rPr>
            </w:pPr>
            <w:r>
              <w:rPr>
                <w:rFonts w:ascii="Calibri" w:hAnsi="Calibri"/>
                <w:color w:val="000000"/>
              </w:rPr>
              <w:t>43816</w:t>
            </w:r>
          </w:p>
        </w:tc>
        <w:tc>
          <w:tcPr>
            <w:tcW w:w="1280" w:type="dxa"/>
            <w:shd w:val="clear" w:color="auto" w:fill="FFFFCC"/>
            <w:vAlign w:val="bottom"/>
          </w:tcPr>
          <w:p w:rsidR="003F79D9" w:rsidP="003F79D9" w:rsidRDefault="003F79D9" w14:paraId="14D0F534" w14:textId="70DB67D9">
            <w:pPr>
              <w:spacing w:after="0"/>
              <w:jc w:val="center"/>
              <w:rPr>
                <w:rFonts w:ascii="Calibri" w:hAnsi="Calibri"/>
                <w:color w:val="000000"/>
              </w:rPr>
            </w:pPr>
            <w:r w:rsidRPr="003F79D9">
              <w:rPr>
                <w:rFonts w:ascii="Calibri" w:hAnsi="Calibri"/>
                <w:color w:val="000000"/>
              </w:rPr>
              <w:t>0.913</w:t>
            </w:r>
          </w:p>
        </w:tc>
        <w:tc>
          <w:tcPr>
            <w:tcW w:w="1325" w:type="dxa"/>
            <w:shd w:val="clear" w:color="auto" w:fill="FFFFCC"/>
            <w:vAlign w:val="bottom"/>
          </w:tcPr>
          <w:p w:rsidR="003F79D9" w:rsidP="003F79D9" w:rsidRDefault="003F79D9" w14:paraId="2F5B94DF" w14:textId="2C2BE459">
            <w:pPr>
              <w:spacing w:after="0"/>
              <w:jc w:val="center"/>
              <w:rPr>
                <w:rFonts w:ascii="Calibri" w:hAnsi="Calibri"/>
                <w:color w:val="000000"/>
              </w:rPr>
            </w:pPr>
            <w:r w:rsidRPr="003F79D9">
              <w:rPr>
                <w:rFonts w:ascii="Calibri" w:hAnsi="Calibri"/>
                <w:color w:val="000000"/>
              </w:rPr>
              <w:t>0.869</w:t>
            </w:r>
          </w:p>
        </w:tc>
        <w:tc>
          <w:tcPr>
            <w:tcW w:w="1251" w:type="dxa"/>
            <w:shd w:val="clear" w:color="auto" w:fill="FFFFCC"/>
            <w:vAlign w:val="bottom"/>
          </w:tcPr>
          <w:p w:rsidR="003F79D9" w:rsidP="003F79D9" w:rsidRDefault="003F79D9" w14:paraId="676B05B4" w14:textId="2AE3EF31">
            <w:pPr>
              <w:spacing w:after="0"/>
              <w:jc w:val="center"/>
              <w:rPr>
                <w:rFonts w:ascii="Calibri" w:hAnsi="Calibri"/>
                <w:color w:val="000000"/>
              </w:rPr>
            </w:pPr>
            <w:r w:rsidRPr="003F79D9">
              <w:rPr>
                <w:rFonts w:ascii="Calibri" w:hAnsi="Calibri"/>
                <w:color w:val="000000"/>
              </w:rPr>
              <w:t>0.830</w:t>
            </w:r>
          </w:p>
        </w:tc>
        <w:tc>
          <w:tcPr>
            <w:tcW w:w="1251" w:type="dxa"/>
            <w:shd w:val="clear" w:color="auto" w:fill="FFFFCC"/>
            <w:vAlign w:val="bottom"/>
          </w:tcPr>
          <w:p w:rsidR="003F79D9" w:rsidP="003F79D9" w:rsidRDefault="003F79D9" w14:paraId="0FC6AA4D" w14:textId="055C01DF">
            <w:pPr>
              <w:spacing w:after="0"/>
              <w:jc w:val="center"/>
              <w:rPr>
                <w:rFonts w:ascii="Calibri" w:hAnsi="Calibri"/>
                <w:color w:val="000000"/>
              </w:rPr>
            </w:pPr>
            <w:r w:rsidRPr="003F79D9">
              <w:rPr>
                <w:rFonts w:ascii="Calibri" w:hAnsi="Calibri"/>
                <w:color w:val="000000"/>
              </w:rPr>
              <w:t>0.794</w:t>
            </w:r>
          </w:p>
        </w:tc>
        <w:tc>
          <w:tcPr>
            <w:tcW w:w="1251" w:type="dxa"/>
            <w:shd w:val="clear" w:color="auto" w:fill="FFFFCC"/>
            <w:vAlign w:val="bottom"/>
          </w:tcPr>
          <w:p w:rsidR="003F79D9" w:rsidP="003F79D9" w:rsidRDefault="003F79D9" w14:paraId="538012A1" w14:textId="35C07E09">
            <w:pPr>
              <w:spacing w:after="0"/>
              <w:jc w:val="center"/>
              <w:rPr>
                <w:rFonts w:ascii="Calibri" w:hAnsi="Calibri"/>
                <w:color w:val="000000"/>
              </w:rPr>
            </w:pPr>
            <w:r w:rsidRPr="003F79D9">
              <w:rPr>
                <w:rFonts w:ascii="Calibri" w:hAnsi="Calibri"/>
                <w:color w:val="000000"/>
              </w:rPr>
              <w:t>0.761</w:t>
            </w:r>
          </w:p>
        </w:tc>
        <w:tc>
          <w:tcPr>
            <w:tcW w:w="1251" w:type="dxa"/>
            <w:shd w:val="clear" w:color="auto" w:fill="FFFFCC"/>
            <w:vAlign w:val="bottom"/>
          </w:tcPr>
          <w:p w:rsidR="003F79D9" w:rsidP="003F79D9" w:rsidRDefault="003F79D9" w14:paraId="73578F57" w14:textId="34AFF7B0">
            <w:pPr>
              <w:spacing w:after="0"/>
              <w:jc w:val="center"/>
              <w:rPr>
                <w:rFonts w:ascii="Calibri" w:hAnsi="Calibri"/>
                <w:color w:val="000000"/>
              </w:rPr>
            </w:pPr>
            <w:r w:rsidRPr="003F79D9">
              <w:rPr>
                <w:rFonts w:ascii="Calibri" w:hAnsi="Calibri"/>
                <w:color w:val="000000"/>
              </w:rPr>
              <w:t>0.730</w:t>
            </w:r>
          </w:p>
        </w:tc>
      </w:tr>
    </w:tbl>
    <w:p w:rsidRPr="00507539" w:rsidR="00A80F2A" w:rsidP="005C1A9A" w:rsidRDefault="00A80F2A" w14:paraId="1DE67DFD" w14:textId="246ADF1A">
      <w:pPr>
        <w:pStyle w:val="Caption"/>
      </w:pPr>
      <w:bookmarkStart w:name="_Ref280634020" w:id="233"/>
      <w:r w:rsidRPr="00507539">
        <w:t xml:space="preserve">Table </w:t>
      </w:r>
      <w:r>
        <w:fldChar w:fldCharType="begin"/>
      </w:r>
      <w:r>
        <w:instrText> SEQ Table \* ARABIC </w:instrText>
      </w:r>
      <w:r>
        <w:fldChar w:fldCharType="separate"/>
      </w:r>
      <w:r w:rsidR="001E21EC">
        <w:rPr>
          <w:noProof/>
        </w:rPr>
        <w:t>58</w:t>
      </w:r>
      <w:r>
        <w:fldChar w:fldCharType="end"/>
      </w:r>
      <w:bookmarkEnd w:id="233"/>
      <w:r w:rsidRPr="00507539">
        <w:t>: Coding rate as a function of the number of PDCCH symbols, the number of antenna and the transport block size, for 10MHz bandwidth</w:t>
      </w:r>
    </w:p>
    <w:p w:rsidRPr="0087128B" w:rsidR="003F1E8F" w:rsidP="00E42ADE" w:rsidRDefault="00F32634" w14:paraId="2E7C0D6E" w14:textId="77777777">
      <w:pPr>
        <w:pStyle w:val="11BodyText"/>
        <w:ind w:left="0"/>
        <w:jc w:val="both"/>
        <w:rPr>
          <w:rFonts w:asciiTheme="minorHAnsi" w:hAnsiTheme="minorHAnsi" w:cstheme="minorHAnsi"/>
          <w:color w:val="687170" w:themeColor="text2"/>
        </w:rPr>
      </w:pPr>
      <w:r>
        <w:rPr>
          <w:rFonts w:asciiTheme="minorHAnsi" w:hAnsiTheme="minorHAnsi" w:cstheme="minorHAnsi"/>
          <w:color w:val="687170" w:themeColor="text2"/>
          <w:lang w:eastAsia="de-DE"/>
        </w:rPr>
        <w:t>These figures illustrate</w:t>
      </w:r>
      <w:r w:rsidRPr="0087128B" w:rsidR="0087128B">
        <w:rPr>
          <w:rFonts w:asciiTheme="minorHAnsi" w:hAnsiTheme="minorHAnsi" w:cstheme="minorHAnsi"/>
          <w:color w:val="687170" w:themeColor="text2"/>
          <w:lang w:eastAsia="de-DE"/>
        </w:rPr>
        <w:t xml:space="preserve"> that the maximum transport block size of 36696 cannot be used when 3 symbols are allocated to the PDCCH, i.e. the coding rate is </w:t>
      </w:r>
      <w:r>
        <w:rPr>
          <w:rFonts w:asciiTheme="minorHAnsi" w:hAnsiTheme="minorHAnsi" w:cstheme="minorHAnsi"/>
          <w:color w:val="687170" w:themeColor="text2"/>
          <w:lang w:eastAsia="de-DE"/>
        </w:rPr>
        <w:t>greater than 1</w:t>
      </w:r>
      <w:r w:rsidRPr="0087128B" w:rsidR="0087128B">
        <w:rPr>
          <w:rFonts w:asciiTheme="minorHAnsi" w:hAnsiTheme="minorHAnsi" w:cstheme="minorHAnsi"/>
          <w:color w:val="687170" w:themeColor="text2"/>
          <w:lang w:eastAsia="de-DE"/>
        </w:rPr>
        <w:t xml:space="preserve">. The maximum target coding rate is 0.93 and this is only allowed when the radio conditions are very good. Based upon </w:t>
      </w:r>
      <w:r w:rsidRPr="0087128B" w:rsidR="0087128B">
        <w:rPr>
          <w:rFonts w:asciiTheme="minorHAnsi" w:hAnsiTheme="minorHAnsi" w:cstheme="minorHAnsi"/>
          <w:color w:val="687170" w:themeColor="text2"/>
          <w:lang w:eastAsia="de-DE"/>
        </w:rPr>
        <w:lastRenderedPageBreak/>
        <w:t>this, the maximum transport block size is possible when the radio conditions are very good, and 1 or 2 symbols are used by the PDCCH. For demonstrating maximu</w:t>
      </w:r>
      <w:r>
        <w:rPr>
          <w:rFonts w:asciiTheme="minorHAnsi" w:hAnsiTheme="minorHAnsi" w:cstheme="minorHAnsi"/>
          <w:color w:val="687170" w:themeColor="text2"/>
          <w:lang w:eastAsia="de-DE"/>
        </w:rPr>
        <w:t>m user</w:t>
      </w:r>
      <w:r w:rsidRPr="0087128B" w:rsidR="0087128B">
        <w:rPr>
          <w:rFonts w:asciiTheme="minorHAnsi" w:hAnsiTheme="minorHAnsi" w:cstheme="minorHAnsi"/>
          <w:color w:val="687170" w:themeColor="text2"/>
          <w:lang w:eastAsia="de-DE"/>
        </w:rPr>
        <w:t xml:space="preserve"> bit rates (e.g. UL Peak Data throughputs for 10MHz and 48PRBs for PUSCH), it is recommended to use 2 symbols for PDCCH.</w:t>
      </w:r>
    </w:p>
    <w:p w:rsidR="00E42ADE" w:rsidP="005C1A9A" w:rsidRDefault="00E42ADE" w14:paraId="681C097A" w14:textId="77777777">
      <w:pPr>
        <w:pStyle w:val="Heading3"/>
        <w:rPr>
          <w:lang w:val="en-GB"/>
        </w:rPr>
      </w:pPr>
      <w:bookmarkStart w:name="_Toc280593728" w:id="234"/>
      <w:bookmarkStart w:name="_Toc280620547" w:id="235"/>
      <w:bookmarkStart w:name="_Toc280628629" w:id="236"/>
      <w:bookmarkStart w:name="_Toc423354394" w:id="237"/>
      <w:bookmarkStart w:name="_Toc423354665" w:id="238"/>
      <w:bookmarkStart w:name="_Toc423354774" w:id="239"/>
      <w:bookmarkEnd w:id="234"/>
      <w:bookmarkEnd w:id="235"/>
      <w:bookmarkEnd w:id="236"/>
      <w:r>
        <w:rPr>
          <w:lang w:val="en-GB"/>
        </w:rPr>
        <w:t>Typical Issues</w:t>
      </w:r>
      <w:bookmarkEnd w:id="237"/>
      <w:bookmarkEnd w:id="238"/>
      <w:bookmarkEnd w:id="239"/>
    </w:p>
    <w:p w:rsidR="00E42ADE" w:rsidP="00E42ADE" w:rsidRDefault="00E42ADE" w14:paraId="16A48954" w14:textId="77777777">
      <w:pPr>
        <w:pStyle w:val="MAINBODY"/>
      </w:pPr>
      <w:r>
        <w:t xml:space="preserve">Issues </w:t>
      </w:r>
      <w:r w:rsidR="00115AED">
        <w:t>associated with</w:t>
      </w:r>
      <w:r>
        <w:t xml:space="preserve"> PDCCH performance </w:t>
      </w:r>
      <w:r w:rsidR="00115AED">
        <w:t>include</w:t>
      </w:r>
      <w:r>
        <w:t>:</w:t>
      </w:r>
    </w:p>
    <w:p w:rsidRPr="003F164F" w:rsidR="00E454E6" w:rsidP="005F6D56" w:rsidRDefault="00E454E6" w14:paraId="41352698" w14:textId="77777777">
      <w:pPr>
        <w:pStyle w:val="MAINBODY"/>
        <w:numPr>
          <w:ilvl w:val="0"/>
          <w:numId w:val="41"/>
        </w:numPr>
        <w:rPr>
          <w:u w:val="single"/>
        </w:rPr>
      </w:pPr>
      <w:r>
        <w:rPr>
          <w:u w:val="single"/>
        </w:rPr>
        <w:t>Dynamic Allocation Triggering based upon Blocking</w:t>
      </w:r>
    </w:p>
    <w:p w:rsidR="00E454E6" w:rsidP="00E454E6" w:rsidRDefault="00E454E6" w14:paraId="2F166F36" w14:textId="3E789695">
      <w:pPr>
        <w:pStyle w:val="MAINBODY"/>
        <w:ind w:left="709"/>
      </w:pPr>
      <w:r>
        <w:t xml:space="preserve">The dynamic allocation of symbols to the PDCCH uses blocking as a triggering mechanism to increase the number of allocated symbols. This means that counters record PDCCH blocking while the PDCCH capacity is not necessarily fully utilised, e.g. blocking may be recorded while the number of allocated symbols is increased from 1 to 2, while up to 3 symbols are available. </w:t>
      </w:r>
      <w:r w:rsidR="0045434E">
        <w:t>Thus, interpretation of the blocking counters requires care and should be studied with the counters recording the utilisation of symbols for the PDCCH.</w:t>
      </w:r>
    </w:p>
    <w:p w:rsidRPr="003F164F" w:rsidR="00E454E6" w:rsidP="005F6D56" w:rsidRDefault="0045434E" w14:paraId="0AB523DE" w14:textId="77777777">
      <w:pPr>
        <w:pStyle w:val="MAINBODY"/>
        <w:numPr>
          <w:ilvl w:val="0"/>
          <w:numId w:val="41"/>
        </w:numPr>
        <w:rPr>
          <w:u w:val="single"/>
        </w:rPr>
      </w:pPr>
      <w:r>
        <w:rPr>
          <w:u w:val="single"/>
        </w:rPr>
        <w:t>General lack of C</w:t>
      </w:r>
      <w:r w:rsidR="00E454E6">
        <w:rPr>
          <w:u w:val="single"/>
        </w:rPr>
        <w:t>apacity</w:t>
      </w:r>
    </w:p>
    <w:p w:rsidR="00E454E6" w:rsidP="00E454E6" w:rsidRDefault="0045434E" w14:paraId="622DA66E" w14:textId="38AD5790">
      <w:pPr>
        <w:pStyle w:val="MAINBODY"/>
        <w:ind w:left="709"/>
      </w:pPr>
      <w:r>
        <w:t xml:space="preserve">The PDCCH is a potential capacity bottleneck. The PDCCH is most likely to limit capacity when the population of UE </w:t>
      </w:r>
      <w:proofErr w:type="gramStart"/>
      <w:r>
        <w:t>is located in</w:t>
      </w:r>
      <w:proofErr w:type="gramEnd"/>
      <w:r>
        <w:t xml:space="preserve"> poor coverage and an increased percentage of transmissions use aggregation 8. This may occur if an outdoor </w:t>
      </w:r>
      <w:proofErr w:type="spellStart"/>
      <w:r>
        <w:t>macrocell</w:t>
      </w:r>
      <w:proofErr w:type="spellEnd"/>
      <w:r>
        <w:t xml:space="preserve"> is serving </w:t>
      </w:r>
      <w:proofErr w:type="gramStart"/>
      <w:r>
        <w:t>a large number of</w:t>
      </w:r>
      <w:proofErr w:type="gramEnd"/>
      <w:r>
        <w:t xml:space="preserve"> indoor subscribers. PDCCH capacity cannot be increased once the maximum number of symbols have been allocated. It may be possible to improve the utilisation of PDCCH capacity by enabling power control and link adaptation if not already enabled. Ultimately additional cells must be introduced to increase PDCCH capacity.</w:t>
      </w:r>
    </w:p>
    <w:p w:rsidR="0045434E" w:rsidP="005F6D56" w:rsidRDefault="0045434E" w14:paraId="0C56BF4D" w14:textId="77777777">
      <w:pPr>
        <w:pStyle w:val="MAINBODY"/>
        <w:numPr>
          <w:ilvl w:val="0"/>
          <w:numId w:val="41"/>
        </w:numPr>
        <w:rPr>
          <w:u w:val="single"/>
        </w:rPr>
      </w:pPr>
      <w:r>
        <w:rPr>
          <w:u w:val="single"/>
        </w:rPr>
        <w:t>Dependence upon Traffic Profile</w:t>
      </w:r>
    </w:p>
    <w:p w:rsidRPr="0045434E" w:rsidR="0045434E" w:rsidP="0045434E" w:rsidRDefault="0045434E" w14:paraId="76F5B1AE" w14:textId="18036BBB">
      <w:pPr>
        <w:pStyle w:val="MAINBODY"/>
        <w:ind w:left="709"/>
      </w:pPr>
      <w:r>
        <w:t xml:space="preserve">PDCCH load is dependent upon the traffic profile. </w:t>
      </w:r>
      <w:proofErr w:type="gramStart"/>
      <w:r>
        <w:t>A large number of</w:t>
      </w:r>
      <w:proofErr w:type="gramEnd"/>
      <w:r>
        <w:t xml:space="preserve"> low bit rate VoLTE users will load the PDCCH more than a moderate number of high bit rate data users. The PDCCH is used for both uplink and downlink resource allocations so applications requiring frequent uplink and downlink resource allocations tend to increase PDCCH load.</w:t>
      </w:r>
    </w:p>
    <w:p w:rsidRPr="003F164F" w:rsidR="00E42ADE" w:rsidP="005F6D56" w:rsidRDefault="00A4305E" w14:paraId="4AAE4FB4" w14:textId="77777777">
      <w:pPr>
        <w:pStyle w:val="MAINBODY"/>
        <w:numPr>
          <w:ilvl w:val="0"/>
          <w:numId w:val="41"/>
        </w:numPr>
        <w:rPr>
          <w:u w:val="single"/>
        </w:rPr>
      </w:pPr>
      <w:r>
        <w:rPr>
          <w:u w:val="single"/>
        </w:rPr>
        <w:t>Blocks causing other procedures to fail</w:t>
      </w:r>
    </w:p>
    <w:p w:rsidR="00E42ADE" w:rsidP="00E42ADE" w:rsidRDefault="0045434E" w14:paraId="1C349106" w14:textId="77777777">
      <w:pPr>
        <w:pStyle w:val="MAINBODY"/>
        <w:ind w:left="720"/>
      </w:pPr>
      <w:r>
        <w:t>The PDCCH is used to signal resource allocations so PDCCH blocking can potentially cause procedures to fail</w:t>
      </w:r>
      <w:r w:rsidR="00E42ADE">
        <w:t>.</w:t>
      </w:r>
      <w:r>
        <w:t xml:space="preserve"> The Nokia implementation prioritises PDCCH allocations for System Information and Paging above PDCCH allocations for Random Access Responses. If only a single symbol is allocated for the PDCCH then it is possible that the PDCCH for Random Access Responses is blocked (depending upon the number of CCE available within the single symbol). Blocked Random Access Responses are not re-attempted in the following subframe so cause failures.</w:t>
      </w:r>
    </w:p>
    <w:p w:rsidR="00E42ADE" w:rsidP="005C1A9A" w:rsidRDefault="00E42ADE" w14:paraId="16CC1075" w14:textId="77777777">
      <w:pPr>
        <w:pStyle w:val="Heading3"/>
        <w:rPr>
          <w:lang w:val="en-GB"/>
        </w:rPr>
      </w:pPr>
      <w:r>
        <w:rPr>
          <w:lang w:val="en-GB"/>
        </w:rPr>
        <w:lastRenderedPageBreak/>
        <w:t>Performance Analysis</w:t>
      </w:r>
    </w:p>
    <w:p w:rsidRPr="001D145A" w:rsidR="00E42ADE" w:rsidP="00115AED" w:rsidRDefault="00E42ADE" w14:paraId="2DA00FF4" w14:textId="4761B240">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 xml:space="preserve">The counter shown in </w:t>
      </w:r>
      <w:r w:rsidR="000C130A">
        <w:fldChar w:fldCharType="begin"/>
      </w:r>
      <w:r w:rsidR="000C130A">
        <w:instrText xml:space="preserve"> REF _Ref363817791 \h  \* MERGEFORMAT </w:instrText>
      </w:r>
      <w:r w:rsidR="000C130A">
        <w:fldChar w:fldCharType="separate"/>
      </w:r>
      <w:r w:rsidRPr="00050CE1" w:rsidR="001E21EC">
        <w:rPr>
          <w:rFonts w:asciiTheme="minorHAnsi" w:hAnsiTheme="minorHAnsi" w:cstheme="minorHAnsi"/>
          <w:color w:val="687170" w:themeColor="text2"/>
          <w:szCs w:val="22"/>
        </w:rPr>
        <w:t xml:space="preserve">Table </w:t>
      </w:r>
      <w:r w:rsidRPr="00050CE1" w:rsidR="001E21EC">
        <w:rPr>
          <w:rFonts w:asciiTheme="minorHAnsi" w:hAnsiTheme="minorHAnsi" w:cstheme="minorHAnsi"/>
          <w:noProof/>
          <w:color w:val="687170" w:themeColor="text2"/>
          <w:szCs w:val="22"/>
        </w:rPr>
        <w:t>59</w:t>
      </w:r>
      <w:r w:rsidR="000C130A">
        <w:fldChar w:fldCharType="end"/>
      </w:r>
      <w:r w:rsidRPr="001D145A">
        <w:rPr>
          <w:rFonts w:asciiTheme="minorHAnsi" w:hAnsiTheme="minorHAnsi" w:cstheme="minorHAnsi"/>
          <w:color w:val="687170" w:themeColor="text2"/>
          <w:szCs w:val="22"/>
        </w:rPr>
        <w:t xml:space="preserve"> records the total aggregated number of CCE which are available during the measurement period.</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25"/>
        <w:gridCol w:w="3209"/>
      </w:tblGrid>
      <w:tr w:rsidRPr="0066319B" w:rsidR="00E42ADE" w:rsidTr="008036F5" w14:paraId="16572A67" w14:textId="77777777">
        <w:trPr>
          <w:trHeight w:val="248"/>
          <w:jc w:val="center"/>
        </w:trPr>
        <w:tc>
          <w:tcPr>
            <w:tcW w:w="1425" w:type="dxa"/>
            <w:shd w:val="pct12" w:color="auto" w:fill="auto"/>
          </w:tcPr>
          <w:p w:rsidRPr="00115AED" w:rsidR="00E42ADE" w:rsidP="008036F5" w:rsidRDefault="00E42ADE" w14:paraId="7090C700"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 Id</w:t>
            </w:r>
          </w:p>
        </w:tc>
        <w:tc>
          <w:tcPr>
            <w:tcW w:w="3209" w:type="dxa"/>
            <w:shd w:val="pct12" w:color="auto" w:fill="auto"/>
          </w:tcPr>
          <w:p w:rsidRPr="00115AED" w:rsidR="00E42ADE" w:rsidP="008036F5" w:rsidRDefault="00E42ADE" w14:paraId="7D2F3026"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w:t>
            </w:r>
          </w:p>
        </w:tc>
      </w:tr>
      <w:tr w:rsidRPr="0066319B" w:rsidR="00E42ADE" w:rsidTr="008036F5" w14:paraId="57C1F63D" w14:textId="77777777">
        <w:trPr>
          <w:jc w:val="center"/>
        </w:trPr>
        <w:tc>
          <w:tcPr>
            <w:tcW w:w="1425" w:type="dxa"/>
          </w:tcPr>
          <w:p w:rsidRPr="00115AED" w:rsidR="00E42ADE" w:rsidP="008036F5" w:rsidRDefault="00E42ADE" w14:paraId="290269FE"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M8011C38</w:t>
            </w:r>
          </w:p>
        </w:tc>
        <w:tc>
          <w:tcPr>
            <w:tcW w:w="3209" w:type="dxa"/>
          </w:tcPr>
          <w:p w:rsidRPr="00115AED" w:rsidR="00E42ADE" w:rsidP="008036F5" w:rsidRDefault="00E42ADE" w14:paraId="5CA8EE11"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CCE_AVAIL_ACT_TTI</w:t>
            </w:r>
          </w:p>
        </w:tc>
      </w:tr>
    </w:tbl>
    <w:p w:rsidRPr="00B01D7B" w:rsidR="00E42ADE" w:rsidP="005C1A9A" w:rsidRDefault="00E42ADE" w14:paraId="471069DC" w14:textId="4DABA30E">
      <w:pPr>
        <w:pStyle w:val="Caption"/>
      </w:pPr>
      <w:bookmarkStart w:name="_Ref363817791" w:id="240"/>
      <w:r w:rsidRPr="00B01D7B">
        <w:t xml:space="preserve">Table </w:t>
      </w:r>
      <w:r>
        <w:fldChar w:fldCharType="begin"/>
      </w:r>
      <w:r>
        <w:instrText> SEQ Table \* ARABIC </w:instrText>
      </w:r>
      <w:r>
        <w:fldChar w:fldCharType="separate"/>
      </w:r>
      <w:r w:rsidR="001E21EC">
        <w:rPr>
          <w:noProof/>
        </w:rPr>
        <w:t>59</w:t>
      </w:r>
      <w:r>
        <w:fldChar w:fldCharType="end"/>
      </w:r>
      <w:bookmarkEnd w:id="240"/>
      <w:r w:rsidR="00DC0D60">
        <w:t>:</w:t>
      </w:r>
      <w:r w:rsidRPr="00B01D7B">
        <w:t xml:space="preserve"> </w:t>
      </w:r>
      <w:r>
        <w:t>Counter recording availability of CCE</w:t>
      </w:r>
    </w:p>
    <w:p w:rsidRPr="00115AED" w:rsidR="00E42ADE" w:rsidP="00115AED" w:rsidRDefault="00E42ADE" w14:paraId="5BBA05BF" w14:textId="77777777">
      <w:pPr>
        <w:pStyle w:val="11BodyText"/>
        <w:spacing w:line="276" w:lineRule="auto"/>
        <w:ind w:left="0"/>
        <w:jc w:val="both"/>
        <w:rPr>
          <w:rFonts w:asciiTheme="minorHAnsi" w:hAnsiTheme="minorHAnsi" w:cstheme="minorHAnsi"/>
          <w:color w:val="687170" w:themeColor="text2"/>
        </w:rPr>
      </w:pPr>
      <w:r w:rsidRPr="00115AED">
        <w:rPr>
          <w:rFonts w:asciiTheme="minorHAnsi" w:hAnsiTheme="minorHAnsi" w:cstheme="minorHAnsi"/>
          <w:color w:val="687170" w:themeColor="text2"/>
        </w:rPr>
        <w:t>This counter should be interpreted with care when using ‘Usage based PDCCH Adaptation’ because it reflects the number of CCE which are available based upon the current allocation of OFDMA symbols to the PDCCH. For example, if the ‘Usage based PDCCH Adaptation’ algorithm allocates a single OFDMA symbol to the PDCCH then the counter will reflect the capacity of the single OFDMA symbol, rather than the capacity which would be available if the algorithm were to allocate 3 OFDMA symbols.</w:t>
      </w:r>
    </w:p>
    <w:p w:rsidRPr="00115AED" w:rsidR="00E42ADE" w:rsidP="00115AED" w:rsidRDefault="00E42ADE" w14:paraId="0A7B4EA6" w14:textId="364154FE">
      <w:pPr>
        <w:pStyle w:val="11BodyText"/>
        <w:spacing w:line="276" w:lineRule="auto"/>
        <w:ind w:left="0"/>
        <w:jc w:val="both"/>
        <w:rPr>
          <w:rFonts w:asciiTheme="minorHAnsi" w:hAnsiTheme="minorHAnsi" w:cstheme="minorHAnsi"/>
          <w:color w:val="687170" w:themeColor="text2"/>
          <w:szCs w:val="22"/>
        </w:rPr>
      </w:pPr>
      <w:r w:rsidRPr="00115AED">
        <w:rPr>
          <w:rFonts w:asciiTheme="minorHAnsi" w:hAnsiTheme="minorHAnsi" w:cstheme="minorHAnsi"/>
          <w:color w:val="687170" w:themeColor="text2"/>
        </w:rPr>
        <w:t xml:space="preserve">As an example, consider a 10 MHz channel bandwidth with 1 OFDMA symbol allocated to the PDCCH throughout a </w:t>
      </w:r>
      <w:proofErr w:type="gramStart"/>
      <w:r w:rsidRPr="00115AED">
        <w:rPr>
          <w:rFonts w:asciiTheme="minorHAnsi" w:hAnsiTheme="minorHAnsi" w:cstheme="minorHAnsi"/>
          <w:color w:val="687170" w:themeColor="text2"/>
        </w:rPr>
        <w:t>60 minute</w:t>
      </w:r>
      <w:proofErr w:type="gramEnd"/>
      <w:r w:rsidRPr="00115AED">
        <w:rPr>
          <w:rFonts w:asciiTheme="minorHAnsi" w:hAnsiTheme="minorHAnsi" w:cstheme="minorHAnsi"/>
          <w:color w:val="687170" w:themeColor="text2"/>
        </w:rPr>
        <w:t xml:space="preserve"> measurement interval. Assume 2 PHICH groups have been allocated which </w:t>
      </w:r>
      <w:r w:rsidRPr="00115AED">
        <w:rPr>
          <w:rFonts w:asciiTheme="minorHAnsi" w:hAnsiTheme="minorHAnsi" w:cstheme="minorHAnsi"/>
          <w:color w:val="687170" w:themeColor="text2"/>
          <w:szCs w:val="22"/>
        </w:rPr>
        <w:t xml:space="preserve">occupy 24 Resource Elements. The counter will generate a result of [(50 × 8) – 16 – 24 / </w:t>
      </w:r>
      <w:proofErr w:type="gramStart"/>
      <w:r w:rsidRPr="00115AED">
        <w:rPr>
          <w:rFonts w:asciiTheme="minorHAnsi" w:hAnsiTheme="minorHAnsi" w:cstheme="minorHAnsi"/>
          <w:color w:val="687170" w:themeColor="text2"/>
          <w:szCs w:val="22"/>
        </w:rPr>
        <w:t>36 ]</w:t>
      </w:r>
      <w:proofErr w:type="gramEnd"/>
      <w:r w:rsidRPr="00115AED">
        <w:rPr>
          <w:rFonts w:asciiTheme="minorHAnsi" w:hAnsiTheme="minorHAnsi" w:cstheme="minorHAnsi"/>
          <w:color w:val="687170" w:themeColor="text2"/>
          <w:szCs w:val="22"/>
        </w:rPr>
        <w:t xml:space="preserve"> × 60 × 60 × 1000 = 36 000 000. Some typical results are illustrated in </w:t>
      </w:r>
      <w:r w:rsidR="000C130A">
        <w:fldChar w:fldCharType="begin"/>
      </w:r>
      <w:r w:rsidR="000C130A">
        <w:instrText xml:space="preserve"> REF _Ref370979151 \h  \* MERGEFORMAT </w:instrText>
      </w:r>
      <w:r w:rsidR="000C130A">
        <w:fldChar w:fldCharType="separate"/>
      </w:r>
      <w:r w:rsidRPr="00050CE1" w:rsidR="001E21EC">
        <w:rPr>
          <w:rFonts w:asciiTheme="minorHAnsi" w:hAnsiTheme="minorHAnsi" w:cstheme="minorHAnsi"/>
          <w:color w:val="687170" w:themeColor="text2"/>
          <w:szCs w:val="22"/>
        </w:rPr>
        <w:t xml:space="preserve">Figure </w:t>
      </w:r>
      <w:r w:rsidRPr="00050CE1" w:rsidR="001E21EC">
        <w:rPr>
          <w:rFonts w:asciiTheme="minorHAnsi" w:hAnsiTheme="minorHAnsi" w:cstheme="minorHAnsi"/>
          <w:noProof/>
          <w:color w:val="687170" w:themeColor="text2"/>
          <w:szCs w:val="22"/>
        </w:rPr>
        <w:t>51</w:t>
      </w:r>
      <w:r w:rsidR="000C130A">
        <w:fldChar w:fldCharType="end"/>
      </w:r>
      <w:r w:rsidRPr="00115AED">
        <w:rPr>
          <w:rFonts w:asciiTheme="minorHAnsi" w:hAnsiTheme="minorHAnsi" w:cstheme="minorHAnsi"/>
          <w:color w:val="687170" w:themeColor="text2"/>
          <w:szCs w:val="22"/>
        </w:rPr>
        <w:t>. Some samples exceed the value of 36 000 000. These samples correspond to measurement periods during which the e</w:t>
      </w:r>
      <w:r w:rsidR="00E26558">
        <w:rPr>
          <w:rFonts w:asciiTheme="minorHAnsi" w:hAnsiTheme="minorHAnsi" w:cstheme="minorHAnsi"/>
          <w:color w:val="687170" w:themeColor="text2"/>
          <w:szCs w:val="22"/>
        </w:rPr>
        <w:t>NodeB</w:t>
      </w:r>
      <w:r w:rsidRPr="00115AED">
        <w:rPr>
          <w:rFonts w:asciiTheme="minorHAnsi" w:hAnsiTheme="minorHAnsi" w:cstheme="minorHAnsi"/>
          <w:color w:val="687170" w:themeColor="text2"/>
          <w:szCs w:val="22"/>
        </w:rPr>
        <w:t xml:space="preserve"> has allocated more than a single OFDMA symbol for at least some subframes. There are also some samples which fall below the value of 36 000 000. These samples correspond to measurement periods during which the e</w:t>
      </w:r>
      <w:r w:rsidR="00E26558">
        <w:rPr>
          <w:rFonts w:asciiTheme="minorHAnsi" w:hAnsiTheme="minorHAnsi" w:cstheme="minorHAnsi"/>
          <w:color w:val="687170" w:themeColor="text2"/>
          <w:szCs w:val="22"/>
        </w:rPr>
        <w:t>NodeB</w:t>
      </w:r>
      <w:r w:rsidRPr="00115AED">
        <w:rPr>
          <w:rFonts w:asciiTheme="minorHAnsi" w:hAnsiTheme="minorHAnsi" w:cstheme="minorHAnsi"/>
          <w:color w:val="687170" w:themeColor="text2"/>
          <w:szCs w:val="22"/>
        </w:rPr>
        <w:t xml:space="preserve"> was not on air for the complete period. These dips typically have good correlation with the cell availability counters.</w:t>
      </w:r>
    </w:p>
    <w:p w:rsidR="00E42ADE" w:rsidP="00E42ADE" w:rsidRDefault="00E42ADE" w14:paraId="3784FD1D" w14:textId="77777777">
      <w:pPr>
        <w:pStyle w:val="11BodyText"/>
        <w:spacing w:after="0"/>
        <w:ind w:left="0"/>
        <w:jc w:val="center"/>
      </w:pPr>
      <w:r>
        <w:rPr>
          <w:noProof/>
          <w:lang w:eastAsia="en-GB"/>
        </w:rPr>
        <w:drawing>
          <wp:inline distT="0" distB="0" distL="0" distR="0" wp14:anchorId="41E186D1" wp14:editId="03FDE0E3">
            <wp:extent cx="4258945" cy="2218055"/>
            <wp:effectExtent l="19050" t="0" r="8255" b="0"/>
            <wp:docPr id="15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srcRect/>
                    <a:stretch>
                      <a:fillRect/>
                    </a:stretch>
                  </pic:blipFill>
                  <pic:spPr bwMode="auto">
                    <a:xfrm>
                      <a:off x="0" y="0"/>
                      <a:ext cx="4258945" cy="2218055"/>
                    </a:xfrm>
                    <a:prstGeom prst="rect">
                      <a:avLst/>
                    </a:prstGeom>
                    <a:noFill/>
                    <a:ln w="9525">
                      <a:noFill/>
                      <a:miter lim="800000"/>
                      <a:headEnd/>
                      <a:tailEnd/>
                    </a:ln>
                  </pic:spPr>
                </pic:pic>
              </a:graphicData>
            </a:graphic>
          </wp:inline>
        </w:drawing>
      </w:r>
    </w:p>
    <w:p w:rsidR="00E42ADE" w:rsidP="005C1A9A" w:rsidRDefault="00E42ADE" w14:paraId="03EF0DF7" w14:textId="5573B8D7">
      <w:pPr>
        <w:pStyle w:val="Caption"/>
      </w:pPr>
      <w:bookmarkStart w:name="_Ref370979151" w:id="241"/>
      <w:r w:rsidRPr="006B4A53">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51</w:t>
      </w:r>
      <w:r w:rsidR="00DC5272">
        <w:rPr>
          <w:noProof/>
        </w:rPr>
        <w:fldChar w:fldCharType="end"/>
      </w:r>
      <w:bookmarkEnd w:id="241"/>
      <w:r w:rsidR="00005A19">
        <w:t xml:space="preserve">: </w:t>
      </w:r>
      <w:r>
        <w:t>Example results for the</w:t>
      </w:r>
      <w:r w:rsidRPr="008C3A33">
        <w:rPr>
          <w:rFonts w:cs="Arial"/>
          <w:lang w:val="en-US"/>
        </w:rPr>
        <w:t xml:space="preserve"> </w:t>
      </w:r>
      <w:r w:rsidRPr="0066319B">
        <w:rPr>
          <w:rFonts w:cs="Arial"/>
          <w:lang w:val="en-US"/>
        </w:rPr>
        <w:t>CCE_AVAIL_ACT_TTI</w:t>
      </w:r>
      <w:r>
        <w:t xml:space="preserve"> counter</w:t>
      </w:r>
    </w:p>
    <w:p w:rsidR="00E42ADE" w:rsidP="00115AED" w:rsidRDefault="00E42ADE" w14:paraId="04F77AB3" w14:textId="0B30C4FF">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 xml:space="preserve">The counters in </w:t>
      </w:r>
      <w:r w:rsidR="000C130A">
        <w:fldChar w:fldCharType="begin"/>
      </w:r>
      <w:r w:rsidR="000C130A">
        <w:instrText xml:space="preserve"> REF _Ref363818462 \h  \* MERGEFORMAT </w:instrText>
      </w:r>
      <w:r w:rsidR="000C130A">
        <w:fldChar w:fldCharType="separate"/>
      </w:r>
      <w:r w:rsidRPr="00050CE1" w:rsidR="001E21EC">
        <w:rPr>
          <w:rFonts w:asciiTheme="minorHAnsi" w:hAnsiTheme="minorHAnsi" w:cstheme="minorHAnsi"/>
          <w:color w:val="687170" w:themeColor="text2"/>
          <w:szCs w:val="22"/>
        </w:rPr>
        <w:t xml:space="preserve">Table </w:t>
      </w:r>
      <w:r w:rsidRPr="00050CE1" w:rsidR="001E21EC">
        <w:rPr>
          <w:rFonts w:asciiTheme="minorHAnsi" w:hAnsiTheme="minorHAnsi" w:cstheme="minorHAnsi"/>
          <w:noProof/>
          <w:color w:val="687170" w:themeColor="text2"/>
          <w:szCs w:val="22"/>
        </w:rPr>
        <w:t>60</w:t>
      </w:r>
      <w:r w:rsidR="000C130A">
        <w:fldChar w:fldCharType="end"/>
      </w:r>
      <w:r w:rsidRPr="001D145A">
        <w:rPr>
          <w:rFonts w:asciiTheme="minorHAnsi" w:hAnsiTheme="minorHAnsi" w:cstheme="minorHAnsi"/>
          <w:color w:val="687170" w:themeColor="text2"/>
          <w:szCs w:val="22"/>
        </w:rPr>
        <w:t xml:space="preserve"> record the utilisation of each PDCCH aggregation level. Cells with poor RF conditions are likely to have a higher proportion of aggregation levels 4 and 8. </w:t>
      </w:r>
    </w:p>
    <w:p w:rsidRPr="001D145A" w:rsidR="00FB657B" w:rsidP="00115AED" w:rsidRDefault="00FB657B" w14:paraId="3553A795" w14:textId="77777777">
      <w:pPr>
        <w:pStyle w:val="11BodyText"/>
        <w:spacing w:line="276" w:lineRule="auto"/>
        <w:ind w:left="0"/>
        <w:jc w:val="both"/>
        <w:rPr>
          <w:rFonts w:asciiTheme="minorHAnsi" w:hAnsiTheme="minorHAnsi" w:cstheme="minorHAnsi"/>
          <w:color w:val="687170" w:themeColor="text2"/>
          <w:szCs w:val="22"/>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25"/>
        <w:gridCol w:w="3209"/>
      </w:tblGrid>
      <w:tr w:rsidRPr="0066319B" w:rsidR="00E42ADE" w:rsidTr="008036F5" w14:paraId="0416B107" w14:textId="77777777">
        <w:trPr>
          <w:trHeight w:val="248"/>
          <w:jc w:val="center"/>
        </w:trPr>
        <w:tc>
          <w:tcPr>
            <w:tcW w:w="1425" w:type="dxa"/>
            <w:shd w:val="pct12" w:color="auto" w:fill="auto"/>
          </w:tcPr>
          <w:p w:rsidRPr="00115AED" w:rsidR="00E42ADE" w:rsidP="008036F5" w:rsidRDefault="00E42ADE" w14:paraId="252AE0D2"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lastRenderedPageBreak/>
              <w:t>Counter Id</w:t>
            </w:r>
          </w:p>
        </w:tc>
        <w:tc>
          <w:tcPr>
            <w:tcW w:w="3209" w:type="dxa"/>
            <w:shd w:val="pct12" w:color="auto" w:fill="auto"/>
          </w:tcPr>
          <w:p w:rsidRPr="00115AED" w:rsidR="00E42ADE" w:rsidP="008036F5" w:rsidRDefault="00E42ADE" w14:paraId="78FFB02D"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w:t>
            </w:r>
          </w:p>
        </w:tc>
      </w:tr>
      <w:tr w:rsidRPr="0066319B" w:rsidR="00E42ADE" w:rsidTr="008036F5" w14:paraId="0A0A2333" w14:textId="77777777">
        <w:trPr>
          <w:jc w:val="center"/>
        </w:trPr>
        <w:tc>
          <w:tcPr>
            <w:tcW w:w="1425" w:type="dxa"/>
          </w:tcPr>
          <w:p w:rsidRPr="00115AED" w:rsidR="00E42ADE" w:rsidP="008036F5" w:rsidRDefault="00E42ADE" w14:paraId="759204A0"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M8011C39</w:t>
            </w:r>
          </w:p>
        </w:tc>
        <w:tc>
          <w:tcPr>
            <w:tcW w:w="3209" w:type="dxa"/>
          </w:tcPr>
          <w:p w:rsidRPr="00115AED" w:rsidR="00E42ADE" w:rsidP="008036F5" w:rsidRDefault="00E42ADE" w14:paraId="7DC858F8"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AGG1_USED_PDCCH</w:t>
            </w:r>
          </w:p>
        </w:tc>
      </w:tr>
      <w:tr w:rsidRPr="0066319B" w:rsidR="00E42ADE" w:rsidTr="008036F5" w14:paraId="5DA97368" w14:textId="77777777">
        <w:trPr>
          <w:jc w:val="center"/>
        </w:trPr>
        <w:tc>
          <w:tcPr>
            <w:tcW w:w="1425" w:type="dxa"/>
          </w:tcPr>
          <w:p w:rsidRPr="00115AED" w:rsidR="00E42ADE" w:rsidP="008036F5" w:rsidRDefault="00E42ADE" w14:paraId="41F50DCE"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M8011C40</w:t>
            </w:r>
          </w:p>
        </w:tc>
        <w:tc>
          <w:tcPr>
            <w:tcW w:w="3209" w:type="dxa"/>
          </w:tcPr>
          <w:p w:rsidRPr="00115AED" w:rsidR="00E42ADE" w:rsidP="008036F5" w:rsidRDefault="00E42ADE" w14:paraId="711F6D1A"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AGG2_USED_PDCCH</w:t>
            </w:r>
          </w:p>
        </w:tc>
      </w:tr>
      <w:tr w:rsidRPr="007E30FA" w:rsidR="00E42ADE" w:rsidTr="008036F5" w14:paraId="3FCFD052" w14:textId="77777777">
        <w:trPr>
          <w:jc w:val="center"/>
        </w:trPr>
        <w:tc>
          <w:tcPr>
            <w:tcW w:w="1425" w:type="dxa"/>
          </w:tcPr>
          <w:p w:rsidRPr="00115AED" w:rsidR="00E42ADE" w:rsidP="008036F5" w:rsidRDefault="00E42ADE" w14:paraId="48BD4B73"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M8011C41</w:t>
            </w:r>
          </w:p>
        </w:tc>
        <w:tc>
          <w:tcPr>
            <w:tcW w:w="3209" w:type="dxa"/>
          </w:tcPr>
          <w:p w:rsidRPr="00115AED" w:rsidR="00E42ADE" w:rsidP="008036F5" w:rsidRDefault="00E42ADE" w14:paraId="21045F7C"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AGG4_USED_PDCCH</w:t>
            </w:r>
          </w:p>
        </w:tc>
      </w:tr>
      <w:tr w:rsidRPr="0066319B" w:rsidR="00E42ADE" w:rsidTr="008036F5" w14:paraId="46C2F232" w14:textId="77777777">
        <w:trPr>
          <w:jc w:val="center"/>
        </w:trPr>
        <w:tc>
          <w:tcPr>
            <w:tcW w:w="1425" w:type="dxa"/>
          </w:tcPr>
          <w:p w:rsidRPr="00115AED" w:rsidR="00E42ADE" w:rsidP="008036F5" w:rsidRDefault="00E42ADE" w14:paraId="22779D14"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M8011C42</w:t>
            </w:r>
          </w:p>
        </w:tc>
        <w:tc>
          <w:tcPr>
            <w:tcW w:w="3209" w:type="dxa"/>
          </w:tcPr>
          <w:p w:rsidRPr="00115AED" w:rsidR="00E42ADE" w:rsidP="008036F5" w:rsidRDefault="00E42ADE" w14:paraId="61D1C016"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AGG8_USED_PDCCH</w:t>
            </w:r>
          </w:p>
        </w:tc>
      </w:tr>
    </w:tbl>
    <w:p w:rsidRPr="00B01D7B" w:rsidR="00E42ADE" w:rsidP="005C1A9A" w:rsidRDefault="00E42ADE" w14:paraId="3FD238B6" w14:textId="3222BEB9">
      <w:pPr>
        <w:pStyle w:val="Caption"/>
      </w:pPr>
      <w:bookmarkStart w:name="_Ref363818462" w:id="242"/>
      <w:r w:rsidRPr="00B01D7B">
        <w:t xml:space="preserve">Table </w:t>
      </w:r>
      <w:r>
        <w:fldChar w:fldCharType="begin"/>
      </w:r>
      <w:r>
        <w:instrText> SEQ Table \* ARABIC </w:instrText>
      </w:r>
      <w:r>
        <w:fldChar w:fldCharType="separate"/>
      </w:r>
      <w:r w:rsidR="001E21EC">
        <w:rPr>
          <w:noProof/>
        </w:rPr>
        <w:t>60</w:t>
      </w:r>
      <w:r>
        <w:fldChar w:fldCharType="end"/>
      </w:r>
      <w:bookmarkEnd w:id="242"/>
      <w:r w:rsidR="00DC0D60">
        <w:t xml:space="preserve">: </w:t>
      </w:r>
      <w:r>
        <w:t>Counters recording PDCCH aggregation levels</w:t>
      </w:r>
    </w:p>
    <w:p w:rsidRPr="001D145A" w:rsidR="00E42ADE" w:rsidP="00115AED" w:rsidRDefault="00E42ADE" w14:paraId="7ED68211" w14:textId="44064625">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 xml:space="preserve">Some example results from each counter are presented in </w:t>
      </w:r>
      <w:r w:rsidR="000C130A">
        <w:fldChar w:fldCharType="begin"/>
      </w:r>
      <w:r w:rsidR="000C130A">
        <w:instrText xml:space="preserve"> REF _Ref370979994 \h  \* MERGEFORMAT </w:instrText>
      </w:r>
      <w:r w:rsidR="000C130A">
        <w:fldChar w:fldCharType="separate"/>
      </w:r>
      <w:r w:rsidRPr="00050CE1" w:rsidR="001E21EC">
        <w:rPr>
          <w:rFonts w:asciiTheme="minorHAnsi" w:hAnsiTheme="minorHAnsi" w:cstheme="minorHAnsi"/>
          <w:color w:val="687170" w:themeColor="text2"/>
          <w:szCs w:val="22"/>
        </w:rPr>
        <w:t xml:space="preserve">Figure </w:t>
      </w:r>
      <w:r w:rsidRPr="00050CE1" w:rsidR="001E21EC">
        <w:rPr>
          <w:rFonts w:asciiTheme="minorHAnsi" w:hAnsiTheme="minorHAnsi" w:cstheme="minorHAnsi"/>
          <w:noProof/>
          <w:color w:val="687170" w:themeColor="text2"/>
          <w:szCs w:val="22"/>
        </w:rPr>
        <w:t>52</w:t>
      </w:r>
      <w:r w:rsidR="000C130A">
        <w:fldChar w:fldCharType="end"/>
      </w:r>
      <w:r w:rsidRPr="001D145A">
        <w:rPr>
          <w:rFonts w:asciiTheme="minorHAnsi" w:hAnsiTheme="minorHAnsi" w:cstheme="minorHAnsi"/>
          <w:color w:val="687170" w:themeColor="text2"/>
          <w:szCs w:val="22"/>
        </w:rPr>
        <w:t xml:space="preserve">. These results illustrate that aggregation level 1 is used very rarely so in general, at least </w:t>
      </w:r>
      <w:r>
        <w:rPr>
          <w:rFonts w:asciiTheme="minorHAnsi" w:hAnsiTheme="minorHAnsi" w:cstheme="minorHAnsi"/>
          <w:color w:val="687170" w:themeColor="text2"/>
          <w:szCs w:val="22"/>
        </w:rPr>
        <w:t>2</w:t>
      </w:r>
      <w:r w:rsidRPr="001D145A">
        <w:rPr>
          <w:rFonts w:asciiTheme="minorHAnsi" w:hAnsiTheme="minorHAnsi" w:cstheme="minorHAnsi"/>
          <w:color w:val="687170" w:themeColor="text2"/>
          <w:szCs w:val="22"/>
        </w:rPr>
        <w:t xml:space="preserve"> CCE are used for each PDCCH transmission.</w:t>
      </w:r>
    </w:p>
    <w:p w:rsidRPr="001D145A" w:rsidR="00E42ADE" w:rsidP="00115AED" w:rsidRDefault="00E42ADE" w14:paraId="0648D238" w14:textId="5D7754D2">
      <w:pPr>
        <w:pStyle w:val="11BodyText"/>
        <w:spacing w:line="276" w:lineRule="auto"/>
        <w:ind w:left="0"/>
        <w:jc w:val="both"/>
        <w:rPr>
          <w:rFonts w:asciiTheme="minorHAnsi" w:hAnsiTheme="minorHAnsi" w:cstheme="minorHAnsi"/>
          <w:color w:val="687170" w:themeColor="text2"/>
        </w:rPr>
      </w:pPr>
      <w:r w:rsidRPr="001D145A">
        <w:rPr>
          <w:rFonts w:asciiTheme="minorHAnsi" w:hAnsiTheme="minorHAnsi" w:cstheme="minorHAnsi"/>
          <w:color w:val="687170" w:themeColor="text2"/>
          <w:szCs w:val="22"/>
        </w:rPr>
        <w:t xml:space="preserve">These counters are incremented for each PDCCH </w:t>
      </w:r>
      <w:r w:rsidRPr="001D145A" w:rsidR="00B2204D">
        <w:rPr>
          <w:rFonts w:asciiTheme="minorHAnsi" w:hAnsiTheme="minorHAnsi" w:cstheme="minorHAnsi"/>
          <w:color w:val="687170" w:themeColor="text2"/>
          <w:szCs w:val="22"/>
        </w:rPr>
        <w:t>transmission,</w:t>
      </w:r>
      <w:r w:rsidRPr="001D145A">
        <w:rPr>
          <w:rFonts w:asciiTheme="minorHAnsi" w:hAnsiTheme="minorHAnsi" w:cstheme="minorHAnsi"/>
          <w:color w:val="687170" w:themeColor="text2"/>
          <w:szCs w:val="22"/>
        </w:rPr>
        <w:t xml:space="preserve"> so they can be used to calculate an average PDCCH load. The equation below</w:t>
      </w:r>
      <w:r w:rsidRPr="001D145A">
        <w:rPr>
          <w:rFonts w:asciiTheme="minorHAnsi" w:hAnsiTheme="minorHAnsi" w:cstheme="minorHAnsi"/>
          <w:color w:val="687170" w:themeColor="text2"/>
        </w:rPr>
        <w:t xml:space="preserve"> defines the total number of CCE which have been used during the measurement period.</w:t>
      </w:r>
    </w:p>
    <w:p w:rsidRPr="007D230F" w:rsidR="00E42ADE" w:rsidP="00777DEB" w:rsidRDefault="00E42ADE" w14:paraId="32B5748D" w14:textId="77777777">
      <w:pPr>
        <w:pStyle w:val="11BodyText"/>
        <w:pBdr>
          <w:top w:val="single" w:color="auto" w:sz="4" w:space="1"/>
          <w:left w:val="single" w:color="auto" w:sz="4" w:space="4"/>
          <w:bottom w:val="single" w:color="auto" w:sz="4" w:space="1"/>
          <w:right w:val="single" w:color="auto" w:sz="4" w:space="4"/>
        </w:pBdr>
        <w:spacing w:after="120"/>
        <w:ind w:left="0"/>
        <w:rPr>
          <w:rFonts w:asciiTheme="minorHAnsi" w:hAnsiTheme="minorHAnsi" w:cstheme="minorHAnsi"/>
          <w:color w:val="687170" w:themeColor="text2"/>
        </w:rPr>
      </w:pPr>
      <w:r w:rsidRPr="007D230F">
        <w:rPr>
          <w:rFonts w:asciiTheme="minorHAnsi" w:hAnsiTheme="minorHAnsi" w:cstheme="minorHAnsi"/>
          <w:color w:val="687170" w:themeColor="text2"/>
        </w:rPr>
        <w:t xml:space="preserve">Number of Used CCE per Subframe = </w:t>
      </w:r>
    </w:p>
    <w:p w:rsidRPr="007D230F" w:rsidR="00E42ADE" w:rsidP="00E42ADE" w:rsidRDefault="00E42ADE" w14:paraId="764526A0" w14:textId="77777777">
      <w:pPr>
        <w:pStyle w:val="11BodyText"/>
        <w:pBdr>
          <w:top w:val="single" w:color="auto" w:sz="4" w:space="1"/>
          <w:left w:val="single" w:color="auto" w:sz="4" w:space="4"/>
          <w:bottom w:val="single" w:color="auto" w:sz="4" w:space="1"/>
          <w:right w:val="single" w:color="auto" w:sz="4" w:space="4"/>
        </w:pBdr>
        <w:spacing w:after="120"/>
        <w:ind w:left="0"/>
        <w:rPr>
          <w:rFonts w:asciiTheme="minorHAnsi" w:hAnsiTheme="minorHAnsi" w:cstheme="minorHAnsi"/>
          <w:color w:val="687170" w:themeColor="text2"/>
        </w:rPr>
      </w:pPr>
      <w:r w:rsidRPr="007D230F">
        <w:rPr>
          <w:rFonts w:asciiTheme="minorHAnsi" w:hAnsiTheme="minorHAnsi" w:cstheme="minorHAnsi"/>
          <w:color w:val="687170" w:themeColor="text2"/>
        </w:rPr>
        <w:t>[(AGG1_USED_PDCCH × 1) + (AGG2_USED_PDCCH × 2) + (AGG4_USED_PDCCH × 4) + (AGG8_USED_PDCCH × 8)] / (Measurement Period in Minutes × 60 × 1000)</w:t>
      </w:r>
    </w:p>
    <w:p w:rsidRPr="001D145A" w:rsidR="00E42ADE" w:rsidP="00115AED" w:rsidRDefault="00E42ADE" w14:paraId="55E7CD6C" w14:textId="3AEC0989">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 xml:space="preserve">An example </w:t>
      </w:r>
      <w:proofErr w:type="gramStart"/>
      <w:r w:rsidRPr="001D145A">
        <w:rPr>
          <w:rFonts w:asciiTheme="minorHAnsi" w:hAnsiTheme="minorHAnsi" w:cstheme="minorHAnsi"/>
          <w:color w:val="687170" w:themeColor="text2"/>
          <w:szCs w:val="22"/>
        </w:rPr>
        <w:t>result</w:t>
      </w:r>
      <w:proofErr w:type="gramEnd"/>
      <w:r w:rsidRPr="001D145A">
        <w:rPr>
          <w:rFonts w:asciiTheme="minorHAnsi" w:hAnsiTheme="minorHAnsi" w:cstheme="minorHAnsi"/>
          <w:color w:val="687170" w:themeColor="text2"/>
          <w:szCs w:val="22"/>
        </w:rPr>
        <w:t xml:space="preserve"> for a cell with a 10 MHz channel bandwidth and a 15 minute measurement period is, (</w:t>
      </w:r>
      <w:r w:rsidRPr="001D145A">
        <w:rPr>
          <w:rFonts w:asciiTheme="minorHAnsi" w:hAnsiTheme="minorHAnsi" w:cstheme="minorHAnsi"/>
          <w:color w:val="687170" w:themeColor="text2"/>
          <w:szCs w:val="22"/>
          <w:lang w:val="en-US"/>
        </w:rPr>
        <w:t xml:space="preserve">0 </w:t>
      </w:r>
      <w:r w:rsidRPr="001D145A">
        <w:rPr>
          <w:rFonts w:asciiTheme="minorHAnsi" w:hAnsiTheme="minorHAnsi" w:cstheme="minorHAnsi"/>
          <w:color w:val="687170" w:themeColor="text2"/>
        </w:rPr>
        <w:t xml:space="preserve">× 1) + </w:t>
      </w:r>
      <w:r w:rsidRPr="001D145A">
        <w:rPr>
          <w:rFonts w:asciiTheme="minorHAnsi" w:hAnsiTheme="minorHAnsi" w:cstheme="minorHAnsi"/>
          <w:color w:val="687170" w:themeColor="text2"/>
          <w:szCs w:val="22"/>
        </w:rPr>
        <w:t>(</w:t>
      </w:r>
      <w:r w:rsidRPr="001D145A">
        <w:rPr>
          <w:rFonts w:asciiTheme="minorHAnsi" w:hAnsiTheme="minorHAnsi" w:cstheme="minorHAnsi"/>
          <w:color w:val="687170" w:themeColor="text2"/>
          <w:szCs w:val="22"/>
          <w:lang w:val="en-US"/>
        </w:rPr>
        <w:t xml:space="preserve">160233 </w:t>
      </w:r>
      <w:r w:rsidRPr="001D145A">
        <w:rPr>
          <w:rFonts w:asciiTheme="minorHAnsi" w:hAnsiTheme="minorHAnsi" w:cstheme="minorHAnsi"/>
          <w:color w:val="687170" w:themeColor="text2"/>
        </w:rPr>
        <w:t xml:space="preserve">× 2) + </w:t>
      </w:r>
      <w:r w:rsidRPr="001D145A">
        <w:rPr>
          <w:rFonts w:asciiTheme="minorHAnsi" w:hAnsiTheme="minorHAnsi" w:cstheme="minorHAnsi"/>
          <w:color w:val="687170" w:themeColor="text2"/>
          <w:szCs w:val="22"/>
        </w:rPr>
        <w:t>(</w:t>
      </w:r>
      <w:r w:rsidRPr="001D145A">
        <w:rPr>
          <w:rFonts w:asciiTheme="minorHAnsi" w:hAnsiTheme="minorHAnsi" w:cstheme="minorHAnsi"/>
          <w:color w:val="687170" w:themeColor="text2"/>
          <w:szCs w:val="22"/>
          <w:lang w:val="en-US"/>
        </w:rPr>
        <w:t xml:space="preserve">59074 </w:t>
      </w:r>
      <w:r w:rsidRPr="001D145A">
        <w:rPr>
          <w:rFonts w:asciiTheme="minorHAnsi" w:hAnsiTheme="minorHAnsi" w:cstheme="minorHAnsi"/>
          <w:color w:val="687170" w:themeColor="text2"/>
        </w:rPr>
        <w:t xml:space="preserve">× 4) + </w:t>
      </w:r>
      <w:r w:rsidRPr="001D145A">
        <w:rPr>
          <w:rFonts w:asciiTheme="minorHAnsi" w:hAnsiTheme="minorHAnsi" w:cstheme="minorHAnsi"/>
          <w:color w:val="687170" w:themeColor="text2"/>
          <w:szCs w:val="22"/>
        </w:rPr>
        <w:t>(</w:t>
      </w:r>
      <w:r w:rsidRPr="001D145A">
        <w:rPr>
          <w:rFonts w:asciiTheme="minorHAnsi" w:hAnsiTheme="minorHAnsi" w:cstheme="minorHAnsi"/>
          <w:color w:val="687170" w:themeColor="text2"/>
          <w:szCs w:val="22"/>
          <w:lang w:val="en-US"/>
        </w:rPr>
        <w:t xml:space="preserve">20 </w:t>
      </w:r>
      <w:r w:rsidRPr="001D145A">
        <w:rPr>
          <w:rFonts w:asciiTheme="minorHAnsi" w:hAnsiTheme="minorHAnsi" w:cstheme="minorHAnsi"/>
          <w:color w:val="687170" w:themeColor="text2"/>
        </w:rPr>
        <w:t xml:space="preserve">× 8) = 556 922. Within the </w:t>
      </w:r>
      <w:r w:rsidRPr="001D145A" w:rsidR="00B2204D">
        <w:rPr>
          <w:rFonts w:asciiTheme="minorHAnsi" w:hAnsiTheme="minorHAnsi" w:cstheme="minorHAnsi"/>
          <w:color w:val="687170" w:themeColor="text2"/>
        </w:rPr>
        <w:t>15-minute</w:t>
      </w:r>
      <w:r w:rsidRPr="001D145A">
        <w:rPr>
          <w:rFonts w:asciiTheme="minorHAnsi" w:hAnsiTheme="minorHAnsi" w:cstheme="minorHAnsi"/>
          <w:color w:val="687170" w:themeColor="text2"/>
        </w:rPr>
        <w:t xml:space="preserve"> measurement period there are 15 × 60 × 1000 = 900 000 TTI, so the average number of CCE used per TTI is only 0.6. This result can be compared against the CCE capacity of 1, 2 or 3 OFDMA symbols, i.e. compared against a value of 10 CCE when assuming a single OFDMA symbol for the 10 MHz channel bandwidth.</w:t>
      </w:r>
    </w:p>
    <w:p w:rsidR="00E42ADE" w:rsidP="00E42ADE" w:rsidRDefault="00E42ADE" w14:paraId="38C08778" w14:textId="77777777">
      <w:pPr>
        <w:pStyle w:val="11BodyText"/>
        <w:ind w:left="0"/>
        <w:jc w:val="center"/>
        <w:rPr>
          <w:szCs w:val="22"/>
        </w:rPr>
      </w:pPr>
      <w:r>
        <w:rPr>
          <w:noProof/>
          <w:lang w:eastAsia="en-GB"/>
        </w:rPr>
        <w:drawing>
          <wp:inline distT="0" distB="0" distL="0" distR="0" wp14:anchorId="3DA91997" wp14:editId="1B478761">
            <wp:extent cx="2844670" cy="1528130"/>
            <wp:effectExtent l="19050" t="0" r="0" b="0"/>
            <wp:docPr id="15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srcRect/>
                    <a:stretch>
                      <a:fillRect/>
                    </a:stretch>
                  </pic:blipFill>
                  <pic:spPr bwMode="auto">
                    <a:xfrm>
                      <a:off x="0" y="0"/>
                      <a:ext cx="2844670" cy="1528130"/>
                    </a:xfrm>
                    <a:prstGeom prst="rect">
                      <a:avLst/>
                    </a:prstGeom>
                    <a:noFill/>
                    <a:ln w="9525">
                      <a:noFill/>
                      <a:miter lim="800000"/>
                      <a:headEnd/>
                      <a:tailEnd/>
                    </a:ln>
                  </pic:spPr>
                </pic:pic>
              </a:graphicData>
            </a:graphic>
          </wp:inline>
        </w:drawing>
      </w:r>
      <w:r w:rsidRPr="002277A8">
        <w:t xml:space="preserve"> </w:t>
      </w:r>
      <w:r>
        <w:rPr>
          <w:noProof/>
          <w:lang w:eastAsia="en-GB"/>
        </w:rPr>
        <w:drawing>
          <wp:inline distT="0" distB="0" distL="0" distR="0" wp14:anchorId="22215FB1" wp14:editId="7560DFC4">
            <wp:extent cx="2865234" cy="1541836"/>
            <wp:effectExtent l="19050" t="0" r="0" b="0"/>
            <wp:docPr id="157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srcRect/>
                    <a:stretch>
                      <a:fillRect/>
                    </a:stretch>
                  </pic:blipFill>
                  <pic:spPr bwMode="auto">
                    <a:xfrm>
                      <a:off x="0" y="0"/>
                      <a:ext cx="2865234" cy="1541836"/>
                    </a:xfrm>
                    <a:prstGeom prst="rect">
                      <a:avLst/>
                    </a:prstGeom>
                    <a:noFill/>
                    <a:ln w="9525">
                      <a:noFill/>
                      <a:miter lim="800000"/>
                      <a:headEnd/>
                      <a:tailEnd/>
                    </a:ln>
                  </pic:spPr>
                </pic:pic>
              </a:graphicData>
            </a:graphic>
          </wp:inline>
        </w:drawing>
      </w:r>
    </w:p>
    <w:p w:rsidR="00E42ADE" w:rsidP="00E42ADE" w:rsidRDefault="00E42ADE" w14:paraId="4D19DB43" w14:textId="77777777">
      <w:pPr>
        <w:pStyle w:val="11BodyText"/>
        <w:spacing w:after="0"/>
        <w:ind w:left="0"/>
        <w:jc w:val="center"/>
        <w:rPr>
          <w:szCs w:val="22"/>
        </w:rPr>
      </w:pPr>
      <w:r>
        <w:rPr>
          <w:noProof/>
          <w:lang w:eastAsia="en-GB"/>
        </w:rPr>
        <w:drawing>
          <wp:inline distT="0" distB="0" distL="0" distR="0" wp14:anchorId="20755392" wp14:editId="5013DB22">
            <wp:extent cx="2789833" cy="1493867"/>
            <wp:effectExtent l="19050" t="0" r="0" b="0"/>
            <wp:docPr id="15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srcRect/>
                    <a:stretch>
                      <a:fillRect/>
                    </a:stretch>
                  </pic:blipFill>
                  <pic:spPr bwMode="auto">
                    <a:xfrm>
                      <a:off x="0" y="0"/>
                      <a:ext cx="2789833" cy="1493867"/>
                    </a:xfrm>
                    <a:prstGeom prst="rect">
                      <a:avLst/>
                    </a:prstGeom>
                    <a:noFill/>
                    <a:ln w="9525">
                      <a:noFill/>
                      <a:miter lim="800000"/>
                      <a:headEnd/>
                      <a:tailEnd/>
                    </a:ln>
                  </pic:spPr>
                </pic:pic>
              </a:graphicData>
            </a:graphic>
          </wp:inline>
        </w:drawing>
      </w:r>
      <w:r w:rsidRPr="002277A8">
        <w:t xml:space="preserve"> </w:t>
      </w:r>
      <w:r>
        <w:rPr>
          <w:noProof/>
          <w:lang w:eastAsia="en-GB"/>
        </w:rPr>
        <w:drawing>
          <wp:inline distT="0" distB="0" distL="0" distR="0" wp14:anchorId="24CA920D" wp14:editId="0A51C961">
            <wp:extent cx="2782978" cy="1493867"/>
            <wp:effectExtent l="19050" t="0" r="0" b="0"/>
            <wp:docPr id="157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srcRect/>
                    <a:stretch>
                      <a:fillRect/>
                    </a:stretch>
                  </pic:blipFill>
                  <pic:spPr bwMode="auto">
                    <a:xfrm>
                      <a:off x="0" y="0"/>
                      <a:ext cx="2782978" cy="1493867"/>
                    </a:xfrm>
                    <a:prstGeom prst="rect">
                      <a:avLst/>
                    </a:prstGeom>
                    <a:noFill/>
                    <a:ln w="9525">
                      <a:noFill/>
                      <a:miter lim="800000"/>
                      <a:headEnd/>
                      <a:tailEnd/>
                    </a:ln>
                  </pic:spPr>
                </pic:pic>
              </a:graphicData>
            </a:graphic>
          </wp:inline>
        </w:drawing>
      </w:r>
    </w:p>
    <w:p w:rsidR="00E42ADE" w:rsidP="005C1A9A" w:rsidRDefault="00E42ADE" w14:paraId="73FD7CEB" w14:textId="76027BA3">
      <w:pPr>
        <w:pStyle w:val="Caption"/>
      </w:pPr>
      <w:bookmarkStart w:name="_Ref370979994" w:id="243"/>
      <w:r w:rsidRPr="006B4A53">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52</w:t>
      </w:r>
      <w:r w:rsidR="00DC5272">
        <w:rPr>
          <w:noProof/>
        </w:rPr>
        <w:fldChar w:fldCharType="end"/>
      </w:r>
      <w:bookmarkEnd w:id="243"/>
      <w:r w:rsidR="00005A19">
        <w:t>:</w:t>
      </w:r>
      <w:r>
        <w:t xml:space="preserve"> Example results for the</w:t>
      </w:r>
      <w:r w:rsidRPr="008C3A33">
        <w:rPr>
          <w:rFonts w:cs="Arial"/>
          <w:lang w:val="en-US"/>
        </w:rPr>
        <w:t xml:space="preserve"> </w:t>
      </w:r>
      <w:r>
        <w:rPr>
          <w:rFonts w:cs="Arial"/>
          <w:lang w:val="en-US"/>
        </w:rPr>
        <w:t>PDCCH aggregation level</w:t>
      </w:r>
      <w:r>
        <w:t xml:space="preserve"> counters</w:t>
      </w:r>
    </w:p>
    <w:p w:rsidR="00E42ADE" w:rsidP="00115AED" w:rsidRDefault="00E42ADE" w14:paraId="5EAE2C92" w14:textId="6562D96C">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lastRenderedPageBreak/>
        <w:t xml:space="preserve">The counters shown in </w:t>
      </w:r>
      <w:r w:rsidR="000C130A">
        <w:fldChar w:fldCharType="begin"/>
      </w:r>
      <w:r w:rsidR="000C130A">
        <w:instrText xml:space="preserve"> REF _Ref363819573 \h  \* MERGEFORMAT </w:instrText>
      </w:r>
      <w:r w:rsidR="000C130A">
        <w:fldChar w:fldCharType="separate"/>
      </w:r>
      <w:r w:rsidRPr="00050CE1" w:rsidR="001E21EC">
        <w:rPr>
          <w:rFonts w:asciiTheme="minorHAnsi" w:hAnsiTheme="minorHAnsi" w:cstheme="minorHAnsi"/>
          <w:color w:val="687170" w:themeColor="text2"/>
          <w:szCs w:val="22"/>
        </w:rPr>
        <w:t xml:space="preserve">Table </w:t>
      </w:r>
      <w:r w:rsidRPr="00050CE1" w:rsidR="001E21EC">
        <w:rPr>
          <w:rFonts w:asciiTheme="minorHAnsi" w:hAnsiTheme="minorHAnsi" w:cstheme="minorHAnsi"/>
          <w:noProof/>
          <w:color w:val="687170" w:themeColor="text2"/>
          <w:szCs w:val="22"/>
        </w:rPr>
        <w:t>61</w:t>
      </w:r>
      <w:r w:rsidR="000C130A">
        <w:fldChar w:fldCharType="end"/>
      </w:r>
      <w:r w:rsidRPr="001D145A">
        <w:rPr>
          <w:rFonts w:asciiTheme="minorHAnsi" w:hAnsiTheme="minorHAnsi" w:cstheme="minorHAnsi"/>
          <w:color w:val="687170" w:themeColor="text2"/>
          <w:szCs w:val="22"/>
        </w:rPr>
        <w:t xml:space="preserve"> record occurrences of PDCCH blocking. Ideally, these counters would return zero results indicating that blocking is not occurring for any of the PDCC</w:t>
      </w:r>
      <w:r>
        <w:rPr>
          <w:rFonts w:asciiTheme="minorHAnsi" w:hAnsiTheme="minorHAnsi" w:cstheme="minorHAnsi"/>
          <w:color w:val="687170" w:themeColor="text2"/>
          <w:szCs w:val="22"/>
        </w:rPr>
        <w:t>H aggregation levels. In practic</w:t>
      </w:r>
      <w:r w:rsidRPr="001D145A">
        <w:rPr>
          <w:rFonts w:asciiTheme="minorHAnsi" w:hAnsiTheme="minorHAnsi" w:cstheme="minorHAnsi"/>
          <w:color w:val="687170" w:themeColor="text2"/>
          <w:szCs w:val="22"/>
        </w:rPr>
        <w:t>e, it is observed that even networks with relatively low levels of traffic start incrementing these counters.</w:t>
      </w:r>
      <w:r>
        <w:rPr>
          <w:rFonts w:asciiTheme="minorHAnsi" w:hAnsiTheme="minorHAnsi" w:cstheme="minorHAnsi"/>
          <w:color w:val="687170" w:themeColor="text2"/>
          <w:szCs w:val="22"/>
        </w:rPr>
        <w:t xml:space="preserve"> This can be caused by the Usage</w:t>
      </w:r>
      <w:r w:rsidR="003279BB">
        <w:rPr>
          <w:rFonts w:asciiTheme="minorHAnsi" w:hAnsiTheme="minorHAnsi" w:cstheme="minorHAnsi"/>
          <w:color w:val="687170" w:themeColor="text2"/>
          <w:szCs w:val="22"/>
        </w:rPr>
        <w:t xml:space="preserve"> based PDCCH Adaptation (LTE616</w:t>
      </w:r>
      <w:r>
        <w:rPr>
          <w:rFonts w:asciiTheme="minorHAnsi" w:hAnsiTheme="minorHAnsi" w:cstheme="minorHAnsi"/>
          <w:color w:val="687170" w:themeColor="text2"/>
          <w:szCs w:val="22"/>
        </w:rPr>
        <w:t xml:space="preserve">) feature because this feature triggers the allocation of additional PDCCH symbols when blocks occur, i.e. upgrades are reactive rather than proactive. </w:t>
      </w:r>
      <w:r w:rsidRPr="001D145A">
        <w:rPr>
          <w:rFonts w:asciiTheme="minorHAnsi" w:hAnsiTheme="minorHAnsi" w:cstheme="minorHAnsi"/>
          <w:color w:val="687170" w:themeColor="text2"/>
          <w:szCs w:val="22"/>
        </w:rPr>
        <w:t xml:space="preserve">Some example results are illustrated in </w:t>
      </w:r>
      <w:r w:rsidR="000C130A">
        <w:fldChar w:fldCharType="begin"/>
      </w:r>
      <w:r w:rsidR="000C130A">
        <w:instrText xml:space="preserve"> REF _Ref370981441 \h  \* MERGEFORMAT </w:instrText>
      </w:r>
      <w:r w:rsidR="000C130A">
        <w:fldChar w:fldCharType="separate"/>
      </w:r>
      <w:r w:rsidRPr="00050CE1" w:rsidR="001E21EC">
        <w:rPr>
          <w:rFonts w:asciiTheme="minorHAnsi" w:hAnsiTheme="minorHAnsi" w:cstheme="minorHAnsi"/>
          <w:color w:val="687170" w:themeColor="text2"/>
          <w:szCs w:val="22"/>
        </w:rPr>
        <w:t xml:space="preserve">Figure </w:t>
      </w:r>
      <w:r w:rsidRPr="00050CE1" w:rsidR="001E21EC">
        <w:rPr>
          <w:rFonts w:asciiTheme="minorHAnsi" w:hAnsiTheme="minorHAnsi" w:cstheme="minorHAnsi"/>
          <w:noProof/>
          <w:color w:val="687170" w:themeColor="text2"/>
          <w:szCs w:val="22"/>
        </w:rPr>
        <w:t>53</w:t>
      </w:r>
      <w:r w:rsidR="000C130A">
        <w:fldChar w:fldCharType="end"/>
      </w:r>
      <w:r w:rsidRPr="001D145A">
        <w:rPr>
          <w:rFonts w:asciiTheme="minorHAnsi" w:hAnsiTheme="minorHAnsi" w:cstheme="minorHAnsi"/>
          <w:color w:val="687170" w:themeColor="text2"/>
          <w:szCs w:val="22"/>
        </w:rPr>
        <w:t>. These results illustrate that the quantity of blocking tends to increase for the larger aggregation levels. This is expected because the larger aggregation levels require more resources so are more likely to be blocked.</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25"/>
        <w:gridCol w:w="3209"/>
      </w:tblGrid>
      <w:tr w:rsidRPr="0066319B" w:rsidR="00E42ADE" w:rsidTr="008036F5" w14:paraId="76043738" w14:textId="77777777">
        <w:trPr>
          <w:trHeight w:val="248"/>
          <w:jc w:val="center"/>
        </w:trPr>
        <w:tc>
          <w:tcPr>
            <w:tcW w:w="1425" w:type="dxa"/>
            <w:shd w:val="pct12" w:color="auto" w:fill="auto"/>
          </w:tcPr>
          <w:p w:rsidRPr="00115AED" w:rsidR="00E42ADE" w:rsidP="008036F5" w:rsidRDefault="00E42ADE" w14:paraId="5AF0B7C7"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 Id</w:t>
            </w:r>
          </w:p>
        </w:tc>
        <w:tc>
          <w:tcPr>
            <w:tcW w:w="3209" w:type="dxa"/>
            <w:shd w:val="pct12" w:color="auto" w:fill="auto"/>
          </w:tcPr>
          <w:p w:rsidRPr="00115AED" w:rsidR="00E42ADE" w:rsidP="008036F5" w:rsidRDefault="00E42ADE" w14:paraId="5FC725DB"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w:t>
            </w:r>
          </w:p>
        </w:tc>
      </w:tr>
      <w:tr w:rsidRPr="0066319B" w:rsidR="00E42ADE" w:rsidTr="008036F5" w14:paraId="273BA22F" w14:textId="77777777">
        <w:trPr>
          <w:jc w:val="center"/>
        </w:trPr>
        <w:tc>
          <w:tcPr>
            <w:tcW w:w="1425" w:type="dxa"/>
          </w:tcPr>
          <w:p w:rsidRPr="00115AED" w:rsidR="00E42ADE" w:rsidP="008036F5" w:rsidRDefault="00E42ADE" w14:paraId="1AC7586E"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M8011C43</w:t>
            </w:r>
          </w:p>
        </w:tc>
        <w:tc>
          <w:tcPr>
            <w:tcW w:w="3209" w:type="dxa"/>
          </w:tcPr>
          <w:p w:rsidRPr="00115AED" w:rsidR="00E42ADE" w:rsidP="008036F5" w:rsidRDefault="00E42ADE" w14:paraId="6C983BD1"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AGG1_BLOCKED_PDCCH</w:t>
            </w:r>
          </w:p>
        </w:tc>
      </w:tr>
      <w:tr w:rsidRPr="007E30FA" w:rsidR="00E42ADE" w:rsidTr="008036F5" w14:paraId="0DDC3949" w14:textId="77777777">
        <w:trPr>
          <w:jc w:val="center"/>
        </w:trPr>
        <w:tc>
          <w:tcPr>
            <w:tcW w:w="1425" w:type="dxa"/>
          </w:tcPr>
          <w:p w:rsidRPr="00115AED" w:rsidR="00E42ADE" w:rsidP="008036F5" w:rsidRDefault="00E42ADE" w14:paraId="35C9B639"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M8011C44</w:t>
            </w:r>
          </w:p>
        </w:tc>
        <w:tc>
          <w:tcPr>
            <w:tcW w:w="3209" w:type="dxa"/>
          </w:tcPr>
          <w:p w:rsidRPr="00115AED" w:rsidR="00E42ADE" w:rsidP="008036F5" w:rsidRDefault="00E42ADE" w14:paraId="166077AF"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AGG2_BLOCKED_PDCCH</w:t>
            </w:r>
          </w:p>
        </w:tc>
      </w:tr>
      <w:tr w:rsidRPr="007E30FA" w:rsidR="00E42ADE" w:rsidTr="008036F5" w14:paraId="300B3A7E" w14:textId="77777777">
        <w:trPr>
          <w:jc w:val="center"/>
        </w:trPr>
        <w:tc>
          <w:tcPr>
            <w:tcW w:w="1425" w:type="dxa"/>
          </w:tcPr>
          <w:p w:rsidRPr="00115AED" w:rsidR="00E42ADE" w:rsidP="008036F5" w:rsidRDefault="00E42ADE" w14:paraId="548E6EA6"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M8011C42</w:t>
            </w:r>
          </w:p>
        </w:tc>
        <w:tc>
          <w:tcPr>
            <w:tcW w:w="3209" w:type="dxa"/>
          </w:tcPr>
          <w:p w:rsidRPr="00115AED" w:rsidR="00E42ADE" w:rsidP="008036F5" w:rsidRDefault="00E42ADE" w14:paraId="7737BAEE"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AGG4_BLOCKED_PDCCH</w:t>
            </w:r>
          </w:p>
        </w:tc>
      </w:tr>
      <w:tr w:rsidRPr="0066319B" w:rsidR="00E42ADE" w:rsidTr="008036F5" w14:paraId="02CFF8D3" w14:textId="77777777">
        <w:trPr>
          <w:jc w:val="center"/>
        </w:trPr>
        <w:tc>
          <w:tcPr>
            <w:tcW w:w="1425" w:type="dxa"/>
          </w:tcPr>
          <w:p w:rsidRPr="00115AED" w:rsidR="00E42ADE" w:rsidP="008036F5" w:rsidRDefault="00E42ADE" w14:paraId="39CFBB55"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M8011C46</w:t>
            </w:r>
          </w:p>
        </w:tc>
        <w:tc>
          <w:tcPr>
            <w:tcW w:w="3209" w:type="dxa"/>
          </w:tcPr>
          <w:p w:rsidRPr="00115AED" w:rsidR="00E42ADE" w:rsidP="008036F5" w:rsidRDefault="00E42ADE" w14:paraId="71527143"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AGG8_BLOCKED_PDCCH</w:t>
            </w:r>
          </w:p>
        </w:tc>
      </w:tr>
    </w:tbl>
    <w:p w:rsidRPr="00B01D7B" w:rsidR="00E42ADE" w:rsidP="005C1A9A" w:rsidRDefault="00E42ADE" w14:paraId="7F897643" w14:textId="16B11140">
      <w:pPr>
        <w:pStyle w:val="Caption"/>
      </w:pPr>
      <w:bookmarkStart w:name="_Ref363819573" w:id="244"/>
      <w:r w:rsidRPr="00B01D7B">
        <w:t xml:space="preserve">Table </w:t>
      </w:r>
      <w:r>
        <w:fldChar w:fldCharType="begin"/>
      </w:r>
      <w:r>
        <w:instrText> SEQ Table \* ARABIC </w:instrText>
      </w:r>
      <w:r>
        <w:fldChar w:fldCharType="separate"/>
      </w:r>
      <w:r w:rsidR="001E21EC">
        <w:rPr>
          <w:noProof/>
        </w:rPr>
        <w:t>61</w:t>
      </w:r>
      <w:r>
        <w:fldChar w:fldCharType="end"/>
      </w:r>
      <w:bookmarkEnd w:id="244"/>
      <w:r w:rsidR="00005A19">
        <w:t xml:space="preserve">: </w:t>
      </w:r>
      <w:r>
        <w:t>Counters recording PDCCH blocking</w:t>
      </w:r>
    </w:p>
    <w:p w:rsidRPr="001D145A" w:rsidR="00E42ADE" w:rsidP="00115AED" w:rsidRDefault="00E42ADE" w14:paraId="578AF0B6" w14:textId="77777777">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PDCCH blocking represents a form of soft blocking from the end-user perspective. It is unlikely that end-users will be aware that PDCCH blocking is occurring within the e</w:t>
      </w:r>
      <w:r w:rsidR="00E26558">
        <w:rPr>
          <w:rFonts w:asciiTheme="minorHAnsi" w:hAnsiTheme="minorHAnsi" w:cstheme="minorHAnsi"/>
          <w:color w:val="687170" w:themeColor="text2"/>
          <w:szCs w:val="22"/>
        </w:rPr>
        <w:t>NodeB</w:t>
      </w:r>
      <w:r w:rsidRPr="001D145A">
        <w:rPr>
          <w:rFonts w:asciiTheme="minorHAnsi" w:hAnsiTheme="minorHAnsi" w:cstheme="minorHAnsi"/>
          <w:color w:val="687170" w:themeColor="text2"/>
          <w:szCs w:val="22"/>
        </w:rPr>
        <w:t xml:space="preserve">. A blocked PDCCH means that the resource allocation will be delayed until a later subframe, i.e. the end-user’s connection is maintained but there </w:t>
      </w:r>
      <w:r w:rsidR="003279BB">
        <w:rPr>
          <w:rFonts w:asciiTheme="minorHAnsi" w:hAnsiTheme="minorHAnsi" w:cstheme="minorHAnsi"/>
          <w:color w:val="687170" w:themeColor="text2"/>
          <w:szCs w:val="22"/>
        </w:rPr>
        <w:t xml:space="preserve">is </w:t>
      </w:r>
      <w:r w:rsidRPr="001D145A">
        <w:rPr>
          <w:rFonts w:asciiTheme="minorHAnsi" w:hAnsiTheme="minorHAnsi" w:cstheme="minorHAnsi"/>
          <w:color w:val="687170" w:themeColor="text2"/>
          <w:szCs w:val="22"/>
        </w:rPr>
        <w:t>an increased delay in the resource allocation.</w:t>
      </w:r>
    </w:p>
    <w:p w:rsidR="00E42ADE" w:rsidP="00115AED" w:rsidRDefault="00E42ADE" w14:paraId="08415727" w14:textId="21EF90FB">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 xml:space="preserve">There are only a few options for reducing the quantity of blocking once the PDCCH has been allocated its maximum of 3 OFDMA symbols. A check should be completed to ensure that the appropriate number of PHICH groups has been allocated. If the number of PHICH groups can be </w:t>
      </w:r>
      <w:r w:rsidRPr="001D145A" w:rsidR="00B2204D">
        <w:rPr>
          <w:rFonts w:asciiTheme="minorHAnsi" w:hAnsiTheme="minorHAnsi" w:cstheme="minorHAnsi"/>
          <w:color w:val="687170" w:themeColor="text2"/>
          <w:szCs w:val="22"/>
        </w:rPr>
        <w:t>reduced,</w:t>
      </w:r>
      <w:r w:rsidRPr="001D145A">
        <w:rPr>
          <w:rFonts w:asciiTheme="minorHAnsi" w:hAnsiTheme="minorHAnsi" w:cstheme="minorHAnsi"/>
          <w:color w:val="687170" w:themeColor="text2"/>
          <w:szCs w:val="22"/>
        </w:rPr>
        <w:t xml:space="preserve"> then the resources available to the PDCCH will increase. A check should also be </w:t>
      </w:r>
      <w:r w:rsidRPr="002532F1">
        <w:rPr>
          <w:rFonts w:asciiTheme="minorHAnsi" w:hAnsiTheme="minorHAnsi" w:cstheme="minorHAnsi"/>
          <w:color w:val="687170" w:themeColor="text2"/>
          <w:szCs w:val="22"/>
        </w:rPr>
        <w:t>made regarding the set of PDCCH features which have been enabled (described within section</w:t>
      </w:r>
      <w:r w:rsidRPr="002532F1" w:rsidR="002532F1">
        <w:rPr>
          <w:rFonts w:asciiTheme="minorHAnsi" w:hAnsiTheme="minorHAnsi" w:cstheme="minorHAnsi"/>
        </w:rPr>
        <w:t xml:space="preserve"> </w:t>
      </w:r>
      <w:r w:rsidR="000C130A">
        <w:fldChar w:fldCharType="begin"/>
      </w:r>
      <w:r w:rsidR="000C130A">
        <w:instrText xml:space="preserve"> REF _Ref415840856 \r \h  \* MERGEFORMAT </w:instrText>
      </w:r>
      <w:r w:rsidR="000C130A">
        <w:fldChar w:fldCharType="separate"/>
      </w:r>
      <w:r w:rsidRPr="00050CE1" w:rsidR="001E21EC">
        <w:rPr>
          <w:rFonts w:asciiTheme="minorHAnsi" w:hAnsiTheme="minorHAnsi" w:cstheme="minorHAnsi"/>
          <w:color w:val="687170" w:themeColor="text2"/>
        </w:rPr>
        <w:t>6.4.4</w:t>
      </w:r>
      <w:r w:rsidR="000C130A">
        <w:fldChar w:fldCharType="end"/>
      </w:r>
      <w:r w:rsidRPr="002532F1" w:rsidR="002532F1">
        <w:rPr>
          <w:rFonts w:asciiTheme="minorHAnsi" w:hAnsiTheme="minorHAnsi" w:cstheme="minorHAnsi"/>
          <w:color w:val="687170" w:themeColor="text2"/>
        </w:rPr>
        <w:t>)</w:t>
      </w:r>
      <w:r w:rsidRPr="002532F1">
        <w:rPr>
          <w:rFonts w:asciiTheme="minorHAnsi" w:hAnsiTheme="minorHAnsi" w:cstheme="minorHAnsi"/>
          <w:color w:val="687170" w:themeColor="text2"/>
          <w:szCs w:val="22"/>
        </w:rPr>
        <w:t>. For example, enabling power control for the PDCCH allows the e</w:t>
      </w:r>
      <w:r w:rsidR="00E26558">
        <w:rPr>
          <w:rFonts w:asciiTheme="minorHAnsi" w:hAnsiTheme="minorHAnsi" w:cstheme="minorHAnsi"/>
          <w:color w:val="687170" w:themeColor="text2"/>
          <w:szCs w:val="22"/>
        </w:rPr>
        <w:t>NodeB</w:t>
      </w:r>
      <w:r w:rsidRPr="002532F1">
        <w:rPr>
          <w:rFonts w:asciiTheme="minorHAnsi" w:hAnsiTheme="minorHAnsi" w:cstheme="minorHAnsi"/>
          <w:color w:val="687170" w:themeColor="text2"/>
          <w:szCs w:val="22"/>
        </w:rPr>
        <w:t xml:space="preserve"> to balance the</w:t>
      </w:r>
      <w:r w:rsidRPr="001D145A">
        <w:rPr>
          <w:rFonts w:asciiTheme="minorHAnsi" w:hAnsiTheme="minorHAnsi" w:cstheme="minorHAnsi"/>
          <w:color w:val="687170" w:themeColor="text2"/>
          <w:szCs w:val="22"/>
        </w:rPr>
        <w:t xml:space="preserve"> allocation of power with the allocation of CCE. Allocating an increased quantity of power allows a reduced aggregation level to be used and consequently would reduce the probability of blocking.</w:t>
      </w:r>
    </w:p>
    <w:p w:rsidR="00E42ADE" w:rsidP="00E42ADE" w:rsidRDefault="00E42ADE" w14:paraId="257846DA" w14:textId="77777777">
      <w:pPr>
        <w:pStyle w:val="11BodyText"/>
        <w:ind w:left="0"/>
        <w:jc w:val="both"/>
        <w:rPr>
          <w:szCs w:val="22"/>
        </w:rPr>
      </w:pPr>
      <w:r>
        <w:rPr>
          <w:noProof/>
          <w:lang w:eastAsia="en-GB"/>
        </w:rPr>
        <w:drawing>
          <wp:inline distT="0" distB="0" distL="0" distR="0" wp14:anchorId="7EA73ABE" wp14:editId="7085872D">
            <wp:extent cx="2892272" cy="1554525"/>
            <wp:effectExtent l="19050" t="0" r="3328" b="0"/>
            <wp:docPr id="15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srcRect/>
                    <a:stretch>
                      <a:fillRect/>
                    </a:stretch>
                  </pic:blipFill>
                  <pic:spPr bwMode="auto">
                    <a:xfrm>
                      <a:off x="0" y="0"/>
                      <a:ext cx="2892272" cy="1554525"/>
                    </a:xfrm>
                    <a:prstGeom prst="rect">
                      <a:avLst/>
                    </a:prstGeom>
                    <a:noFill/>
                    <a:ln w="9525">
                      <a:noFill/>
                      <a:miter lim="800000"/>
                      <a:headEnd/>
                      <a:tailEnd/>
                    </a:ln>
                  </pic:spPr>
                </pic:pic>
              </a:graphicData>
            </a:graphic>
          </wp:inline>
        </w:drawing>
      </w:r>
      <w:r>
        <w:rPr>
          <w:noProof/>
          <w:lang w:eastAsia="en-GB"/>
        </w:rPr>
        <w:drawing>
          <wp:inline distT="0" distB="0" distL="0" distR="0" wp14:anchorId="4D9FC8CD" wp14:editId="05E73944">
            <wp:extent cx="2898491" cy="1554525"/>
            <wp:effectExtent l="19050" t="0" r="0" b="0"/>
            <wp:docPr id="158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srcRect/>
                    <a:stretch>
                      <a:fillRect/>
                    </a:stretch>
                  </pic:blipFill>
                  <pic:spPr bwMode="auto">
                    <a:xfrm>
                      <a:off x="0" y="0"/>
                      <a:ext cx="2898491" cy="1554525"/>
                    </a:xfrm>
                    <a:prstGeom prst="rect">
                      <a:avLst/>
                    </a:prstGeom>
                    <a:noFill/>
                    <a:ln w="9525">
                      <a:noFill/>
                      <a:miter lim="800000"/>
                      <a:headEnd/>
                      <a:tailEnd/>
                    </a:ln>
                  </pic:spPr>
                </pic:pic>
              </a:graphicData>
            </a:graphic>
          </wp:inline>
        </w:drawing>
      </w:r>
    </w:p>
    <w:p w:rsidR="00E42ADE" w:rsidP="00E42ADE" w:rsidRDefault="00E42ADE" w14:paraId="1242EC25" w14:textId="77777777">
      <w:pPr>
        <w:pStyle w:val="11BodyText"/>
        <w:spacing w:after="0"/>
        <w:ind w:left="0"/>
        <w:jc w:val="both"/>
        <w:rPr>
          <w:szCs w:val="22"/>
        </w:rPr>
      </w:pPr>
      <w:r>
        <w:rPr>
          <w:noProof/>
          <w:lang w:eastAsia="en-GB"/>
        </w:rPr>
        <w:lastRenderedPageBreak/>
        <w:drawing>
          <wp:inline distT="0" distB="0" distL="0" distR="0" wp14:anchorId="128CA28C" wp14:editId="38449B38">
            <wp:extent cx="2904711" cy="1554525"/>
            <wp:effectExtent l="19050" t="0" r="0" b="0"/>
            <wp:docPr id="15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srcRect/>
                    <a:stretch>
                      <a:fillRect/>
                    </a:stretch>
                  </pic:blipFill>
                  <pic:spPr bwMode="auto">
                    <a:xfrm>
                      <a:off x="0" y="0"/>
                      <a:ext cx="2904711" cy="1554525"/>
                    </a:xfrm>
                    <a:prstGeom prst="rect">
                      <a:avLst/>
                    </a:prstGeom>
                    <a:noFill/>
                    <a:ln w="9525">
                      <a:noFill/>
                      <a:miter lim="800000"/>
                      <a:headEnd/>
                      <a:tailEnd/>
                    </a:ln>
                  </pic:spPr>
                </pic:pic>
              </a:graphicData>
            </a:graphic>
          </wp:inline>
        </w:drawing>
      </w:r>
      <w:r>
        <w:rPr>
          <w:noProof/>
          <w:lang w:eastAsia="en-GB"/>
        </w:rPr>
        <w:drawing>
          <wp:inline distT="0" distB="0" distL="0" distR="0" wp14:anchorId="3B037C53" wp14:editId="0FC552D9">
            <wp:extent cx="2898491" cy="1554525"/>
            <wp:effectExtent l="19050" t="0" r="0" b="0"/>
            <wp:docPr id="158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srcRect/>
                    <a:stretch>
                      <a:fillRect/>
                    </a:stretch>
                  </pic:blipFill>
                  <pic:spPr bwMode="auto">
                    <a:xfrm>
                      <a:off x="0" y="0"/>
                      <a:ext cx="2898491" cy="1554525"/>
                    </a:xfrm>
                    <a:prstGeom prst="rect">
                      <a:avLst/>
                    </a:prstGeom>
                    <a:noFill/>
                    <a:ln w="9525">
                      <a:noFill/>
                      <a:miter lim="800000"/>
                      <a:headEnd/>
                      <a:tailEnd/>
                    </a:ln>
                  </pic:spPr>
                </pic:pic>
              </a:graphicData>
            </a:graphic>
          </wp:inline>
        </w:drawing>
      </w:r>
    </w:p>
    <w:p w:rsidR="00E42ADE" w:rsidP="005C1A9A" w:rsidRDefault="00E42ADE" w14:paraId="2C69FDD7" w14:textId="31F09963">
      <w:pPr>
        <w:pStyle w:val="Caption"/>
      </w:pPr>
      <w:bookmarkStart w:name="_Ref370981441" w:id="245"/>
      <w:r w:rsidRPr="006B4A53">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53</w:t>
      </w:r>
      <w:r w:rsidR="00DC5272">
        <w:rPr>
          <w:noProof/>
        </w:rPr>
        <w:fldChar w:fldCharType="end"/>
      </w:r>
      <w:bookmarkEnd w:id="245"/>
      <w:r w:rsidR="00005A19">
        <w:t xml:space="preserve">: </w:t>
      </w:r>
      <w:r>
        <w:t>Example results for the</w:t>
      </w:r>
      <w:r w:rsidRPr="008C3A33">
        <w:rPr>
          <w:rFonts w:cs="Arial"/>
          <w:lang w:val="en-US"/>
        </w:rPr>
        <w:t xml:space="preserve"> </w:t>
      </w:r>
      <w:r>
        <w:rPr>
          <w:rFonts w:cs="Arial"/>
          <w:lang w:val="en-US"/>
        </w:rPr>
        <w:t>PDCCH aggregation level</w:t>
      </w:r>
      <w:r>
        <w:t xml:space="preserve"> blocking</w:t>
      </w:r>
    </w:p>
    <w:p w:rsidR="00E42ADE" w:rsidP="00115AED" w:rsidRDefault="00E42ADE" w14:paraId="793BF5FF" w14:textId="66B54510">
      <w:pPr>
        <w:pStyle w:val="11BodyText"/>
        <w:spacing w:line="276" w:lineRule="auto"/>
        <w:ind w:left="0"/>
        <w:jc w:val="both"/>
        <w:rPr>
          <w:rFonts w:asciiTheme="minorHAnsi" w:hAnsiTheme="minorHAnsi" w:cstheme="minorHAnsi"/>
          <w:color w:val="687170" w:themeColor="text2"/>
          <w:szCs w:val="22"/>
        </w:rPr>
      </w:pPr>
      <w:r w:rsidRPr="001D145A">
        <w:rPr>
          <w:rFonts w:asciiTheme="minorHAnsi" w:hAnsiTheme="minorHAnsi" w:cstheme="minorHAnsi"/>
          <w:color w:val="687170" w:themeColor="text2"/>
          <w:szCs w:val="22"/>
        </w:rPr>
        <w:t xml:space="preserve">The counters shown in </w:t>
      </w:r>
      <w:r w:rsidR="000C130A">
        <w:fldChar w:fldCharType="begin"/>
      </w:r>
      <w:r w:rsidR="000C130A">
        <w:instrText xml:space="preserve"> REF _Ref363819891 \h  \* MERGEFORMAT </w:instrText>
      </w:r>
      <w:r w:rsidR="000C130A">
        <w:fldChar w:fldCharType="separate"/>
      </w:r>
      <w:r w:rsidRPr="00050CE1" w:rsidR="001E21EC">
        <w:rPr>
          <w:rFonts w:asciiTheme="minorHAnsi" w:hAnsiTheme="minorHAnsi" w:cstheme="minorHAnsi"/>
          <w:color w:val="687170" w:themeColor="text2"/>
          <w:szCs w:val="22"/>
        </w:rPr>
        <w:t xml:space="preserve">Table </w:t>
      </w:r>
      <w:r w:rsidRPr="00050CE1" w:rsidR="001E21EC">
        <w:rPr>
          <w:rFonts w:asciiTheme="minorHAnsi" w:hAnsiTheme="minorHAnsi" w:cstheme="minorHAnsi"/>
          <w:noProof/>
          <w:color w:val="687170" w:themeColor="text2"/>
          <w:szCs w:val="22"/>
        </w:rPr>
        <w:t>62</w:t>
      </w:r>
      <w:r w:rsidR="000C130A">
        <w:fldChar w:fldCharType="end"/>
      </w:r>
      <w:r w:rsidRPr="001D145A">
        <w:rPr>
          <w:rFonts w:asciiTheme="minorHAnsi" w:hAnsiTheme="minorHAnsi" w:cstheme="minorHAnsi"/>
          <w:color w:val="687170" w:themeColor="text2"/>
          <w:szCs w:val="22"/>
        </w:rPr>
        <w:t xml:space="preserve"> record the number of OFDMA symbols allocated to the PDCCH. The sum of these counters should approximately equal the number of subframes within the measurement period.</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25"/>
        <w:gridCol w:w="3209"/>
      </w:tblGrid>
      <w:tr w:rsidRPr="0066319B" w:rsidR="00E42ADE" w:rsidTr="008036F5" w14:paraId="642F84F1" w14:textId="77777777">
        <w:trPr>
          <w:trHeight w:val="248"/>
          <w:jc w:val="center"/>
        </w:trPr>
        <w:tc>
          <w:tcPr>
            <w:tcW w:w="1425" w:type="dxa"/>
            <w:shd w:val="pct12" w:color="auto" w:fill="auto"/>
          </w:tcPr>
          <w:p w:rsidRPr="00115AED" w:rsidR="00E42ADE" w:rsidP="008036F5" w:rsidRDefault="00E42ADE" w14:paraId="0C593020"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 Id</w:t>
            </w:r>
          </w:p>
        </w:tc>
        <w:tc>
          <w:tcPr>
            <w:tcW w:w="3209" w:type="dxa"/>
            <w:shd w:val="pct12" w:color="auto" w:fill="auto"/>
          </w:tcPr>
          <w:p w:rsidRPr="00115AED" w:rsidR="00E42ADE" w:rsidP="008036F5" w:rsidRDefault="00E42ADE" w14:paraId="5497F219" w14:textId="77777777">
            <w:pPr>
              <w:pStyle w:val="11BodyText"/>
              <w:spacing w:before="120" w:after="120"/>
              <w:ind w:left="0"/>
              <w:jc w:val="center"/>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Counter</w:t>
            </w:r>
          </w:p>
        </w:tc>
      </w:tr>
      <w:tr w:rsidRPr="0066319B" w:rsidR="00E42ADE" w:rsidTr="008036F5" w14:paraId="3AF39FAF" w14:textId="77777777">
        <w:trPr>
          <w:jc w:val="center"/>
        </w:trPr>
        <w:tc>
          <w:tcPr>
            <w:tcW w:w="1425" w:type="dxa"/>
          </w:tcPr>
          <w:p w:rsidRPr="00115AED" w:rsidR="00E42ADE" w:rsidP="008036F5" w:rsidRDefault="00E42ADE" w14:paraId="0E0C05EB"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rPr>
              <w:t>M8011C59</w:t>
            </w:r>
          </w:p>
        </w:tc>
        <w:tc>
          <w:tcPr>
            <w:tcW w:w="3209" w:type="dxa"/>
          </w:tcPr>
          <w:p w:rsidRPr="00115AED" w:rsidR="00E42ADE" w:rsidP="008036F5" w:rsidRDefault="00E42ADE" w14:paraId="7E4BBF37"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PDCCH_1_OFDM_SYMBOL</w:t>
            </w:r>
          </w:p>
        </w:tc>
      </w:tr>
      <w:tr w:rsidRPr="0066319B" w:rsidR="00E42ADE" w:rsidTr="008036F5" w14:paraId="0CE93F5B" w14:textId="77777777">
        <w:trPr>
          <w:jc w:val="center"/>
        </w:trPr>
        <w:tc>
          <w:tcPr>
            <w:tcW w:w="1425" w:type="dxa"/>
          </w:tcPr>
          <w:p w:rsidRPr="00115AED" w:rsidR="00E42ADE" w:rsidP="008036F5" w:rsidRDefault="00E42ADE" w14:paraId="2F41DC69"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M8011C60</w:t>
            </w:r>
          </w:p>
        </w:tc>
        <w:tc>
          <w:tcPr>
            <w:tcW w:w="3209" w:type="dxa"/>
          </w:tcPr>
          <w:p w:rsidRPr="00115AED" w:rsidR="00E42ADE" w:rsidP="008036F5" w:rsidRDefault="00E42ADE" w14:paraId="0CB167D6"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PDCCH_2_OFDM_SYMBOLS</w:t>
            </w:r>
          </w:p>
        </w:tc>
      </w:tr>
      <w:tr w:rsidRPr="0066319B" w:rsidR="00E42ADE" w:rsidTr="008036F5" w14:paraId="3CC635BA" w14:textId="77777777">
        <w:trPr>
          <w:jc w:val="center"/>
        </w:trPr>
        <w:tc>
          <w:tcPr>
            <w:tcW w:w="1425" w:type="dxa"/>
          </w:tcPr>
          <w:p w:rsidRPr="00115AED" w:rsidR="00E42ADE" w:rsidP="008036F5" w:rsidRDefault="00E42ADE" w14:paraId="6B304BE4"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M8011C61</w:t>
            </w:r>
          </w:p>
        </w:tc>
        <w:tc>
          <w:tcPr>
            <w:tcW w:w="3209" w:type="dxa"/>
          </w:tcPr>
          <w:p w:rsidRPr="00115AED" w:rsidR="00E42ADE" w:rsidP="008036F5" w:rsidRDefault="00E42ADE" w14:paraId="36DC4EC2" w14:textId="77777777">
            <w:pPr>
              <w:pStyle w:val="11BodyText"/>
              <w:spacing w:before="60" w:after="60"/>
              <w:ind w:left="0"/>
              <w:rPr>
                <w:rFonts w:asciiTheme="minorHAnsi" w:hAnsiTheme="minorHAnsi" w:cstheme="minorHAnsi"/>
                <w:color w:val="687170" w:themeColor="text2"/>
                <w:szCs w:val="22"/>
              </w:rPr>
            </w:pPr>
            <w:r w:rsidRPr="00115AED">
              <w:rPr>
                <w:rFonts w:asciiTheme="minorHAnsi" w:hAnsiTheme="minorHAnsi" w:cstheme="minorHAnsi"/>
                <w:color w:val="687170" w:themeColor="text2"/>
                <w:szCs w:val="22"/>
                <w:lang w:val="en-US"/>
              </w:rPr>
              <w:t>PDCCH_3_OFDM_SYMBOLS</w:t>
            </w:r>
          </w:p>
        </w:tc>
      </w:tr>
    </w:tbl>
    <w:p w:rsidR="00E42ADE" w:rsidP="005C1A9A" w:rsidRDefault="00E42ADE" w14:paraId="1B0804D4" w14:textId="69914B73">
      <w:pPr>
        <w:pStyle w:val="Caption"/>
      </w:pPr>
      <w:bookmarkStart w:name="_Ref363819891" w:id="246"/>
      <w:r w:rsidRPr="00B01D7B">
        <w:t xml:space="preserve">Table </w:t>
      </w:r>
      <w:r>
        <w:fldChar w:fldCharType="begin"/>
      </w:r>
      <w:r>
        <w:instrText> SEQ Table \* ARABIC </w:instrText>
      </w:r>
      <w:r>
        <w:fldChar w:fldCharType="separate"/>
      </w:r>
      <w:r w:rsidR="001E21EC">
        <w:rPr>
          <w:noProof/>
        </w:rPr>
        <w:t>62</w:t>
      </w:r>
      <w:r>
        <w:fldChar w:fldCharType="end"/>
      </w:r>
      <w:bookmarkEnd w:id="246"/>
      <w:r w:rsidR="00DC0D60">
        <w:t xml:space="preserve">: </w:t>
      </w:r>
      <w:r>
        <w:t>Counters recording the number of OFDMA symbols allocated to the PDCCH</w:t>
      </w:r>
    </w:p>
    <w:p w:rsidR="00E42ADE" w:rsidP="00115AED" w:rsidRDefault="00E42ADE" w14:paraId="1DADEDD8" w14:textId="7421E704">
      <w:pPr>
        <w:spacing w:after="240"/>
        <w:jc w:val="both"/>
      </w:pPr>
      <w:r w:rsidRPr="00DE54F9">
        <w:t xml:space="preserve">Some example results for these counters are presented in </w:t>
      </w:r>
      <w:r w:rsidR="000C130A">
        <w:fldChar w:fldCharType="begin"/>
      </w:r>
      <w:r w:rsidR="000C130A">
        <w:instrText xml:space="preserve"> REF _Ref370983514 \h  \* MERGEFORMAT </w:instrText>
      </w:r>
      <w:r w:rsidR="000C130A">
        <w:fldChar w:fldCharType="separate"/>
      </w:r>
      <w:r w:rsidRPr="006B4A53" w:rsidR="001E21EC">
        <w:t xml:space="preserve">Figure </w:t>
      </w:r>
      <w:r w:rsidR="001E21EC">
        <w:rPr>
          <w:noProof/>
        </w:rPr>
        <w:t>54</w:t>
      </w:r>
      <w:r w:rsidR="000C130A">
        <w:fldChar w:fldCharType="end"/>
      </w:r>
      <w:r w:rsidRPr="00DE54F9">
        <w:t>. Note that the vertical axis belonging to the first chart uses a different scale to that used for the second and third charts. This illustrates that</w:t>
      </w:r>
      <w:r>
        <w:t xml:space="preserve"> subframes using only 1 OFDMA symbol for the PDCCH occur ~1000 times more frequently than subframes using 2 or 3 OFDMA symbols. These results have been extracted from a network with relatively low quantities of traffic. It is expected that the </w:t>
      </w:r>
      <w:proofErr w:type="spellStart"/>
      <w:r>
        <w:t>utilisation</w:t>
      </w:r>
      <w:proofErr w:type="spellEnd"/>
      <w:r>
        <w:t xml:space="preserve"> of 2 and 3 symbols will increase over time.</w:t>
      </w:r>
    </w:p>
    <w:p w:rsidR="00E42ADE" w:rsidP="00D25291" w:rsidRDefault="00E42ADE" w14:paraId="33F1B3D6" w14:textId="77777777">
      <w:pPr>
        <w:pStyle w:val="11BodyText"/>
        <w:spacing w:after="120"/>
        <w:ind w:left="0"/>
        <w:jc w:val="center"/>
      </w:pPr>
      <w:r>
        <w:rPr>
          <w:noProof/>
          <w:lang w:eastAsia="en-GB"/>
        </w:rPr>
        <w:drawing>
          <wp:inline distT="0" distB="0" distL="0" distR="0" wp14:anchorId="20080861" wp14:editId="6F3637E5">
            <wp:extent cx="2838323" cy="1517724"/>
            <wp:effectExtent l="19050" t="0" r="127" b="0"/>
            <wp:docPr id="15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a:srcRect/>
                    <a:stretch>
                      <a:fillRect/>
                    </a:stretch>
                  </pic:blipFill>
                  <pic:spPr bwMode="auto">
                    <a:xfrm>
                      <a:off x="0" y="0"/>
                      <a:ext cx="2838323" cy="1517724"/>
                    </a:xfrm>
                    <a:prstGeom prst="rect">
                      <a:avLst/>
                    </a:prstGeom>
                    <a:noFill/>
                    <a:ln w="9525">
                      <a:noFill/>
                      <a:miter lim="800000"/>
                      <a:headEnd/>
                      <a:tailEnd/>
                    </a:ln>
                  </pic:spPr>
                </pic:pic>
              </a:graphicData>
            </a:graphic>
          </wp:inline>
        </w:drawing>
      </w:r>
      <w:r>
        <w:rPr>
          <w:noProof/>
          <w:lang w:eastAsia="en-GB"/>
        </w:rPr>
        <w:drawing>
          <wp:inline distT="0" distB="0" distL="0" distR="0" wp14:anchorId="0E0B310C" wp14:editId="5E655FB7">
            <wp:extent cx="2833246" cy="1517724"/>
            <wp:effectExtent l="19050" t="0" r="5204" b="0"/>
            <wp:docPr id="158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a:srcRect/>
                    <a:stretch>
                      <a:fillRect/>
                    </a:stretch>
                  </pic:blipFill>
                  <pic:spPr bwMode="auto">
                    <a:xfrm>
                      <a:off x="0" y="0"/>
                      <a:ext cx="2833246" cy="1517724"/>
                    </a:xfrm>
                    <a:prstGeom prst="rect">
                      <a:avLst/>
                    </a:prstGeom>
                    <a:noFill/>
                    <a:ln w="9525">
                      <a:noFill/>
                      <a:miter lim="800000"/>
                      <a:headEnd/>
                      <a:tailEnd/>
                    </a:ln>
                  </pic:spPr>
                </pic:pic>
              </a:graphicData>
            </a:graphic>
          </wp:inline>
        </w:drawing>
      </w:r>
    </w:p>
    <w:p w:rsidR="00E42ADE" w:rsidP="00E42ADE" w:rsidRDefault="00E42ADE" w14:paraId="5A8CEDB6" w14:textId="77777777">
      <w:pPr>
        <w:pStyle w:val="11BodyText"/>
        <w:spacing w:after="0"/>
        <w:ind w:left="0"/>
        <w:jc w:val="center"/>
      </w:pPr>
      <w:r>
        <w:rPr>
          <w:noProof/>
          <w:lang w:eastAsia="en-GB"/>
        </w:rPr>
        <w:drawing>
          <wp:inline distT="0" distB="0" distL="0" distR="0" wp14:anchorId="7215DED2" wp14:editId="4C121B58">
            <wp:extent cx="2838323" cy="1517724"/>
            <wp:effectExtent l="19050" t="0" r="127" b="0"/>
            <wp:docPr id="15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a:srcRect/>
                    <a:stretch>
                      <a:fillRect/>
                    </a:stretch>
                  </pic:blipFill>
                  <pic:spPr bwMode="auto">
                    <a:xfrm>
                      <a:off x="0" y="0"/>
                      <a:ext cx="2838323" cy="1517724"/>
                    </a:xfrm>
                    <a:prstGeom prst="rect">
                      <a:avLst/>
                    </a:prstGeom>
                    <a:noFill/>
                    <a:ln w="9525">
                      <a:noFill/>
                      <a:miter lim="800000"/>
                      <a:headEnd/>
                      <a:tailEnd/>
                    </a:ln>
                  </pic:spPr>
                </pic:pic>
              </a:graphicData>
            </a:graphic>
          </wp:inline>
        </w:drawing>
      </w:r>
    </w:p>
    <w:p w:rsidR="00E42ADE" w:rsidP="005C1A9A" w:rsidRDefault="00E42ADE" w14:paraId="6B883834" w14:textId="6944F566">
      <w:pPr>
        <w:pStyle w:val="Caption"/>
        <w:rPr>
          <w:rFonts w:cs="Arial"/>
          <w:lang w:val="en-US"/>
        </w:rPr>
      </w:pPr>
      <w:bookmarkStart w:name="_Ref370983514" w:id="247"/>
      <w:r w:rsidRPr="006B4A53">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54</w:t>
      </w:r>
      <w:r w:rsidR="00DC5272">
        <w:rPr>
          <w:noProof/>
        </w:rPr>
        <w:fldChar w:fldCharType="end"/>
      </w:r>
      <w:bookmarkEnd w:id="247"/>
      <w:r w:rsidR="00005A19">
        <w:t xml:space="preserve">: </w:t>
      </w:r>
      <w:r>
        <w:t>Example results for the</w:t>
      </w:r>
      <w:r w:rsidRPr="008C3A33">
        <w:rPr>
          <w:rFonts w:cs="Arial"/>
          <w:lang w:val="en-US"/>
        </w:rPr>
        <w:t xml:space="preserve"> </w:t>
      </w:r>
      <w:r>
        <w:rPr>
          <w:rFonts w:cs="Arial"/>
          <w:lang w:val="en-US"/>
        </w:rPr>
        <w:t>number of OFDMA symbols used for the PDCCH</w:t>
      </w:r>
    </w:p>
    <w:p w:rsidRPr="008C16B4" w:rsidR="008C16B4" w:rsidP="008C16B4" w:rsidRDefault="008C16B4" w14:paraId="04F49942" w14:textId="77777777"/>
    <w:p w:rsidR="00E42ADE" w:rsidP="005C1A9A" w:rsidRDefault="00E42ADE" w14:paraId="63E121F8" w14:textId="77777777">
      <w:pPr>
        <w:pStyle w:val="Heading3"/>
        <w:rPr>
          <w:lang w:val="en-GB"/>
        </w:rPr>
      </w:pPr>
      <w:bookmarkStart w:name="_Ref415840856" w:id="248"/>
      <w:bookmarkStart w:name="_Toc423354396" w:id="249"/>
      <w:bookmarkStart w:name="_Toc423354667" w:id="250"/>
      <w:bookmarkStart w:name="_Toc423354776" w:id="251"/>
      <w:r>
        <w:rPr>
          <w:lang w:val="en-GB"/>
        </w:rPr>
        <w:t>Parameter Definition</w:t>
      </w:r>
      <w:bookmarkEnd w:id="248"/>
      <w:bookmarkEnd w:id="249"/>
      <w:bookmarkEnd w:id="250"/>
      <w:bookmarkEnd w:id="251"/>
    </w:p>
    <w:p w:rsidR="00E42ADE" w:rsidP="00E42ADE" w:rsidRDefault="00E42ADE" w14:paraId="4EE10354" w14:textId="013866C1">
      <w:pPr>
        <w:jc w:val="both"/>
        <w:rPr>
          <w:lang w:val="en-GB"/>
        </w:rPr>
      </w:pPr>
      <w:r>
        <w:rPr>
          <w:lang w:val="en-GB"/>
        </w:rPr>
        <w:t>The key parameters associated with the PDCCH are presented in</w:t>
      </w:r>
      <w:r>
        <w:t xml:space="preserve"> </w:t>
      </w:r>
      <w:r w:rsidR="003159A7">
        <w:fldChar w:fldCharType="begin"/>
      </w:r>
      <w:r>
        <w:instrText xml:space="preserve"> REF _Ref407537091 \h </w:instrText>
      </w:r>
      <w:r w:rsidR="003159A7">
        <w:fldChar w:fldCharType="separate"/>
      </w:r>
      <w:r w:rsidRPr="00152E1F" w:rsidR="001E21EC">
        <w:t xml:space="preserve">Table </w:t>
      </w:r>
      <w:r w:rsidR="001E21EC">
        <w:rPr>
          <w:noProof/>
        </w:rPr>
        <w:t>63</w:t>
      </w:r>
      <w:r w:rsidR="003159A7">
        <w:fldChar w:fldCharType="end"/>
      </w:r>
      <w:r>
        <w:rPr>
          <w:lang w:val="en-GB"/>
        </w:rPr>
        <w:t>.</w:t>
      </w:r>
    </w:p>
    <w:p w:rsidR="0063396B" w:rsidP="00E42ADE" w:rsidRDefault="0063396B" w14:paraId="6296156A" w14:textId="5D736F72">
      <w:pPr>
        <w:jc w:val="both"/>
        <w:rPr>
          <w:lang w:val="en-GB"/>
        </w:rPr>
      </w:pPr>
    </w:p>
    <w:tbl>
      <w:tblPr>
        <w:tblStyle w:val="TableGrid"/>
        <w:tblW w:w="8587" w:type="dxa"/>
        <w:jc w:val="center"/>
        <w:tblLook w:val="04A0" w:firstRow="1" w:lastRow="0" w:firstColumn="1" w:lastColumn="0" w:noHBand="0" w:noVBand="1"/>
      </w:tblPr>
      <w:tblGrid>
        <w:gridCol w:w="2492"/>
        <w:gridCol w:w="1295"/>
        <w:gridCol w:w="2816"/>
        <w:gridCol w:w="1984"/>
      </w:tblGrid>
      <w:tr w:rsidR="00E42ADE" w:rsidTr="008036F5" w14:paraId="7E93B345" w14:textId="77777777">
        <w:trPr>
          <w:jc w:val="center"/>
        </w:trPr>
        <w:tc>
          <w:tcPr>
            <w:tcW w:w="2492" w:type="dxa"/>
            <w:shd w:val="pct10" w:color="auto" w:fill="auto"/>
            <w:vAlign w:val="center"/>
          </w:tcPr>
          <w:p w:rsidRPr="002E3F13" w:rsidR="00E42ADE" w:rsidP="008036F5" w:rsidRDefault="00E42ADE" w14:paraId="29499E5C" w14:textId="77777777">
            <w:pPr>
              <w:spacing w:before="60" w:after="60"/>
              <w:jc w:val="center"/>
              <w:rPr>
                <w:b/>
                <w:lang w:val="en-GB"/>
              </w:rPr>
            </w:pPr>
            <w:r>
              <w:rPr>
                <w:b/>
                <w:lang w:val="en-GB"/>
              </w:rPr>
              <w:t>Parameter</w:t>
            </w:r>
          </w:p>
        </w:tc>
        <w:tc>
          <w:tcPr>
            <w:tcW w:w="1295" w:type="dxa"/>
            <w:shd w:val="pct10" w:color="auto" w:fill="auto"/>
            <w:vAlign w:val="center"/>
          </w:tcPr>
          <w:p w:rsidRPr="002E3F13" w:rsidR="00E42ADE" w:rsidP="008036F5" w:rsidRDefault="00E42ADE" w14:paraId="084CF808" w14:textId="77777777">
            <w:pPr>
              <w:spacing w:before="60" w:after="60"/>
              <w:jc w:val="center"/>
              <w:rPr>
                <w:b/>
                <w:lang w:val="en-GB"/>
              </w:rPr>
            </w:pPr>
            <w:r>
              <w:rPr>
                <w:b/>
                <w:lang w:val="en-GB"/>
              </w:rPr>
              <w:t>Object</w:t>
            </w:r>
          </w:p>
        </w:tc>
        <w:tc>
          <w:tcPr>
            <w:tcW w:w="2816" w:type="dxa"/>
            <w:shd w:val="pct10" w:color="auto" w:fill="auto"/>
            <w:vAlign w:val="center"/>
          </w:tcPr>
          <w:p w:rsidRPr="002E3F13" w:rsidR="00E42ADE" w:rsidP="008036F5" w:rsidRDefault="00E42ADE" w14:paraId="0BD3FEC3" w14:textId="77777777">
            <w:pPr>
              <w:spacing w:before="60" w:after="60"/>
              <w:jc w:val="center"/>
              <w:rPr>
                <w:b/>
                <w:lang w:val="en-GB"/>
              </w:rPr>
            </w:pPr>
            <w:r>
              <w:rPr>
                <w:b/>
                <w:lang w:val="en-GB"/>
              </w:rPr>
              <w:t>Range</w:t>
            </w:r>
          </w:p>
        </w:tc>
        <w:tc>
          <w:tcPr>
            <w:tcW w:w="1984" w:type="dxa"/>
            <w:shd w:val="pct10" w:color="auto" w:fill="auto"/>
          </w:tcPr>
          <w:p w:rsidR="00E42ADE" w:rsidP="008036F5" w:rsidRDefault="00E42ADE" w14:paraId="5EE126A0" w14:textId="77777777">
            <w:pPr>
              <w:spacing w:before="60" w:after="60"/>
              <w:jc w:val="center"/>
              <w:rPr>
                <w:b/>
                <w:lang w:val="en-GB"/>
              </w:rPr>
            </w:pPr>
            <w:r>
              <w:rPr>
                <w:b/>
                <w:lang w:val="en-GB"/>
              </w:rPr>
              <w:t>Default</w:t>
            </w:r>
          </w:p>
        </w:tc>
      </w:tr>
      <w:tr w:rsidR="00E42ADE" w:rsidTr="008036F5" w14:paraId="1EE17290" w14:textId="77777777">
        <w:trPr>
          <w:jc w:val="center"/>
        </w:trPr>
        <w:tc>
          <w:tcPr>
            <w:tcW w:w="2492" w:type="dxa"/>
            <w:vAlign w:val="center"/>
          </w:tcPr>
          <w:p w:rsidRPr="008C16B4" w:rsidR="00E42ADE" w:rsidP="008036F5" w:rsidRDefault="00E42ADE" w14:paraId="03515488" w14:textId="77777777">
            <w:pPr>
              <w:spacing w:before="60" w:after="60"/>
              <w:rPr>
                <w:sz w:val="20"/>
                <w:lang w:val="en-GB"/>
              </w:rPr>
            </w:pPr>
            <w:proofErr w:type="spellStart"/>
            <w:r w:rsidRPr="008C16B4">
              <w:rPr>
                <w:sz w:val="20"/>
                <w:lang w:val="en-GB"/>
              </w:rPr>
              <w:t>maxNrSymPdcch</w:t>
            </w:r>
            <w:proofErr w:type="spellEnd"/>
          </w:p>
        </w:tc>
        <w:tc>
          <w:tcPr>
            <w:tcW w:w="1295" w:type="dxa"/>
            <w:vAlign w:val="center"/>
          </w:tcPr>
          <w:p w:rsidRPr="008C16B4" w:rsidR="00E42ADE" w:rsidP="008036F5" w:rsidRDefault="00E42ADE" w14:paraId="62249FA0" w14:textId="77777777">
            <w:pPr>
              <w:spacing w:before="60" w:after="60"/>
              <w:jc w:val="center"/>
              <w:rPr>
                <w:sz w:val="20"/>
                <w:lang w:val="en-GB"/>
              </w:rPr>
            </w:pPr>
            <w:r w:rsidRPr="008C16B4">
              <w:rPr>
                <w:sz w:val="20"/>
                <w:lang w:val="en-GB"/>
              </w:rPr>
              <w:t>LNCEL</w:t>
            </w:r>
            <w:r w:rsidRPr="008C16B4" w:rsidR="007812C8">
              <w:rPr>
                <w:sz w:val="20"/>
                <w:lang w:val="en-GB"/>
              </w:rPr>
              <w:t>_FDD</w:t>
            </w:r>
          </w:p>
        </w:tc>
        <w:tc>
          <w:tcPr>
            <w:tcW w:w="2816" w:type="dxa"/>
            <w:vAlign w:val="center"/>
          </w:tcPr>
          <w:p w:rsidRPr="008C16B4" w:rsidR="00E42ADE" w:rsidP="008036F5" w:rsidRDefault="00E42ADE" w14:paraId="320C9C23" w14:textId="77777777">
            <w:pPr>
              <w:spacing w:before="60" w:after="60"/>
              <w:jc w:val="center"/>
              <w:rPr>
                <w:sz w:val="20"/>
                <w:lang w:val="en-GB"/>
              </w:rPr>
            </w:pPr>
            <w:r w:rsidRPr="008C16B4">
              <w:rPr>
                <w:sz w:val="20"/>
                <w:lang w:val="en-GB"/>
              </w:rPr>
              <w:t>1 to 4</w:t>
            </w:r>
          </w:p>
        </w:tc>
        <w:tc>
          <w:tcPr>
            <w:tcW w:w="1984" w:type="dxa"/>
          </w:tcPr>
          <w:p w:rsidRPr="008C16B4" w:rsidR="00E42ADE" w:rsidP="008036F5" w:rsidRDefault="00E42ADE" w14:paraId="28CEC17C" w14:textId="77777777">
            <w:pPr>
              <w:spacing w:before="60" w:after="60"/>
              <w:jc w:val="center"/>
              <w:rPr>
                <w:sz w:val="20"/>
                <w:lang w:val="en-GB"/>
              </w:rPr>
            </w:pPr>
            <w:r w:rsidRPr="008C16B4">
              <w:rPr>
                <w:sz w:val="20"/>
                <w:lang w:val="en-GB"/>
              </w:rPr>
              <w:t>3</w:t>
            </w:r>
          </w:p>
        </w:tc>
      </w:tr>
      <w:tr w:rsidR="00E42ADE" w:rsidTr="008036F5" w14:paraId="372AD3C8" w14:textId="77777777">
        <w:trPr>
          <w:jc w:val="center"/>
        </w:trPr>
        <w:tc>
          <w:tcPr>
            <w:tcW w:w="2492" w:type="dxa"/>
            <w:vAlign w:val="center"/>
          </w:tcPr>
          <w:p w:rsidRPr="008C16B4" w:rsidR="00E42ADE" w:rsidP="008036F5" w:rsidRDefault="00E42ADE" w14:paraId="49F4C0D9" w14:textId="77777777">
            <w:pPr>
              <w:spacing w:before="60" w:after="60"/>
              <w:rPr>
                <w:sz w:val="20"/>
                <w:lang w:val="en-GB"/>
              </w:rPr>
            </w:pPr>
            <w:proofErr w:type="spellStart"/>
            <w:r w:rsidRPr="008C16B4">
              <w:rPr>
                <w:sz w:val="20"/>
                <w:lang w:val="en-GB"/>
              </w:rPr>
              <w:t>actLdPdcch</w:t>
            </w:r>
            <w:proofErr w:type="spellEnd"/>
          </w:p>
        </w:tc>
        <w:tc>
          <w:tcPr>
            <w:tcW w:w="1295" w:type="dxa"/>
            <w:vAlign w:val="center"/>
          </w:tcPr>
          <w:p w:rsidRPr="008C16B4" w:rsidR="00E42ADE" w:rsidP="008036F5" w:rsidRDefault="00E42ADE" w14:paraId="4D972A0F"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3B356A80" w14:textId="77777777">
            <w:pPr>
              <w:spacing w:before="60" w:after="60"/>
              <w:jc w:val="center"/>
              <w:rPr>
                <w:sz w:val="20"/>
                <w:lang w:val="en-GB"/>
              </w:rPr>
            </w:pPr>
            <w:r w:rsidRPr="008C16B4">
              <w:rPr>
                <w:sz w:val="20"/>
                <w:lang w:val="en-GB"/>
              </w:rPr>
              <w:t>False (0), True (1)</w:t>
            </w:r>
          </w:p>
        </w:tc>
        <w:tc>
          <w:tcPr>
            <w:tcW w:w="1984" w:type="dxa"/>
          </w:tcPr>
          <w:p w:rsidRPr="008C16B4" w:rsidR="00E42ADE" w:rsidP="008036F5" w:rsidRDefault="00E42ADE" w14:paraId="0B437D4E" w14:textId="77777777">
            <w:pPr>
              <w:spacing w:before="60" w:after="60"/>
              <w:jc w:val="center"/>
              <w:rPr>
                <w:sz w:val="20"/>
                <w:lang w:val="en-GB"/>
              </w:rPr>
            </w:pPr>
            <w:r w:rsidRPr="008C16B4">
              <w:rPr>
                <w:sz w:val="20"/>
                <w:lang w:val="en-GB"/>
              </w:rPr>
              <w:t>False (0)</w:t>
            </w:r>
          </w:p>
        </w:tc>
      </w:tr>
      <w:tr w:rsidR="00E42ADE" w:rsidTr="008036F5" w14:paraId="32A3DC04" w14:textId="77777777">
        <w:trPr>
          <w:jc w:val="center"/>
        </w:trPr>
        <w:tc>
          <w:tcPr>
            <w:tcW w:w="2492" w:type="dxa"/>
            <w:vAlign w:val="center"/>
          </w:tcPr>
          <w:p w:rsidRPr="008C16B4" w:rsidR="00E42ADE" w:rsidP="008036F5" w:rsidRDefault="00E42ADE" w14:paraId="010B6D36" w14:textId="77777777">
            <w:pPr>
              <w:spacing w:before="60" w:after="60"/>
              <w:rPr>
                <w:sz w:val="20"/>
                <w:lang w:eastAsia="de-DE"/>
              </w:rPr>
            </w:pPr>
            <w:proofErr w:type="spellStart"/>
            <w:r w:rsidRPr="008C16B4">
              <w:rPr>
                <w:sz w:val="20"/>
                <w:lang w:val="en-GB"/>
              </w:rPr>
              <w:t>actOlLaPdcch</w:t>
            </w:r>
            <w:proofErr w:type="spellEnd"/>
          </w:p>
        </w:tc>
        <w:tc>
          <w:tcPr>
            <w:tcW w:w="1295" w:type="dxa"/>
            <w:vAlign w:val="center"/>
          </w:tcPr>
          <w:p w:rsidRPr="008C16B4" w:rsidR="00E42ADE" w:rsidP="008036F5" w:rsidRDefault="00E42ADE" w14:paraId="2E696405"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1C2EDE86" w14:textId="77777777">
            <w:pPr>
              <w:spacing w:before="60" w:after="60"/>
              <w:jc w:val="center"/>
              <w:rPr>
                <w:sz w:val="20"/>
                <w:lang w:val="en-GB"/>
              </w:rPr>
            </w:pPr>
            <w:r w:rsidRPr="008C16B4">
              <w:rPr>
                <w:sz w:val="20"/>
                <w:lang w:val="en-GB"/>
              </w:rPr>
              <w:t>False (0), True (1)</w:t>
            </w:r>
          </w:p>
        </w:tc>
        <w:tc>
          <w:tcPr>
            <w:tcW w:w="1984" w:type="dxa"/>
          </w:tcPr>
          <w:p w:rsidRPr="008C16B4" w:rsidR="00E42ADE" w:rsidP="008036F5" w:rsidRDefault="00E42ADE" w14:paraId="4D1B7D54" w14:textId="77777777">
            <w:pPr>
              <w:spacing w:before="60" w:after="60"/>
              <w:jc w:val="center"/>
              <w:rPr>
                <w:sz w:val="20"/>
                <w:lang w:val="en-GB"/>
              </w:rPr>
            </w:pPr>
            <w:r w:rsidRPr="008C16B4">
              <w:rPr>
                <w:sz w:val="20"/>
                <w:lang w:val="en-GB"/>
              </w:rPr>
              <w:t>False (0)</w:t>
            </w:r>
          </w:p>
        </w:tc>
      </w:tr>
      <w:tr w:rsidR="00E42ADE" w:rsidTr="008036F5" w14:paraId="7703B51C" w14:textId="77777777">
        <w:trPr>
          <w:jc w:val="center"/>
        </w:trPr>
        <w:tc>
          <w:tcPr>
            <w:tcW w:w="2492" w:type="dxa"/>
            <w:vAlign w:val="center"/>
          </w:tcPr>
          <w:p w:rsidRPr="008C16B4" w:rsidR="00E42ADE" w:rsidP="008036F5" w:rsidRDefault="0054444A" w14:paraId="533C552D" w14:textId="77777777">
            <w:pPr>
              <w:spacing w:before="60" w:after="60"/>
              <w:rPr>
                <w:sz w:val="20"/>
                <w:lang w:val="en-GB"/>
              </w:rPr>
            </w:pPr>
            <w:proofErr w:type="spellStart"/>
            <w:r w:rsidRPr="008C16B4">
              <w:rPr>
                <w:sz w:val="20"/>
                <w:lang w:val="en-GB"/>
              </w:rPr>
              <w:t>pdcchCqiShift</w:t>
            </w:r>
            <w:proofErr w:type="spellEnd"/>
          </w:p>
        </w:tc>
        <w:tc>
          <w:tcPr>
            <w:tcW w:w="1295" w:type="dxa"/>
            <w:vAlign w:val="center"/>
          </w:tcPr>
          <w:p w:rsidRPr="008C16B4" w:rsidR="00E42ADE" w:rsidP="008036F5" w:rsidRDefault="00E42ADE" w14:paraId="4C9C8360"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2B68E686" w14:textId="77777777">
            <w:pPr>
              <w:spacing w:before="60" w:after="60"/>
              <w:jc w:val="center"/>
              <w:rPr>
                <w:sz w:val="20"/>
                <w:lang w:val="en-GB"/>
              </w:rPr>
            </w:pPr>
            <w:r w:rsidRPr="008C16B4">
              <w:rPr>
                <w:sz w:val="20"/>
                <w:lang w:val="en-GB"/>
              </w:rPr>
              <w:t>-10 to 10</w:t>
            </w:r>
          </w:p>
        </w:tc>
        <w:tc>
          <w:tcPr>
            <w:tcW w:w="1984" w:type="dxa"/>
          </w:tcPr>
          <w:p w:rsidRPr="008C16B4" w:rsidR="00E42ADE" w:rsidP="008036F5" w:rsidRDefault="00E42ADE" w14:paraId="726064B0" w14:textId="77777777">
            <w:pPr>
              <w:spacing w:before="60" w:after="60"/>
              <w:jc w:val="center"/>
              <w:rPr>
                <w:sz w:val="20"/>
                <w:lang w:val="en-GB"/>
              </w:rPr>
            </w:pPr>
            <w:r w:rsidRPr="008C16B4">
              <w:rPr>
                <w:sz w:val="20"/>
                <w:lang w:val="en-GB"/>
              </w:rPr>
              <w:t>-5</w:t>
            </w:r>
          </w:p>
        </w:tc>
      </w:tr>
      <w:tr w:rsidR="00E42ADE" w:rsidTr="008036F5" w14:paraId="0909E053" w14:textId="77777777">
        <w:trPr>
          <w:jc w:val="center"/>
        </w:trPr>
        <w:tc>
          <w:tcPr>
            <w:tcW w:w="2492" w:type="dxa"/>
            <w:vAlign w:val="center"/>
          </w:tcPr>
          <w:p w:rsidRPr="008C16B4" w:rsidR="00E42ADE" w:rsidP="008036F5" w:rsidRDefault="00E42ADE" w14:paraId="6447F911" w14:textId="77777777">
            <w:pPr>
              <w:spacing w:before="60" w:after="60"/>
              <w:rPr>
                <w:sz w:val="20"/>
                <w:lang w:val="en-GB"/>
              </w:rPr>
            </w:pPr>
            <w:proofErr w:type="spellStart"/>
            <w:r w:rsidRPr="008C16B4">
              <w:rPr>
                <w:sz w:val="20"/>
                <w:lang w:val="en-GB"/>
              </w:rPr>
              <w:t>pdcchHarqTargetBler</w:t>
            </w:r>
            <w:proofErr w:type="spellEnd"/>
          </w:p>
        </w:tc>
        <w:tc>
          <w:tcPr>
            <w:tcW w:w="1295" w:type="dxa"/>
            <w:vAlign w:val="center"/>
          </w:tcPr>
          <w:p w:rsidRPr="008C16B4" w:rsidR="00E42ADE" w:rsidP="008036F5" w:rsidRDefault="00E42ADE" w14:paraId="382AF1CB"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628AD2CF" w14:textId="77777777">
            <w:pPr>
              <w:spacing w:before="60" w:after="60"/>
              <w:jc w:val="center"/>
              <w:rPr>
                <w:sz w:val="20"/>
                <w:lang w:val="en-GB"/>
              </w:rPr>
            </w:pPr>
            <w:r w:rsidRPr="008C16B4">
              <w:rPr>
                <w:sz w:val="20"/>
                <w:lang w:val="en-GB"/>
              </w:rPr>
              <w:t>0.1 to 3 %</w:t>
            </w:r>
          </w:p>
        </w:tc>
        <w:tc>
          <w:tcPr>
            <w:tcW w:w="1984" w:type="dxa"/>
          </w:tcPr>
          <w:p w:rsidRPr="008C16B4" w:rsidR="00E42ADE" w:rsidP="008036F5" w:rsidRDefault="00E42ADE" w14:paraId="02C635C8" w14:textId="77777777">
            <w:pPr>
              <w:spacing w:before="60" w:after="60"/>
              <w:jc w:val="center"/>
              <w:rPr>
                <w:sz w:val="20"/>
                <w:lang w:val="en-GB"/>
              </w:rPr>
            </w:pPr>
            <w:r w:rsidRPr="008C16B4">
              <w:rPr>
                <w:sz w:val="20"/>
                <w:lang w:val="en-GB"/>
              </w:rPr>
              <w:t>1 %</w:t>
            </w:r>
          </w:p>
        </w:tc>
      </w:tr>
      <w:tr w:rsidR="00E42ADE" w:rsidTr="008036F5" w14:paraId="733F00FE" w14:textId="77777777">
        <w:trPr>
          <w:jc w:val="center"/>
        </w:trPr>
        <w:tc>
          <w:tcPr>
            <w:tcW w:w="2492" w:type="dxa"/>
            <w:vAlign w:val="center"/>
          </w:tcPr>
          <w:p w:rsidRPr="008C16B4" w:rsidR="00E42ADE" w:rsidP="008036F5" w:rsidRDefault="00E42ADE" w14:paraId="5AEF7924" w14:textId="77777777">
            <w:pPr>
              <w:spacing w:before="60" w:after="60"/>
              <w:rPr>
                <w:sz w:val="20"/>
                <w:lang w:val="en-GB"/>
              </w:rPr>
            </w:pPr>
            <w:proofErr w:type="spellStart"/>
            <w:r w:rsidRPr="008C16B4">
              <w:rPr>
                <w:sz w:val="20"/>
                <w:lang w:eastAsia="de-DE"/>
              </w:rPr>
              <w:t>enablePcPdcch</w:t>
            </w:r>
            <w:proofErr w:type="spellEnd"/>
          </w:p>
        </w:tc>
        <w:tc>
          <w:tcPr>
            <w:tcW w:w="1295" w:type="dxa"/>
            <w:vAlign w:val="center"/>
          </w:tcPr>
          <w:p w:rsidRPr="008C16B4" w:rsidR="00E42ADE" w:rsidP="008036F5" w:rsidRDefault="00E42ADE" w14:paraId="30073243"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1F1FF6E1" w14:textId="77777777">
            <w:pPr>
              <w:spacing w:before="60" w:after="60"/>
              <w:jc w:val="center"/>
              <w:rPr>
                <w:sz w:val="20"/>
                <w:lang w:val="en-GB"/>
              </w:rPr>
            </w:pPr>
            <w:r w:rsidRPr="008C16B4">
              <w:rPr>
                <w:sz w:val="20"/>
                <w:lang w:val="en-GB"/>
              </w:rPr>
              <w:t>False (0), True (1)</w:t>
            </w:r>
          </w:p>
        </w:tc>
        <w:tc>
          <w:tcPr>
            <w:tcW w:w="1984" w:type="dxa"/>
          </w:tcPr>
          <w:p w:rsidRPr="008C16B4" w:rsidR="00E42ADE" w:rsidP="008036F5" w:rsidRDefault="00E42ADE" w14:paraId="284ED49B" w14:textId="77777777">
            <w:pPr>
              <w:spacing w:before="60" w:after="60"/>
              <w:jc w:val="center"/>
              <w:rPr>
                <w:sz w:val="20"/>
                <w:lang w:val="en-GB"/>
              </w:rPr>
            </w:pPr>
            <w:r w:rsidRPr="008C16B4">
              <w:rPr>
                <w:sz w:val="20"/>
                <w:lang w:val="en-GB"/>
              </w:rPr>
              <w:t>True (1)</w:t>
            </w:r>
          </w:p>
        </w:tc>
      </w:tr>
      <w:tr w:rsidR="00E42ADE" w:rsidTr="008036F5" w14:paraId="1432C64D" w14:textId="77777777">
        <w:trPr>
          <w:jc w:val="center"/>
        </w:trPr>
        <w:tc>
          <w:tcPr>
            <w:tcW w:w="2492" w:type="dxa"/>
            <w:vAlign w:val="center"/>
          </w:tcPr>
          <w:p w:rsidRPr="008C16B4" w:rsidR="00E42ADE" w:rsidP="008036F5" w:rsidRDefault="00E42ADE" w14:paraId="53160370" w14:textId="77777777">
            <w:pPr>
              <w:spacing w:before="60" w:after="60"/>
              <w:rPr>
                <w:sz w:val="20"/>
                <w:lang w:val="en-GB"/>
              </w:rPr>
            </w:pPr>
            <w:proofErr w:type="spellStart"/>
            <w:r w:rsidRPr="008C16B4">
              <w:rPr>
                <w:sz w:val="20"/>
                <w:lang w:val="en-GB"/>
              </w:rPr>
              <w:t>enableAmcPdcch</w:t>
            </w:r>
            <w:proofErr w:type="spellEnd"/>
          </w:p>
        </w:tc>
        <w:tc>
          <w:tcPr>
            <w:tcW w:w="1295" w:type="dxa"/>
            <w:vAlign w:val="center"/>
          </w:tcPr>
          <w:p w:rsidRPr="008C16B4" w:rsidR="00E42ADE" w:rsidP="008036F5" w:rsidRDefault="00E42ADE" w14:paraId="0E8EC093"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157E7590" w14:textId="77777777">
            <w:pPr>
              <w:spacing w:before="60" w:after="60"/>
              <w:jc w:val="center"/>
              <w:rPr>
                <w:sz w:val="20"/>
                <w:lang w:val="en-GB"/>
              </w:rPr>
            </w:pPr>
            <w:r w:rsidRPr="008C16B4">
              <w:rPr>
                <w:sz w:val="20"/>
                <w:lang w:val="en-GB"/>
              </w:rPr>
              <w:t>False (0), True (1)</w:t>
            </w:r>
          </w:p>
        </w:tc>
        <w:tc>
          <w:tcPr>
            <w:tcW w:w="1984" w:type="dxa"/>
          </w:tcPr>
          <w:p w:rsidRPr="008C16B4" w:rsidR="00E42ADE" w:rsidP="008036F5" w:rsidRDefault="00E42ADE" w14:paraId="2F70C498" w14:textId="77777777">
            <w:pPr>
              <w:spacing w:before="60" w:after="60"/>
              <w:jc w:val="center"/>
              <w:rPr>
                <w:sz w:val="20"/>
                <w:lang w:val="en-GB"/>
              </w:rPr>
            </w:pPr>
            <w:r w:rsidRPr="008C16B4">
              <w:rPr>
                <w:sz w:val="20"/>
                <w:lang w:val="en-GB"/>
              </w:rPr>
              <w:t>True (1)</w:t>
            </w:r>
          </w:p>
        </w:tc>
      </w:tr>
      <w:tr w:rsidR="00E42ADE" w:rsidTr="008036F5" w14:paraId="4D62BB52" w14:textId="77777777">
        <w:trPr>
          <w:jc w:val="center"/>
        </w:trPr>
        <w:tc>
          <w:tcPr>
            <w:tcW w:w="2492" w:type="dxa"/>
            <w:vAlign w:val="center"/>
          </w:tcPr>
          <w:p w:rsidRPr="008C16B4" w:rsidR="00E42ADE" w:rsidP="008036F5" w:rsidRDefault="00E42ADE" w14:paraId="7AEE2B98" w14:textId="77777777">
            <w:pPr>
              <w:spacing w:before="60" w:after="60"/>
              <w:rPr>
                <w:sz w:val="20"/>
                <w:lang w:val="en-GB"/>
              </w:rPr>
            </w:pPr>
            <w:proofErr w:type="spellStart"/>
            <w:r w:rsidRPr="008C16B4">
              <w:rPr>
                <w:sz w:val="20"/>
                <w:lang w:val="en-GB"/>
              </w:rPr>
              <w:t>pdcchAggDefUe</w:t>
            </w:r>
            <w:proofErr w:type="spellEnd"/>
          </w:p>
        </w:tc>
        <w:tc>
          <w:tcPr>
            <w:tcW w:w="1295" w:type="dxa"/>
            <w:vAlign w:val="center"/>
          </w:tcPr>
          <w:p w:rsidRPr="008C16B4" w:rsidR="00E42ADE" w:rsidP="008036F5" w:rsidRDefault="00E42ADE" w14:paraId="1E0B6C31"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374264F3" w14:textId="77777777">
            <w:pPr>
              <w:spacing w:before="60" w:after="60"/>
              <w:jc w:val="center"/>
              <w:rPr>
                <w:sz w:val="20"/>
                <w:lang w:val="en-GB"/>
              </w:rPr>
            </w:pPr>
            <w:r w:rsidRPr="008C16B4">
              <w:rPr>
                <w:sz w:val="20"/>
                <w:lang w:val="en-GB"/>
              </w:rPr>
              <w:t>1, 2, 4, 8</w:t>
            </w:r>
          </w:p>
        </w:tc>
        <w:tc>
          <w:tcPr>
            <w:tcW w:w="1984" w:type="dxa"/>
          </w:tcPr>
          <w:p w:rsidRPr="008C16B4" w:rsidR="00E42ADE" w:rsidP="008036F5" w:rsidRDefault="00E42ADE" w14:paraId="09278D41" w14:textId="77777777">
            <w:pPr>
              <w:spacing w:before="60" w:after="60"/>
              <w:jc w:val="center"/>
              <w:rPr>
                <w:sz w:val="20"/>
                <w:lang w:val="en-GB"/>
              </w:rPr>
            </w:pPr>
            <w:r w:rsidRPr="008C16B4">
              <w:rPr>
                <w:sz w:val="20"/>
                <w:lang w:val="en-GB"/>
              </w:rPr>
              <w:t>4</w:t>
            </w:r>
          </w:p>
        </w:tc>
      </w:tr>
      <w:tr w:rsidR="00E42ADE" w:rsidTr="008036F5" w14:paraId="751E6CC7" w14:textId="77777777">
        <w:trPr>
          <w:jc w:val="center"/>
        </w:trPr>
        <w:tc>
          <w:tcPr>
            <w:tcW w:w="2492" w:type="dxa"/>
            <w:vAlign w:val="center"/>
          </w:tcPr>
          <w:p w:rsidRPr="008C16B4" w:rsidR="00E42ADE" w:rsidP="008036F5" w:rsidRDefault="00E42ADE" w14:paraId="5FB92848" w14:textId="77777777">
            <w:pPr>
              <w:spacing w:before="60" w:after="60"/>
              <w:rPr>
                <w:sz w:val="20"/>
                <w:lang w:val="en-GB"/>
              </w:rPr>
            </w:pPr>
            <w:r w:rsidRPr="008C16B4">
              <w:rPr>
                <w:sz w:val="20"/>
                <w:lang w:val="en-GB"/>
              </w:rPr>
              <w:t>pdcchAggMsg4</w:t>
            </w:r>
          </w:p>
        </w:tc>
        <w:tc>
          <w:tcPr>
            <w:tcW w:w="1295" w:type="dxa"/>
            <w:vAlign w:val="center"/>
          </w:tcPr>
          <w:p w:rsidRPr="008C16B4" w:rsidR="00E42ADE" w:rsidP="008036F5" w:rsidRDefault="00E42ADE" w14:paraId="5D4B36C9"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298194B0" w14:textId="77777777">
            <w:pPr>
              <w:spacing w:before="60" w:after="60"/>
              <w:jc w:val="center"/>
              <w:rPr>
                <w:sz w:val="20"/>
                <w:lang w:val="en-GB"/>
              </w:rPr>
            </w:pPr>
            <w:r w:rsidRPr="008C16B4">
              <w:rPr>
                <w:sz w:val="20"/>
                <w:lang w:val="en-GB"/>
              </w:rPr>
              <w:t>4, 8</w:t>
            </w:r>
          </w:p>
        </w:tc>
        <w:tc>
          <w:tcPr>
            <w:tcW w:w="1984" w:type="dxa"/>
          </w:tcPr>
          <w:p w:rsidRPr="008C16B4" w:rsidR="00E42ADE" w:rsidP="008036F5" w:rsidRDefault="00E42ADE" w14:paraId="6B31EB58" w14:textId="77777777">
            <w:pPr>
              <w:spacing w:before="60" w:after="60"/>
              <w:jc w:val="center"/>
              <w:rPr>
                <w:sz w:val="20"/>
                <w:lang w:val="en-GB"/>
              </w:rPr>
            </w:pPr>
            <w:r w:rsidRPr="008C16B4">
              <w:rPr>
                <w:sz w:val="20"/>
                <w:lang w:val="en-GB"/>
              </w:rPr>
              <w:t>8</w:t>
            </w:r>
          </w:p>
        </w:tc>
      </w:tr>
      <w:tr w:rsidR="00E42ADE" w:rsidTr="008036F5" w14:paraId="6BA52AE2" w14:textId="77777777">
        <w:trPr>
          <w:jc w:val="center"/>
        </w:trPr>
        <w:tc>
          <w:tcPr>
            <w:tcW w:w="2492" w:type="dxa"/>
            <w:vAlign w:val="center"/>
          </w:tcPr>
          <w:p w:rsidRPr="008C16B4" w:rsidR="00E42ADE" w:rsidP="008036F5" w:rsidRDefault="00E42ADE" w14:paraId="2B3FF805" w14:textId="77777777">
            <w:pPr>
              <w:spacing w:before="60" w:after="60"/>
              <w:rPr>
                <w:sz w:val="20"/>
                <w:lang w:val="en-GB"/>
              </w:rPr>
            </w:pPr>
            <w:proofErr w:type="spellStart"/>
            <w:r w:rsidRPr="008C16B4">
              <w:rPr>
                <w:sz w:val="20"/>
                <w:lang w:val="en-GB"/>
              </w:rPr>
              <w:t>pdcchAggPaging</w:t>
            </w:r>
            <w:proofErr w:type="spellEnd"/>
          </w:p>
        </w:tc>
        <w:tc>
          <w:tcPr>
            <w:tcW w:w="1295" w:type="dxa"/>
            <w:vAlign w:val="center"/>
          </w:tcPr>
          <w:p w:rsidRPr="008C16B4" w:rsidR="00E42ADE" w:rsidP="008036F5" w:rsidRDefault="00E42ADE" w14:paraId="501A96AE"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27137A43" w14:textId="77777777">
            <w:pPr>
              <w:spacing w:before="60" w:after="60"/>
              <w:jc w:val="center"/>
              <w:rPr>
                <w:sz w:val="20"/>
                <w:lang w:val="en-GB"/>
              </w:rPr>
            </w:pPr>
            <w:r w:rsidRPr="008C16B4">
              <w:rPr>
                <w:sz w:val="20"/>
                <w:lang w:val="en-GB"/>
              </w:rPr>
              <w:t>4, 8</w:t>
            </w:r>
          </w:p>
        </w:tc>
        <w:tc>
          <w:tcPr>
            <w:tcW w:w="1984" w:type="dxa"/>
          </w:tcPr>
          <w:p w:rsidRPr="008C16B4" w:rsidR="00E42ADE" w:rsidP="008036F5" w:rsidRDefault="00E42ADE" w14:paraId="31462924" w14:textId="77777777">
            <w:pPr>
              <w:spacing w:before="60" w:after="60"/>
              <w:jc w:val="center"/>
              <w:rPr>
                <w:sz w:val="20"/>
                <w:lang w:val="en-GB"/>
              </w:rPr>
            </w:pPr>
            <w:r w:rsidRPr="008C16B4">
              <w:rPr>
                <w:sz w:val="20"/>
                <w:lang w:val="en-GB"/>
              </w:rPr>
              <w:t>4</w:t>
            </w:r>
          </w:p>
        </w:tc>
      </w:tr>
      <w:tr w:rsidR="00E42ADE" w:rsidTr="008036F5" w14:paraId="30CB6811" w14:textId="77777777">
        <w:trPr>
          <w:jc w:val="center"/>
        </w:trPr>
        <w:tc>
          <w:tcPr>
            <w:tcW w:w="2492" w:type="dxa"/>
            <w:vAlign w:val="center"/>
          </w:tcPr>
          <w:p w:rsidRPr="008C16B4" w:rsidR="00E42ADE" w:rsidP="008036F5" w:rsidRDefault="00E42ADE" w14:paraId="3A6B1404" w14:textId="77777777">
            <w:pPr>
              <w:spacing w:before="60" w:after="60"/>
              <w:rPr>
                <w:sz w:val="20"/>
                <w:lang w:val="en-GB"/>
              </w:rPr>
            </w:pPr>
            <w:proofErr w:type="spellStart"/>
            <w:r w:rsidRPr="008C16B4">
              <w:rPr>
                <w:sz w:val="20"/>
                <w:lang w:val="en-GB"/>
              </w:rPr>
              <w:t>pdcchAggPreamb</w:t>
            </w:r>
            <w:proofErr w:type="spellEnd"/>
          </w:p>
        </w:tc>
        <w:tc>
          <w:tcPr>
            <w:tcW w:w="1295" w:type="dxa"/>
            <w:vAlign w:val="center"/>
          </w:tcPr>
          <w:p w:rsidRPr="008C16B4" w:rsidR="00E42ADE" w:rsidP="008036F5" w:rsidRDefault="00E42ADE" w14:paraId="38EBB74B"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45E389EB" w14:textId="77777777">
            <w:pPr>
              <w:spacing w:before="60" w:after="60"/>
              <w:jc w:val="center"/>
              <w:rPr>
                <w:sz w:val="20"/>
                <w:lang w:val="en-GB"/>
              </w:rPr>
            </w:pPr>
            <w:r w:rsidRPr="008C16B4">
              <w:rPr>
                <w:sz w:val="20"/>
                <w:lang w:val="en-GB"/>
              </w:rPr>
              <w:t>4, 8</w:t>
            </w:r>
          </w:p>
        </w:tc>
        <w:tc>
          <w:tcPr>
            <w:tcW w:w="1984" w:type="dxa"/>
          </w:tcPr>
          <w:p w:rsidRPr="008C16B4" w:rsidR="00E42ADE" w:rsidP="008036F5" w:rsidRDefault="00E42ADE" w14:paraId="452ED5C3" w14:textId="77777777">
            <w:pPr>
              <w:spacing w:before="60" w:after="60"/>
              <w:jc w:val="center"/>
              <w:rPr>
                <w:sz w:val="20"/>
                <w:lang w:val="en-GB"/>
              </w:rPr>
            </w:pPr>
            <w:r w:rsidRPr="008C16B4">
              <w:rPr>
                <w:sz w:val="20"/>
                <w:lang w:val="en-GB"/>
              </w:rPr>
              <w:t>4</w:t>
            </w:r>
          </w:p>
        </w:tc>
      </w:tr>
      <w:tr w:rsidR="00E42ADE" w:rsidTr="008036F5" w14:paraId="6B035297" w14:textId="77777777">
        <w:trPr>
          <w:jc w:val="center"/>
        </w:trPr>
        <w:tc>
          <w:tcPr>
            <w:tcW w:w="2492" w:type="dxa"/>
            <w:vAlign w:val="center"/>
          </w:tcPr>
          <w:p w:rsidRPr="008C16B4" w:rsidR="00E42ADE" w:rsidP="008036F5" w:rsidRDefault="00E42ADE" w14:paraId="06641FEF" w14:textId="77777777">
            <w:pPr>
              <w:spacing w:before="60" w:after="60"/>
              <w:rPr>
                <w:sz w:val="20"/>
                <w:lang w:val="en-GB"/>
              </w:rPr>
            </w:pPr>
            <w:proofErr w:type="spellStart"/>
            <w:r w:rsidRPr="008C16B4">
              <w:rPr>
                <w:sz w:val="20"/>
                <w:lang w:val="en-GB"/>
              </w:rPr>
              <w:t>pdcchAggRaresp</w:t>
            </w:r>
            <w:proofErr w:type="spellEnd"/>
          </w:p>
        </w:tc>
        <w:tc>
          <w:tcPr>
            <w:tcW w:w="1295" w:type="dxa"/>
            <w:vAlign w:val="center"/>
          </w:tcPr>
          <w:p w:rsidRPr="008C16B4" w:rsidR="00E42ADE" w:rsidP="008036F5" w:rsidRDefault="00E42ADE" w14:paraId="4A29B970"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3DBBDE92" w14:textId="77777777">
            <w:pPr>
              <w:spacing w:before="60" w:after="60"/>
              <w:jc w:val="center"/>
              <w:rPr>
                <w:sz w:val="20"/>
                <w:lang w:val="en-GB"/>
              </w:rPr>
            </w:pPr>
            <w:r w:rsidRPr="008C16B4">
              <w:rPr>
                <w:sz w:val="20"/>
                <w:lang w:val="en-GB"/>
              </w:rPr>
              <w:t>4, 8</w:t>
            </w:r>
          </w:p>
        </w:tc>
        <w:tc>
          <w:tcPr>
            <w:tcW w:w="1984" w:type="dxa"/>
          </w:tcPr>
          <w:p w:rsidRPr="008C16B4" w:rsidR="00E42ADE" w:rsidP="008036F5" w:rsidRDefault="00E42ADE" w14:paraId="6B565B8E" w14:textId="77777777">
            <w:pPr>
              <w:spacing w:before="60" w:after="60"/>
              <w:jc w:val="center"/>
              <w:rPr>
                <w:sz w:val="20"/>
                <w:lang w:val="en-GB"/>
              </w:rPr>
            </w:pPr>
            <w:r w:rsidRPr="008C16B4">
              <w:rPr>
                <w:sz w:val="20"/>
                <w:lang w:val="en-GB"/>
              </w:rPr>
              <w:t>4</w:t>
            </w:r>
          </w:p>
        </w:tc>
      </w:tr>
      <w:tr w:rsidR="00E42ADE" w:rsidTr="008036F5" w14:paraId="4C5094B7" w14:textId="77777777">
        <w:trPr>
          <w:jc w:val="center"/>
        </w:trPr>
        <w:tc>
          <w:tcPr>
            <w:tcW w:w="2492" w:type="dxa"/>
            <w:vAlign w:val="center"/>
          </w:tcPr>
          <w:p w:rsidRPr="008C16B4" w:rsidR="00E42ADE" w:rsidP="008036F5" w:rsidRDefault="00E42ADE" w14:paraId="79845C5E" w14:textId="77777777">
            <w:pPr>
              <w:spacing w:before="60" w:after="60"/>
              <w:rPr>
                <w:sz w:val="20"/>
                <w:lang w:val="en-GB"/>
              </w:rPr>
            </w:pPr>
            <w:proofErr w:type="spellStart"/>
            <w:r w:rsidRPr="008C16B4">
              <w:rPr>
                <w:sz w:val="20"/>
                <w:lang w:val="en-GB"/>
              </w:rPr>
              <w:t>pdcchAggSib</w:t>
            </w:r>
            <w:proofErr w:type="spellEnd"/>
          </w:p>
        </w:tc>
        <w:tc>
          <w:tcPr>
            <w:tcW w:w="1295" w:type="dxa"/>
            <w:vAlign w:val="center"/>
          </w:tcPr>
          <w:p w:rsidRPr="008C16B4" w:rsidR="00E42ADE" w:rsidP="008036F5" w:rsidRDefault="00E42ADE" w14:paraId="65D8898B"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3F217C07" w14:textId="77777777">
            <w:pPr>
              <w:spacing w:before="60" w:after="60"/>
              <w:jc w:val="center"/>
              <w:rPr>
                <w:sz w:val="20"/>
                <w:lang w:val="en-GB"/>
              </w:rPr>
            </w:pPr>
            <w:r w:rsidRPr="008C16B4">
              <w:rPr>
                <w:sz w:val="20"/>
                <w:lang w:val="en-GB"/>
              </w:rPr>
              <w:t>4, 8</w:t>
            </w:r>
          </w:p>
        </w:tc>
        <w:tc>
          <w:tcPr>
            <w:tcW w:w="1984" w:type="dxa"/>
          </w:tcPr>
          <w:p w:rsidRPr="008C16B4" w:rsidR="00E42ADE" w:rsidP="008036F5" w:rsidRDefault="00E42ADE" w14:paraId="029FECEB" w14:textId="77777777">
            <w:pPr>
              <w:spacing w:before="60" w:after="60"/>
              <w:jc w:val="center"/>
              <w:rPr>
                <w:sz w:val="20"/>
                <w:lang w:val="en-GB"/>
              </w:rPr>
            </w:pPr>
            <w:r w:rsidRPr="008C16B4">
              <w:rPr>
                <w:sz w:val="20"/>
                <w:lang w:val="en-GB"/>
              </w:rPr>
              <w:t>4</w:t>
            </w:r>
          </w:p>
        </w:tc>
      </w:tr>
      <w:tr w:rsidR="00E42ADE" w:rsidTr="008036F5" w14:paraId="42E4B6CA" w14:textId="77777777">
        <w:trPr>
          <w:jc w:val="center"/>
        </w:trPr>
        <w:tc>
          <w:tcPr>
            <w:tcW w:w="2492" w:type="dxa"/>
            <w:vAlign w:val="center"/>
          </w:tcPr>
          <w:p w:rsidRPr="008C16B4" w:rsidR="00E42ADE" w:rsidP="008036F5" w:rsidRDefault="00E42ADE" w14:paraId="4A6603CE" w14:textId="77777777">
            <w:pPr>
              <w:spacing w:before="60" w:after="60"/>
              <w:rPr>
                <w:sz w:val="20"/>
                <w:lang w:val="en-GB"/>
              </w:rPr>
            </w:pPr>
            <w:proofErr w:type="spellStart"/>
            <w:r w:rsidRPr="008C16B4">
              <w:rPr>
                <w:sz w:val="20"/>
                <w:lang w:val="en-GB"/>
              </w:rPr>
              <w:t>pdcchAlpha</w:t>
            </w:r>
            <w:proofErr w:type="spellEnd"/>
          </w:p>
        </w:tc>
        <w:tc>
          <w:tcPr>
            <w:tcW w:w="1295" w:type="dxa"/>
            <w:vAlign w:val="center"/>
          </w:tcPr>
          <w:p w:rsidRPr="008C16B4" w:rsidR="00E42ADE" w:rsidP="008036F5" w:rsidRDefault="00E42ADE" w14:paraId="46ACBFB7"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6C43AD10" w14:textId="77777777">
            <w:pPr>
              <w:spacing w:before="60" w:after="60"/>
              <w:jc w:val="center"/>
              <w:rPr>
                <w:sz w:val="20"/>
                <w:lang w:val="en-GB"/>
              </w:rPr>
            </w:pPr>
            <w:r w:rsidRPr="008C16B4">
              <w:rPr>
                <w:sz w:val="20"/>
                <w:lang w:val="en-GB"/>
              </w:rPr>
              <w:t>0.5 to 2.0</w:t>
            </w:r>
          </w:p>
        </w:tc>
        <w:tc>
          <w:tcPr>
            <w:tcW w:w="1984" w:type="dxa"/>
          </w:tcPr>
          <w:p w:rsidRPr="008C16B4" w:rsidR="00E42ADE" w:rsidP="008036F5" w:rsidRDefault="00E42ADE" w14:paraId="7B5339FE" w14:textId="77777777">
            <w:pPr>
              <w:spacing w:before="60" w:after="60"/>
              <w:jc w:val="center"/>
              <w:rPr>
                <w:sz w:val="20"/>
                <w:lang w:val="en-GB"/>
              </w:rPr>
            </w:pPr>
            <w:r w:rsidRPr="008C16B4">
              <w:rPr>
                <w:sz w:val="20"/>
                <w:lang w:val="en-GB"/>
              </w:rPr>
              <w:t>0.8</w:t>
            </w:r>
          </w:p>
        </w:tc>
      </w:tr>
      <w:tr w:rsidR="00E42ADE" w:rsidTr="008036F5" w14:paraId="176DFCA9" w14:textId="77777777">
        <w:trPr>
          <w:jc w:val="center"/>
        </w:trPr>
        <w:tc>
          <w:tcPr>
            <w:tcW w:w="2492" w:type="dxa"/>
            <w:vAlign w:val="center"/>
          </w:tcPr>
          <w:p w:rsidRPr="008C16B4" w:rsidR="00E42ADE" w:rsidP="008036F5" w:rsidRDefault="00E42ADE" w14:paraId="5B45446A" w14:textId="77777777">
            <w:pPr>
              <w:spacing w:before="60" w:after="60"/>
              <w:rPr>
                <w:sz w:val="20"/>
                <w:lang w:val="en-GB"/>
              </w:rPr>
            </w:pPr>
            <w:proofErr w:type="spellStart"/>
            <w:r w:rsidRPr="008C16B4">
              <w:rPr>
                <w:sz w:val="20"/>
                <w:lang w:val="en-GB"/>
              </w:rPr>
              <w:t>pdcchUlDlBal</w:t>
            </w:r>
            <w:proofErr w:type="spellEnd"/>
          </w:p>
        </w:tc>
        <w:tc>
          <w:tcPr>
            <w:tcW w:w="1295" w:type="dxa"/>
            <w:vAlign w:val="center"/>
          </w:tcPr>
          <w:p w:rsidRPr="008C16B4" w:rsidR="00E42ADE" w:rsidP="008036F5" w:rsidRDefault="00E42ADE" w14:paraId="0B5E78F8" w14:textId="77777777">
            <w:pPr>
              <w:spacing w:before="60" w:after="60"/>
              <w:jc w:val="center"/>
              <w:rPr>
                <w:sz w:val="20"/>
                <w:lang w:val="en-GB"/>
              </w:rPr>
            </w:pPr>
            <w:r w:rsidRPr="008C16B4">
              <w:rPr>
                <w:sz w:val="20"/>
                <w:lang w:val="en-GB"/>
              </w:rPr>
              <w:t>LNCEL</w:t>
            </w:r>
          </w:p>
        </w:tc>
        <w:tc>
          <w:tcPr>
            <w:tcW w:w="2816" w:type="dxa"/>
            <w:vAlign w:val="center"/>
          </w:tcPr>
          <w:p w:rsidRPr="008C16B4" w:rsidR="00E42ADE" w:rsidP="008036F5" w:rsidRDefault="00E42ADE" w14:paraId="42536922" w14:textId="77777777">
            <w:pPr>
              <w:spacing w:before="60" w:after="60"/>
              <w:jc w:val="center"/>
              <w:rPr>
                <w:sz w:val="20"/>
                <w:lang w:val="en-GB"/>
              </w:rPr>
            </w:pPr>
            <w:r w:rsidRPr="008C16B4">
              <w:rPr>
                <w:sz w:val="20"/>
                <w:lang w:val="en-GB"/>
              </w:rPr>
              <w:t>0.1 to 0.9</w:t>
            </w:r>
          </w:p>
        </w:tc>
        <w:tc>
          <w:tcPr>
            <w:tcW w:w="1984" w:type="dxa"/>
          </w:tcPr>
          <w:p w:rsidRPr="008C16B4" w:rsidR="00E42ADE" w:rsidP="008036F5" w:rsidRDefault="00E42ADE" w14:paraId="14F5092F" w14:textId="77777777">
            <w:pPr>
              <w:spacing w:before="60" w:after="60"/>
              <w:jc w:val="center"/>
              <w:rPr>
                <w:sz w:val="20"/>
                <w:lang w:val="en-GB"/>
              </w:rPr>
            </w:pPr>
            <w:r w:rsidRPr="008C16B4">
              <w:rPr>
                <w:sz w:val="20"/>
                <w:lang w:val="en-GB"/>
              </w:rPr>
              <w:t>0.5</w:t>
            </w:r>
          </w:p>
        </w:tc>
      </w:tr>
      <w:tr w:rsidR="00E42ADE" w:rsidTr="008036F5" w14:paraId="792D2909" w14:textId="77777777">
        <w:trPr>
          <w:jc w:val="center"/>
        </w:trPr>
        <w:tc>
          <w:tcPr>
            <w:tcW w:w="2492" w:type="dxa"/>
            <w:vAlign w:val="center"/>
          </w:tcPr>
          <w:p w:rsidRPr="008C16B4" w:rsidR="00E42ADE" w:rsidP="008036F5" w:rsidRDefault="00E42ADE" w14:paraId="718295CA" w14:textId="77777777">
            <w:pPr>
              <w:spacing w:before="60" w:after="60"/>
              <w:rPr>
                <w:sz w:val="20"/>
                <w:lang w:val="en-GB"/>
              </w:rPr>
            </w:pPr>
            <w:proofErr w:type="spellStart"/>
            <w:r w:rsidRPr="008C16B4">
              <w:rPr>
                <w:sz w:val="20"/>
                <w:lang w:val="en-GB"/>
              </w:rPr>
              <w:t>phichDur</w:t>
            </w:r>
            <w:proofErr w:type="spellEnd"/>
          </w:p>
        </w:tc>
        <w:tc>
          <w:tcPr>
            <w:tcW w:w="1295" w:type="dxa"/>
            <w:vAlign w:val="center"/>
          </w:tcPr>
          <w:p w:rsidRPr="008C16B4" w:rsidR="00E42ADE" w:rsidP="008036F5" w:rsidRDefault="007812C8" w14:paraId="39B961A4" w14:textId="77777777">
            <w:pPr>
              <w:spacing w:before="60" w:after="60"/>
              <w:jc w:val="center"/>
              <w:rPr>
                <w:sz w:val="20"/>
                <w:lang w:val="en-GB"/>
              </w:rPr>
            </w:pPr>
            <w:r w:rsidRPr="008C16B4">
              <w:rPr>
                <w:sz w:val="20"/>
                <w:lang w:val="en-GB"/>
              </w:rPr>
              <w:t>MPUCCH</w:t>
            </w:r>
          </w:p>
        </w:tc>
        <w:tc>
          <w:tcPr>
            <w:tcW w:w="2816" w:type="dxa"/>
            <w:vAlign w:val="center"/>
          </w:tcPr>
          <w:p w:rsidRPr="008C16B4" w:rsidR="00E42ADE" w:rsidP="008036F5" w:rsidRDefault="00E42ADE" w14:paraId="17E3A2C7" w14:textId="77777777">
            <w:pPr>
              <w:spacing w:before="60" w:after="60"/>
              <w:jc w:val="center"/>
              <w:rPr>
                <w:sz w:val="20"/>
                <w:lang w:val="en-GB"/>
              </w:rPr>
            </w:pPr>
            <w:r w:rsidRPr="008C16B4">
              <w:rPr>
                <w:sz w:val="20"/>
                <w:lang w:val="en-GB"/>
              </w:rPr>
              <w:t>Normal (0), Extended (1)</w:t>
            </w:r>
          </w:p>
        </w:tc>
        <w:tc>
          <w:tcPr>
            <w:tcW w:w="1984" w:type="dxa"/>
          </w:tcPr>
          <w:p w:rsidRPr="008C16B4" w:rsidR="00E42ADE" w:rsidP="008036F5" w:rsidRDefault="00E42ADE" w14:paraId="12E869BD" w14:textId="77777777">
            <w:pPr>
              <w:spacing w:before="60" w:after="60"/>
              <w:jc w:val="center"/>
              <w:rPr>
                <w:sz w:val="20"/>
                <w:lang w:val="en-GB"/>
              </w:rPr>
            </w:pPr>
            <w:r w:rsidRPr="008C16B4">
              <w:rPr>
                <w:sz w:val="20"/>
                <w:lang w:val="en-GB"/>
              </w:rPr>
              <w:t>Normal (0)</w:t>
            </w:r>
          </w:p>
        </w:tc>
      </w:tr>
    </w:tbl>
    <w:p w:rsidRPr="00152E1F" w:rsidR="00E42ADE" w:rsidP="005C1A9A" w:rsidRDefault="00E42ADE" w14:paraId="548C3302" w14:textId="5FE5D946">
      <w:pPr>
        <w:pStyle w:val="Caption"/>
        <w:rPr>
          <w:lang w:eastAsia="de-DE"/>
        </w:rPr>
      </w:pPr>
      <w:bookmarkStart w:name="_Ref407537091" w:id="252"/>
      <w:r w:rsidRPr="00152E1F">
        <w:t xml:space="preserve">Table </w:t>
      </w:r>
      <w:r>
        <w:fldChar w:fldCharType="begin"/>
      </w:r>
      <w:r>
        <w:instrText> SEQ Table \* ARABIC </w:instrText>
      </w:r>
      <w:r>
        <w:fldChar w:fldCharType="separate"/>
      </w:r>
      <w:r w:rsidR="001E21EC">
        <w:rPr>
          <w:noProof/>
        </w:rPr>
        <w:t>63</w:t>
      </w:r>
      <w:r>
        <w:fldChar w:fldCharType="end"/>
      </w:r>
      <w:bookmarkEnd w:id="252"/>
      <w:r w:rsidRPr="00152E1F">
        <w:t xml:space="preserve">: </w:t>
      </w:r>
      <w:r>
        <w:t>Key parameters associated with the PDCCH</w:t>
      </w:r>
    </w:p>
    <w:p w:rsidR="00E42ADE" w:rsidP="00E42ADE" w:rsidRDefault="00D25291" w14:paraId="218DAD91" w14:textId="77777777">
      <w:pPr>
        <w:pStyle w:val="MAINBODY"/>
        <w:rPr>
          <w:rFonts w:cstheme="minorHAnsi"/>
        </w:rPr>
      </w:pPr>
      <w:r>
        <w:rPr>
          <w:rFonts w:cstheme="minorHAnsi"/>
        </w:rPr>
        <w:t>In early software releases</w:t>
      </w:r>
      <w:r w:rsidR="00E42ADE">
        <w:rPr>
          <w:rFonts w:cstheme="minorHAnsi"/>
        </w:rPr>
        <w:t xml:space="preserve">, it was only possible to configure a static PDCCH resource allocation. The static resource allocation was configured using the </w:t>
      </w:r>
      <w:proofErr w:type="spellStart"/>
      <w:r w:rsidRPr="00AF1ED6" w:rsidR="00E42ADE">
        <w:rPr>
          <w:b/>
          <w:i/>
        </w:rPr>
        <w:t>maxNrSymPdcch</w:t>
      </w:r>
      <w:proofErr w:type="spellEnd"/>
      <w:r w:rsidR="00E42ADE">
        <w:t xml:space="preserve"> parameter. This parameter has a range from 1 to 4 but the value of 4 is only applicable to the 1.4 MHz channel bandwidth. </w:t>
      </w:r>
      <w:r>
        <w:t>The</w:t>
      </w:r>
      <w:r w:rsidR="00E42ADE">
        <w:t xml:space="preserve"> LTE6</w:t>
      </w:r>
      <w:r>
        <w:t>16 Usage based PDCCH Adaptation</w:t>
      </w:r>
      <w:r w:rsidR="00E42ADE">
        <w:t xml:space="preserve"> feature dynamically allocates symbols for the PDDCH according to the level of traffic. It should be noted that this feature uses PDCCH blocking as a trigger to upgrade the number of allocated symbols. Thus, the quantity of PDCCH blocking will be greater with this feature enabled when compared to a static allocation of PDCCH symbols set to the maximum. The Usage based PDCCH Adaptation feature is enabled using the</w:t>
      </w:r>
      <w:r w:rsidRPr="00C25611" w:rsidR="00E42ADE">
        <w:t xml:space="preserve"> </w:t>
      </w:r>
      <w:proofErr w:type="spellStart"/>
      <w:r w:rsidRPr="00C25611" w:rsidR="00E42ADE">
        <w:rPr>
          <w:b/>
          <w:i/>
        </w:rPr>
        <w:t>actLdPdcch</w:t>
      </w:r>
      <w:proofErr w:type="spellEnd"/>
      <w:r w:rsidR="00E42ADE">
        <w:t xml:space="preserve"> parameter.</w:t>
      </w:r>
    </w:p>
    <w:p w:rsidR="00E42ADE" w:rsidP="00E42ADE" w:rsidRDefault="00D25291" w14:paraId="53486559" w14:textId="77777777">
      <w:pPr>
        <w:pStyle w:val="MAINBODY"/>
        <w:rPr>
          <w:rFonts w:cstheme="minorHAnsi"/>
        </w:rPr>
      </w:pPr>
      <w:r>
        <w:rPr>
          <w:rFonts w:cstheme="minorHAnsi"/>
        </w:rPr>
        <w:t>The</w:t>
      </w:r>
      <w:r w:rsidR="00E42ADE">
        <w:rPr>
          <w:rFonts w:cstheme="minorHAnsi"/>
        </w:rPr>
        <w:t xml:space="preserve"> LTE1035: Outer Loop Li</w:t>
      </w:r>
      <w:r>
        <w:rPr>
          <w:rFonts w:cstheme="minorHAnsi"/>
        </w:rPr>
        <w:t xml:space="preserve">nk Adaptation (OLLA) for PDCCH </w:t>
      </w:r>
      <w:r w:rsidR="00E42ADE">
        <w:rPr>
          <w:rFonts w:cstheme="minorHAnsi"/>
        </w:rPr>
        <w:t xml:space="preserve">feature is enabled using the </w:t>
      </w:r>
      <w:proofErr w:type="spellStart"/>
      <w:r w:rsidRPr="00C25611" w:rsidR="00E42ADE">
        <w:rPr>
          <w:b/>
          <w:i/>
        </w:rPr>
        <w:t>actOlLaPdcch</w:t>
      </w:r>
      <w:proofErr w:type="spellEnd"/>
      <w:r w:rsidR="00E42ADE">
        <w:rPr>
          <w:rFonts w:cstheme="minorHAnsi"/>
        </w:rPr>
        <w:t xml:space="preserve"> parameter. OLLA dynamically adjusts the reported CQI for the purposes of PDDCH Adaptive Modulation and Coding (AMC). The initial offset applied to the reported CQI is defined by the</w:t>
      </w:r>
      <w:r w:rsidRPr="00BA17C1" w:rsidR="00E42ADE">
        <w:t xml:space="preserve"> </w:t>
      </w:r>
      <w:proofErr w:type="spellStart"/>
      <w:r w:rsidRPr="00BA17C1" w:rsidR="00E42ADE">
        <w:rPr>
          <w:b/>
          <w:i/>
        </w:rPr>
        <w:t>pdcchCqiShift</w:t>
      </w:r>
      <w:proofErr w:type="spellEnd"/>
      <w:r w:rsidR="00E42ADE">
        <w:rPr>
          <w:rFonts w:cstheme="minorHAnsi"/>
        </w:rPr>
        <w:t xml:space="preserve"> parameter. The CQI offset is</w:t>
      </w:r>
      <w:r w:rsidR="00F275AB">
        <w:rPr>
          <w:rFonts w:cstheme="minorHAnsi"/>
        </w:rPr>
        <w:t xml:space="preserve"> then</w:t>
      </w:r>
      <w:r w:rsidR="00E42ADE">
        <w:rPr>
          <w:rFonts w:cstheme="minorHAnsi"/>
        </w:rPr>
        <w:t xml:space="preserve"> adjusted according to the target BLER defined by the </w:t>
      </w:r>
      <w:proofErr w:type="spellStart"/>
      <w:r w:rsidRPr="00BA17C1" w:rsidR="00E42ADE">
        <w:rPr>
          <w:b/>
          <w:i/>
        </w:rPr>
        <w:t>pdcchHarqTargetBler</w:t>
      </w:r>
      <w:proofErr w:type="spellEnd"/>
      <w:r w:rsidR="00E42ADE">
        <w:t xml:space="preserve"> parameter and the achieved BLER.</w:t>
      </w:r>
    </w:p>
    <w:p w:rsidR="00E42ADE" w:rsidP="00E42ADE" w:rsidRDefault="00E42ADE" w14:paraId="1B64E0B9" w14:textId="77777777">
      <w:pPr>
        <w:pStyle w:val="MAINBODY"/>
        <w:rPr>
          <w:rFonts w:cstheme="minorHAnsi"/>
        </w:rPr>
      </w:pPr>
      <w:r>
        <w:rPr>
          <w:rFonts w:cstheme="minorHAnsi"/>
        </w:rPr>
        <w:lastRenderedPageBreak/>
        <w:t xml:space="preserve">Power Control (PC) for the PDCCH is enabled using the </w:t>
      </w:r>
      <w:proofErr w:type="spellStart"/>
      <w:r w:rsidRPr="00C25611">
        <w:rPr>
          <w:b/>
          <w:i/>
          <w:lang w:eastAsia="de-DE"/>
        </w:rPr>
        <w:t>enablePcPdcch</w:t>
      </w:r>
      <w:proofErr w:type="spellEnd"/>
      <w:r>
        <w:rPr>
          <w:rFonts w:cstheme="minorHAnsi"/>
        </w:rPr>
        <w:t xml:space="preserve"> parameter. Power control helps to ensure that the downlink transmit power capability is fully utilised during the symbols allocated to the PDCCH. It can also reduce the PDCCH aggregation level and thus help to reduce blocking.</w:t>
      </w:r>
    </w:p>
    <w:p w:rsidR="00E42ADE" w:rsidP="00E42ADE" w:rsidRDefault="00D25291" w14:paraId="080DE770" w14:textId="77777777">
      <w:pPr>
        <w:pStyle w:val="MAINBODY"/>
        <w:rPr>
          <w:rFonts w:cstheme="minorHAnsi"/>
        </w:rPr>
      </w:pPr>
      <w:r>
        <w:rPr>
          <w:rFonts w:cstheme="minorHAnsi"/>
        </w:rPr>
        <w:t>The</w:t>
      </w:r>
      <w:r w:rsidR="00E42ADE">
        <w:rPr>
          <w:rFonts w:cstheme="minorHAnsi"/>
        </w:rPr>
        <w:t xml:space="preserve"> LTE</w:t>
      </w:r>
      <w:r>
        <w:rPr>
          <w:rFonts w:cstheme="minorHAnsi"/>
        </w:rPr>
        <w:t xml:space="preserve">749: Link Adaptation for PDCCH </w:t>
      </w:r>
      <w:r w:rsidR="00E42ADE">
        <w:rPr>
          <w:rFonts w:cstheme="minorHAnsi"/>
        </w:rPr>
        <w:t xml:space="preserve">feature is enabled using the </w:t>
      </w:r>
      <w:proofErr w:type="spellStart"/>
      <w:r w:rsidRPr="00C25611" w:rsidR="00E42ADE">
        <w:rPr>
          <w:b/>
          <w:i/>
        </w:rPr>
        <w:t>enableAmcPdcch</w:t>
      </w:r>
      <w:proofErr w:type="spellEnd"/>
      <w:r w:rsidR="00E42ADE">
        <w:rPr>
          <w:rFonts w:cstheme="minorHAnsi"/>
        </w:rPr>
        <w:t xml:space="preserve"> parameter. If this feature is disabled then the PDCCH applies a fixed aggregation level defined by the</w:t>
      </w:r>
      <w:r w:rsidRPr="00EB3F0F" w:rsidR="00E42ADE">
        <w:t xml:space="preserve"> </w:t>
      </w:r>
      <w:proofErr w:type="spellStart"/>
      <w:r w:rsidRPr="00EB3F0F" w:rsidR="00E42ADE">
        <w:rPr>
          <w:b/>
          <w:i/>
        </w:rPr>
        <w:t>pdcchAggDefUe</w:t>
      </w:r>
      <w:proofErr w:type="spellEnd"/>
      <w:r w:rsidR="00E42ADE">
        <w:rPr>
          <w:rFonts w:cstheme="minorHAnsi"/>
        </w:rPr>
        <w:t xml:space="preserve"> parameter. If the feature is enabled then the e</w:t>
      </w:r>
      <w:r w:rsidR="00E26558">
        <w:rPr>
          <w:rFonts w:cstheme="minorHAnsi"/>
        </w:rPr>
        <w:t>NodeB</w:t>
      </w:r>
      <w:r w:rsidR="00E42ADE">
        <w:rPr>
          <w:rFonts w:cstheme="minorHAnsi"/>
        </w:rPr>
        <w:t xml:space="preserve"> applies Adaptive Modulation and Coding (AMC) to dynamically adjust the aggregation level used by the PDCCH. </w:t>
      </w:r>
    </w:p>
    <w:p w:rsidR="00E42ADE" w:rsidP="00E42ADE" w:rsidRDefault="00E42ADE" w14:paraId="18745914" w14:textId="77777777">
      <w:pPr>
        <w:pStyle w:val="MAINBODY"/>
        <w:rPr>
          <w:rFonts w:cstheme="minorHAnsi"/>
        </w:rPr>
      </w:pPr>
      <w:r>
        <w:rPr>
          <w:rFonts w:cstheme="minorHAnsi"/>
        </w:rPr>
        <w:t xml:space="preserve">The set of parameters </w:t>
      </w:r>
      <w:r w:rsidRPr="004E2337">
        <w:rPr>
          <w:b/>
          <w:i/>
        </w:rPr>
        <w:t>pdcchAggMsg4</w:t>
      </w:r>
      <w:r>
        <w:t xml:space="preserve">, </w:t>
      </w:r>
      <w:proofErr w:type="spellStart"/>
      <w:r w:rsidRPr="004E2337">
        <w:rPr>
          <w:b/>
          <w:i/>
        </w:rPr>
        <w:t>pdcchAggPaging</w:t>
      </w:r>
      <w:proofErr w:type="spellEnd"/>
      <w:r>
        <w:t xml:space="preserve">, </w:t>
      </w:r>
      <w:proofErr w:type="spellStart"/>
      <w:r w:rsidRPr="004E2337">
        <w:rPr>
          <w:b/>
          <w:i/>
        </w:rPr>
        <w:t>pdcchAggPreamb</w:t>
      </w:r>
      <w:proofErr w:type="spellEnd"/>
      <w:r>
        <w:t xml:space="preserve">, </w:t>
      </w:r>
      <w:proofErr w:type="spellStart"/>
      <w:r w:rsidRPr="004E2337">
        <w:rPr>
          <w:b/>
          <w:i/>
        </w:rPr>
        <w:t>pdcchAggRaresp</w:t>
      </w:r>
      <w:proofErr w:type="spellEnd"/>
      <w:r>
        <w:t xml:space="preserve"> and </w:t>
      </w:r>
      <w:proofErr w:type="spellStart"/>
      <w:r w:rsidRPr="004E2337">
        <w:rPr>
          <w:b/>
          <w:i/>
        </w:rPr>
        <w:t>pdcchAggSib</w:t>
      </w:r>
      <w:proofErr w:type="spellEnd"/>
      <w:r>
        <w:t xml:space="preserve"> define fixed aggregation levels for when the PDCCH is used for specific purposes, i.e. resource allocation for random access MSG4, paging, dedicated preamble allocation, Random Access Response and System Information.</w:t>
      </w:r>
    </w:p>
    <w:p w:rsidR="00E42ADE" w:rsidP="00E42ADE" w:rsidRDefault="00E42ADE" w14:paraId="428A203E" w14:textId="77777777">
      <w:pPr>
        <w:pStyle w:val="MAINBODY"/>
        <w:rPr>
          <w:rFonts w:cstheme="minorHAnsi"/>
        </w:rPr>
      </w:pPr>
      <w:r>
        <w:rPr>
          <w:rFonts w:cstheme="minorHAnsi"/>
        </w:rPr>
        <w:t xml:space="preserve">The </w:t>
      </w:r>
      <w:proofErr w:type="spellStart"/>
      <w:r w:rsidRPr="00DE0073">
        <w:rPr>
          <w:b/>
          <w:i/>
        </w:rPr>
        <w:t>pdcchAlpha</w:t>
      </w:r>
      <w:proofErr w:type="spellEnd"/>
      <w:r>
        <w:rPr>
          <w:rFonts w:cstheme="minorHAnsi"/>
        </w:rPr>
        <w:t xml:space="preserve"> parameter defines the percentage of CCE which the packet scheduler targets for use. The default value of 0.8 means that 80 % of CCE are targeted. Configuring a value less than 100 % means that additional power is made available for the CCE which are used. This means that lower aggregations can be applied and the number of served users increased (effectively compensating for the 20 % of CCE which are unused).</w:t>
      </w:r>
    </w:p>
    <w:p w:rsidR="00E42ADE" w:rsidP="00E42ADE" w:rsidRDefault="00E42ADE" w14:paraId="4803CB68" w14:textId="77777777">
      <w:pPr>
        <w:pStyle w:val="MAINBODY"/>
      </w:pPr>
      <w:r>
        <w:rPr>
          <w:rFonts w:cstheme="minorHAnsi"/>
        </w:rPr>
        <w:t xml:space="preserve">The </w:t>
      </w:r>
      <w:proofErr w:type="spellStart"/>
      <w:r w:rsidRPr="000E5818">
        <w:rPr>
          <w:b/>
          <w:i/>
        </w:rPr>
        <w:t>pdcchUlDlBal</w:t>
      </w:r>
      <w:proofErr w:type="spellEnd"/>
      <w:r>
        <w:rPr>
          <w:rFonts w:cstheme="minorHAnsi"/>
        </w:rPr>
        <w:t xml:space="preserve"> parameter defines a balance between the PDCCH within the UE specific Search Space used for uplink and downlink purposes. This static value is applied if the </w:t>
      </w:r>
      <w:proofErr w:type="spellStart"/>
      <w:r w:rsidRPr="00C25611">
        <w:rPr>
          <w:b/>
          <w:i/>
        </w:rPr>
        <w:t>actLdPdcch</w:t>
      </w:r>
      <w:proofErr w:type="spellEnd"/>
      <w:r>
        <w:t xml:space="preserve"> parameter is set to ‘false’. Otherwise, </w:t>
      </w:r>
      <w:r>
        <w:rPr>
          <w:rFonts w:cstheme="minorHAnsi"/>
        </w:rPr>
        <w:t>t</w:t>
      </w:r>
      <w:r>
        <w:t>he Usage based PDCCH Adaptation feature dynamically adjusts the PDCCH utilisation for uplink and downlink purposes.</w:t>
      </w:r>
    </w:p>
    <w:p w:rsidR="00E42ADE" w:rsidP="00E42ADE" w:rsidRDefault="00E42ADE" w14:paraId="549F294D" w14:textId="77777777">
      <w:pPr>
        <w:pStyle w:val="MAINBODY"/>
      </w:pPr>
      <w:r>
        <w:t xml:space="preserve">If the </w:t>
      </w:r>
      <w:proofErr w:type="spellStart"/>
      <w:r w:rsidRPr="000E5818">
        <w:rPr>
          <w:b/>
          <w:i/>
        </w:rPr>
        <w:t>phichDur</w:t>
      </w:r>
      <w:proofErr w:type="spellEnd"/>
      <w:r>
        <w:t xml:space="preserve"> parameter is set to ‘extended’ then 3 symbols are always allocated to the PDCCH. This is because the PHICH is transmitted across 3 symbols.</w:t>
      </w:r>
    </w:p>
    <w:p w:rsidRPr="00507539" w:rsidR="00E42ADE" w:rsidP="005C1A9A" w:rsidRDefault="00E42ADE" w14:paraId="7900449D" w14:textId="77777777">
      <w:pPr>
        <w:pStyle w:val="Heading3"/>
        <w:rPr>
          <w:lang w:val="en-GB"/>
        </w:rPr>
      </w:pPr>
      <w:bookmarkStart w:name="_Toc423354397" w:id="253"/>
      <w:bookmarkStart w:name="_Toc423354668" w:id="254"/>
      <w:bookmarkStart w:name="_Toc423354777" w:id="255"/>
      <w:r>
        <w:rPr>
          <w:lang w:val="en-GB"/>
        </w:rPr>
        <w:t>Optimization Procedure</w:t>
      </w:r>
      <w:bookmarkEnd w:id="253"/>
      <w:bookmarkEnd w:id="254"/>
      <w:bookmarkEnd w:id="255"/>
    </w:p>
    <w:p w:rsidR="00F275AB" w:rsidP="00E42ADE" w:rsidRDefault="00F275AB" w14:paraId="1A552C7B" w14:textId="77777777">
      <w:pPr>
        <w:jc w:val="both"/>
        <w:rPr>
          <w:lang w:val="en-GB"/>
        </w:rPr>
      </w:pPr>
      <w:r>
        <w:rPr>
          <w:lang w:val="en-GB"/>
        </w:rPr>
        <w:t>PDCCH optimization involves a trade-off between performance and capacity. Improving performance tends to require the allocation of higher PDCCH aggregation levels, i.e. PDCCH reception becomes more reliable. However, the use of higher aggregation levels consumes increased capacity and consequently increases the probability of PDCCH blocking.</w:t>
      </w:r>
    </w:p>
    <w:p w:rsidR="00F275AB" w:rsidP="00F275AB" w:rsidRDefault="00F275AB" w14:paraId="50981E75" w14:textId="77777777">
      <w:pPr>
        <w:pStyle w:val="Heading4"/>
        <w:spacing w:after="120"/>
        <w:ind w:left="862" w:hanging="862"/>
        <w:rPr>
          <w:color w:val="124191" w:themeColor="background1"/>
          <w:lang w:eastAsia="de-DE"/>
        </w:rPr>
      </w:pPr>
      <w:r>
        <w:rPr>
          <w:color w:val="124191" w:themeColor="background1"/>
          <w:lang w:eastAsia="de-DE"/>
        </w:rPr>
        <w:t>Optimizing Performance</w:t>
      </w:r>
    </w:p>
    <w:p w:rsidR="00D83D58" w:rsidP="00D83D58" w:rsidRDefault="00D83D58" w14:paraId="76D55C0C" w14:textId="747F359C">
      <w:pPr>
        <w:jc w:val="both"/>
        <w:rPr>
          <w:lang w:eastAsia="de-DE"/>
        </w:rPr>
      </w:pPr>
      <w:r>
        <w:rPr>
          <w:lang w:eastAsia="de-DE"/>
        </w:rPr>
        <w:t xml:space="preserve">The optimization procedure illustrated in </w:t>
      </w:r>
      <w:r w:rsidR="000C130A">
        <w:fldChar w:fldCharType="begin"/>
      </w:r>
      <w:r w:rsidR="000C130A">
        <w:instrText xml:space="preserve"> REF _Ref414004701 \h  \* MERGEFORMAT </w:instrText>
      </w:r>
      <w:r w:rsidR="000C130A">
        <w:fldChar w:fldCharType="separate"/>
      </w:r>
      <w:r w:rsidRPr="00590D36" w:rsidR="001E21EC">
        <w:t xml:space="preserve">Figure </w:t>
      </w:r>
      <w:r w:rsidR="001E21EC">
        <w:rPr>
          <w:noProof/>
        </w:rPr>
        <w:t>55</w:t>
      </w:r>
      <w:r w:rsidR="000C130A">
        <w:fldChar w:fldCharType="end"/>
      </w:r>
      <w:r>
        <w:rPr>
          <w:lang w:eastAsia="de-DE"/>
        </w:rPr>
        <w:t xml:space="preserve"> is applicable to optimizing the performance of the PDCCH.</w:t>
      </w:r>
    </w:p>
    <w:p w:rsidR="00F275AB" w:rsidP="00882DA8" w:rsidRDefault="00882DA8" w14:paraId="723927A0" w14:textId="77777777">
      <w:pPr>
        <w:jc w:val="center"/>
        <w:rPr>
          <w:lang w:val="en-GB"/>
        </w:rPr>
      </w:pPr>
      <w:r w:rsidRPr="00882DA8">
        <w:rPr>
          <w:noProof/>
          <w:lang w:val="en-GB" w:eastAsia="en-GB"/>
        </w:rPr>
        <w:lastRenderedPageBreak/>
        <w:drawing>
          <wp:inline distT="0" distB="0" distL="0" distR="0" wp14:anchorId="6DAFDEF3" wp14:editId="0F090445">
            <wp:extent cx="3651358" cy="2828926"/>
            <wp:effectExtent l="19050" t="0" r="6242" b="0"/>
            <wp:docPr id="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srcRect/>
                    <a:stretch>
                      <a:fillRect/>
                    </a:stretch>
                  </pic:blipFill>
                  <pic:spPr bwMode="auto">
                    <a:xfrm>
                      <a:off x="0" y="0"/>
                      <a:ext cx="3651358" cy="2828926"/>
                    </a:xfrm>
                    <a:prstGeom prst="rect">
                      <a:avLst/>
                    </a:prstGeom>
                    <a:noFill/>
                    <a:ln w="9525">
                      <a:noFill/>
                      <a:miter lim="800000"/>
                      <a:headEnd/>
                      <a:tailEnd/>
                    </a:ln>
                  </pic:spPr>
                </pic:pic>
              </a:graphicData>
            </a:graphic>
          </wp:inline>
        </w:drawing>
      </w:r>
    </w:p>
    <w:p w:rsidRPr="00590D36" w:rsidR="00882DA8" w:rsidP="00882DA8" w:rsidRDefault="00882DA8" w14:paraId="15B21B4A" w14:textId="172BA946">
      <w:pPr>
        <w:pStyle w:val="Caption"/>
        <w:rPr>
          <w:lang w:eastAsia="de-DE"/>
        </w:rPr>
      </w:pPr>
      <w:bookmarkStart w:name="_Ref414004701" w:id="256"/>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55</w:t>
      </w:r>
      <w:r w:rsidR="00DC5272">
        <w:rPr>
          <w:noProof/>
        </w:rPr>
        <w:fldChar w:fldCharType="end"/>
      </w:r>
      <w:bookmarkEnd w:id="256"/>
      <w:r w:rsidRPr="00590D36">
        <w:t xml:space="preserve">: </w:t>
      </w:r>
      <w:r>
        <w:t>Optimisation of PDCCH performance</w:t>
      </w:r>
    </w:p>
    <w:p w:rsidR="00D83D58" w:rsidP="00D83D58" w:rsidRDefault="00D83D58" w14:paraId="6CCDAA97" w14:textId="77777777">
      <w:pPr>
        <w:jc w:val="both"/>
        <w:rPr>
          <w:lang w:val="en-GB"/>
        </w:rPr>
      </w:pPr>
      <w:r w:rsidRPr="00A35612">
        <w:rPr>
          <w:u w:val="single"/>
          <w:lang w:val="en-GB"/>
        </w:rPr>
        <w:t>Step 1</w:t>
      </w:r>
      <w:r>
        <w:rPr>
          <w:lang w:val="en-GB"/>
        </w:rPr>
        <w:t>: Verify that Adaptive Modulation and Coding (AMC), Outer Loop Link Adaptation (OLLA), Power Control (PC) and Load based Symbol Allocation are enabled for the PDCCH.</w:t>
      </w:r>
    </w:p>
    <w:p w:rsidR="00D83D58" w:rsidP="00D83D58" w:rsidRDefault="00D83D58" w14:paraId="2916525A" w14:textId="77777777">
      <w:pPr>
        <w:jc w:val="both"/>
        <w:rPr>
          <w:lang w:eastAsia="de-DE"/>
        </w:rPr>
      </w:pPr>
      <w:r>
        <w:rPr>
          <w:lang w:val="en-GB"/>
        </w:rPr>
        <w:t xml:space="preserve">AMC, </w:t>
      </w:r>
      <w:r w:rsidR="00193E2E">
        <w:rPr>
          <w:lang w:val="en-GB"/>
        </w:rPr>
        <w:t>OL</w:t>
      </w:r>
      <w:r>
        <w:rPr>
          <w:lang w:val="en-GB"/>
        </w:rPr>
        <w:t xml:space="preserve">LA and PC help to adapt the PDCCH transmissions to suite the radio conditions experienced by each individual UE. They help to optimise the balance between allocated aggregation level and allocated downlink transmit power. Load based Symbol allocation helps to ensure that the PDCCH has </w:t>
      </w:r>
      <w:proofErr w:type="gramStart"/>
      <w:r>
        <w:rPr>
          <w:lang w:val="en-GB"/>
        </w:rPr>
        <w:t>sufficient</w:t>
      </w:r>
      <w:proofErr w:type="gramEnd"/>
      <w:r>
        <w:rPr>
          <w:lang w:val="en-GB"/>
        </w:rPr>
        <w:t xml:space="preserve"> capacity. The </w:t>
      </w:r>
      <w:proofErr w:type="spellStart"/>
      <w:r w:rsidRPr="00D83D58">
        <w:rPr>
          <w:b/>
          <w:i/>
          <w:lang w:eastAsia="de-DE"/>
        </w:rPr>
        <w:t>maxNrSymPdcch</w:t>
      </w:r>
      <w:proofErr w:type="spellEnd"/>
      <w:r>
        <w:rPr>
          <w:lang w:eastAsia="de-DE"/>
        </w:rPr>
        <w:t xml:space="preserve"> parameter should also be checked to gain an understanding of the maximum number of symbols allocated to the PDCCH.</w:t>
      </w:r>
    </w:p>
    <w:p w:rsidR="00D1295B" w:rsidP="00D1295B" w:rsidRDefault="00193E2E" w14:paraId="586204F6" w14:textId="77777777">
      <w:pPr>
        <w:jc w:val="both"/>
      </w:pPr>
      <w:r>
        <w:t xml:space="preserve">OLLA </w:t>
      </w:r>
      <w:r w:rsidR="00D25291">
        <w:t xml:space="preserve">for the PDCCH (feature LTE1035) </w:t>
      </w:r>
      <w:r w:rsidRPr="00D26EDF" w:rsidR="00D1295B">
        <w:t>allows for a separate correction to the CQI employed in the PDCCH scheduling in order to employ the PDCCH resources efficiently and target a 1% BLER for this channel.</w:t>
      </w:r>
      <w:r w:rsidR="00D1295B">
        <w:t xml:space="preserve"> </w:t>
      </w:r>
      <w:r w:rsidRPr="00D26EDF" w:rsidR="00D1295B">
        <w:t>In order to verify the functionality of this feature drive test data from a cluster drive was employed.</w:t>
      </w:r>
    </w:p>
    <w:p w:rsidR="00D1295B" w:rsidP="00D1295B" w:rsidRDefault="00D1295B" w14:paraId="43652909" w14:textId="77777777">
      <w:pPr>
        <w:rPr>
          <w:noProof/>
          <w:lang w:eastAsia="zh-CN"/>
        </w:rPr>
      </w:pPr>
      <w:r>
        <w:rPr>
          <w:noProof/>
          <w:lang w:val="en-GB" w:eastAsia="en-GB"/>
        </w:rPr>
        <w:drawing>
          <wp:inline distT="0" distB="0" distL="0" distR="0" wp14:anchorId="67F5856F" wp14:editId="510CE045">
            <wp:extent cx="6057900" cy="2562225"/>
            <wp:effectExtent l="19050" t="0" r="0" b="0"/>
            <wp:docPr id="6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8" cstate="print"/>
                    <a:srcRect/>
                    <a:stretch>
                      <a:fillRect/>
                    </a:stretch>
                  </pic:blipFill>
                  <pic:spPr bwMode="auto">
                    <a:xfrm>
                      <a:off x="0" y="0"/>
                      <a:ext cx="6057900" cy="2562225"/>
                    </a:xfrm>
                    <a:prstGeom prst="rect">
                      <a:avLst/>
                    </a:prstGeom>
                    <a:noFill/>
                    <a:ln w="9525">
                      <a:noFill/>
                      <a:miter lim="800000"/>
                      <a:headEnd/>
                      <a:tailEnd/>
                    </a:ln>
                  </pic:spPr>
                </pic:pic>
              </a:graphicData>
            </a:graphic>
          </wp:inline>
        </w:drawing>
      </w:r>
    </w:p>
    <w:p w:rsidR="00D1295B" w:rsidP="00D1295B" w:rsidRDefault="00D1295B" w14:paraId="1AE405AE" w14:textId="633A7079">
      <w:pPr>
        <w:pStyle w:val="Caption"/>
      </w:pPr>
      <w:bookmarkStart w:name="_Ref311473085" w:id="257"/>
      <w:bookmarkStart w:name="_Ref311473079" w:id="25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56</w:t>
      </w:r>
      <w:r w:rsidR="00DC5272">
        <w:rPr>
          <w:noProof/>
        </w:rPr>
        <w:fldChar w:fldCharType="end"/>
      </w:r>
      <w:bookmarkEnd w:id="257"/>
      <w:r>
        <w:t xml:space="preserve">: </w:t>
      </w:r>
      <w:r w:rsidRPr="00E179F9">
        <w:t>PDCCH CQI and UL &amp; DL PDDCH aggregation levels vs. Time</w:t>
      </w:r>
      <w:bookmarkEnd w:id="258"/>
    </w:p>
    <w:p w:rsidR="00D1295B" w:rsidP="00193E2E" w:rsidRDefault="000C130A" w14:paraId="38BA9BA9" w14:textId="19260E4F">
      <w:pPr>
        <w:jc w:val="both"/>
      </w:pPr>
      <w:r>
        <w:lastRenderedPageBreak/>
        <w:fldChar w:fldCharType="begin"/>
      </w:r>
      <w:r>
        <w:instrText xml:space="preserve"> REF _Ref311473085 \h  \* MERGEFORMAT </w:instrText>
      </w:r>
      <w:r>
        <w:fldChar w:fldCharType="separate"/>
      </w:r>
      <w:r w:rsidR="001E21EC">
        <w:t xml:space="preserve">Figure </w:t>
      </w:r>
      <w:r w:rsidR="001E21EC">
        <w:rPr>
          <w:noProof/>
        </w:rPr>
        <w:t>56</w:t>
      </w:r>
      <w:r>
        <w:fldChar w:fldCharType="end"/>
      </w:r>
      <w:r w:rsidR="00D1295B">
        <w:t xml:space="preserve"> </w:t>
      </w:r>
      <w:r w:rsidRPr="00D26EDF" w:rsidR="00D1295B">
        <w:t xml:space="preserve">shows average PDCCH CQI variation along the drive. </w:t>
      </w:r>
      <w:r w:rsidR="00D1295B">
        <w:t>As shown,</w:t>
      </w:r>
      <w:r w:rsidRPr="00D26EDF" w:rsidR="00D1295B">
        <w:t xml:space="preserve"> the PDCCH CQI decreases, PDCCH LA and PC increase the aggregation level for the UL and DL allocations.  </w:t>
      </w:r>
    </w:p>
    <w:p w:rsidR="00D1295B" w:rsidP="00D1295B" w:rsidRDefault="00D1295B" w14:paraId="69F265C1" w14:textId="77777777">
      <w:r>
        <w:rPr>
          <w:noProof/>
          <w:lang w:val="en-GB" w:eastAsia="en-GB"/>
        </w:rPr>
        <w:drawing>
          <wp:inline distT="0" distB="0" distL="0" distR="0" wp14:anchorId="760494F3" wp14:editId="28D31EF9">
            <wp:extent cx="5867400" cy="2181225"/>
            <wp:effectExtent l="0" t="0" r="0" b="0"/>
            <wp:docPr id="6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cstate="print"/>
                    <a:srcRect b="14232"/>
                    <a:stretch>
                      <a:fillRect/>
                    </a:stretch>
                  </pic:blipFill>
                  <pic:spPr bwMode="auto">
                    <a:xfrm>
                      <a:off x="0" y="0"/>
                      <a:ext cx="5867400" cy="2181225"/>
                    </a:xfrm>
                    <a:prstGeom prst="rect">
                      <a:avLst/>
                    </a:prstGeom>
                    <a:noFill/>
                    <a:ln w="9525">
                      <a:noFill/>
                      <a:miter lim="800000"/>
                      <a:headEnd/>
                      <a:tailEnd/>
                    </a:ln>
                  </pic:spPr>
                </pic:pic>
              </a:graphicData>
            </a:graphic>
          </wp:inline>
        </w:drawing>
      </w:r>
    </w:p>
    <w:p w:rsidR="00D1295B" w:rsidP="00D1295B" w:rsidRDefault="00D1295B" w14:paraId="13368245" w14:textId="4D9CF9F9">
      <w:pPr>
        <w:pStyle w:val="Caption"/>
      </w:pPr>
      <w:bookmarkStart w:name="_Ref311473176" w:id="259"/>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57</w:t>
      </w:r>
      <w:r w:rsidR="00DC5272">
        <w:rPr>
          <w:noProof/>
        </w:rPr>
        <w:fldChar w:fldCharType="end"/>
      </w:r>
      <w:bookmarkEnd w:id="259"/>
      <w:r>
        <w:t xml:space="preserve">: </w:t>
      </w:r>
      <w:r w:rsidRPr="006916A8">
        <w:t>PDCCH CQI and CW1 DTX vs. Time</w:t>
      </w:r>
    </w:p>
    <w:p w:rsidR="00D1295B" w:rsidP="00193E2E" w:rsidRDefault="00D1295B" w14:paraId="2D304CC9" w14:textId="2065847B">
      <w:pPr>
        <w:jc w:val="both"/>
      </w:pPr>
      <w:r w:rsidRPr="00D26EDF">
        <w:t>The purpose of feature</w:t>
      </w:r>
      <w:r w:rsidR="00D25291">
        <w:t xml:space="preserve"> LTE1035</w:t>
      </w:r>
      <w:r w:rsidRPr="00D26EDF">
        <w:t xml:space="preserve"> is to obtain a 1% BLER for the PDCCH channel. </w:t>
      </w:r>
      <w:r>
        <w:t>In order to evaluate the feature</w:t>
      </w:r>
      <w:r w:rsidR="00D25291">
        <w:t>,</w:t>
      </w:r>
      <w:r>
        <w:t xml:space="preserve"> the discontinuous transmission (DTX) for codeword1 was measured at the eNodeB </w:t>
      </w:r>
      <w:r w:rsidRPr="00D26EDF">
        <w:t>(</w:t>
      </w:r>
      <w:r w:rsidR="000C130A">
        <w:fldChar w:fldCharType="begin"/>
      </w:r>
      <w:r w:rsidR="000C130A">
        <w:instrText xml:space="preserve"> REF _Ref311473176 \h  \* MERGEFORMAT </w:instrText>
      </w:r>
      <w:r w:rsidR="000C130A">
        <w:fldChar w:fldCharType="separate"/>
      </w:r>
      <w:r w:rsidR="001E21EC">
        <w:t xml:space="preserve">Figure </w:t>
      </w:r>
      <w:r w:rsidR="001E21EC">
        <w:rPr>
          <w:noProof/>
        </w:rPr>
        <w:t>57</w:t>
      </w:r>
      <w:r w:rsidR="000C130A">
        <w:fldChar w:fldCharType="end"/>
      </w:r>
      <w:r w:rsidRPr="00D26EDF">
        <w:t>).</w:t>
      </w:r>
      <w:r>
        <w:t xml:space="preserve"> In case of MIMO, at least Codeword1 (CW1) should be sent every time the UE is granted a turn. The reason to control the DTX is as follows: </w:t>
      </w:r>
    </w:p>
    <w:p w:rsidR="00D1295B" w:rsidP="00193E2E" w:rsidRDefault="00D1295B" w14:paraId="30FE8BF1" w14:textId="77777777">
      <w:pPr>
        <w:jc w:val="both"/>
      </w:pPr>
      <w:r>
        <w:t>The eNodeB sends the PDCCH and DL data (on PDSCH) and then waits for ACK/NACK on the UL. If nothing is detected on the UL (DTX) it can be either due to an UL power issue or to the fact that the UE didn’t get the DL data in the first place (i.e. not decoding PDCCH). With throughput tests it is possible to detect if there are UL issues. In the test, there were no UL power issues, so whenever the UE did not send ACK/NACK it meant it couldn’t decode the PDCCH.</w:t>
      </w:r>
    </w:p>
    <w:p w:rsidRPr="00D26EDF" w:rsidR="00D1295B" w:rsidP="00193E2E" w:rsidRDefault="00D1295B" w14:paraId="304B7CFC" w14:textId="3BDBF3EA">
      <w:pPr>
        <w:jc w:val="both"/>
      </w:pPr>
      <w:r>
        <w:t xml:space="preserve">The </w:t>
      </w:r>
      <w:r w:rsidRPr="00D26EDF">
        <w:t>PDCCH outer loop algorithm is based on the UL HARQ feedback. As it can be observed in</w:t>
      </w:r>
      <w:r>
        <w:t xml:space="preserve"> </w:t>
      </w:r>
      <w:r w:rsidR="000C130A">
        <w:fldChar w:fldCharType="begin"/>
      </w:r>
      <w:r w:rsidR="000C130A">
        <w:instrText xml:space="preserve"> REF _Ref311473456 \h  \* MERGEFORMAT </w:instrText>
      </w:r>
      <w:r w:rsidR="000C130A">
        <w:fldChar w:fldCharType="separate"/>
      </w:r>
      <w:r w:rsidR="001E21EC">
        <w:t xml:space="preserve">Figure </w:t>
      </w:r>
      <w:r w:rsidR="001E21EC">
        <w:rPr>
          <w:noProof/>
        </w:rPr>
        <w:t>58</w:t>
      </w:r>
      <w:r w:rsidR="000C130A">
        <w:fldChar w:fldCharType="end"/>
      </w:r>
      <w:r>
        <w:t xml:space="preserve"> </w:t>
      </w:r>
      <w:r w:rsidRPr="00D26EDF">
        <w:t xml:space="preserve">the average PDCCH BLER target was maintained for most </w:t>
      </w:r>
      <w:r>
        <w:t xml:space="preserve">of </w:t>
      </w:r>
      <w:r w:rsidRPr="00D26EDF">
        <w:t>the drive. Some samples of high DTX can be observed during the drive as radio conditions deteriorate. These cause the PDDCH CQI to be significantly reduced leading to aggregation levels of 8 for the UL and the DL. Once the PDCCH CQI is reduced to 0, there is no further correction that can be done, even though the DTX for CW1 is high. This is caused by extremely bad radio conditions of approximately -12 dB DL SINR.</w:t>
      </w:r>
    </w:p>
    <w:p w:rsidR="00D1295B" w:rsidP="00193E2E" w:rsidRDefault="000C130A" w14:paraId="5B06A09E" w14:textId="5704EC6C">
      <w:pPr>
        <w:jc w:val="both"/>
      </w:pPr>
      <w:r>
        <w:fldChar w:fldCharType="begin"/>
      </w:r>
      <w:r>
        <w:instrText xml:space="preserve"> REF _Ref311473456 \h  \* MERGEFORMAT </w:instrText>
      </w:r>
      <w:r>
        <w:fldChar w:fldCharType="separate"/>
      </w:r>
      <w:r w:rsidR="001E21EC">
        <w:t xml:space="preserve">Figure </w:t>
      </w:r>
      <w:r w:rsidR="001E21EC">
        <w:rPr>
          <w:noProof/>
        </w:rPr>
        <w:t>58</w:t>
      </w:r>
      <w:r>
        <w:fldChar w:fldCharType="end"/>
      </w:r>
      <w:r w:rsidR="00D1295B">
        <w:t xml:space="preserve"> </w:t>
      </w:r>
      <w:r w:rsidRPr="00D26EDF" w:rsidR="00D1295B">
        <w:t>compares the eN</w:t>
      </w:r>
      <w:r w:rsidR="00140F2D">
        <w:t>ode</w:t>
      </w:r>
      <w:r w:rsidRPr="00D26EDF" w:rsidR="00D1295B">
        <w:t xml:space="preserve">B internal metrics for the PDCCH CQI and the PDSCH CQI. The PDCCH CQI is now independent of the PDSCH BLER </w:t>
      </w:r>
      <w:r w:rsidR="00D1295B">
        <w:t xml:space="preserve">and </w:t>
      </w:r>
      <w:r w:rsidRPr="00D26EDF" w:rsidR="00D1295B">
        <w:t xml:space="preserve">will not lead to changes in the PDSCH CQI and </w:t>
      </w:r>
      <w:proofErr w:type="gramStart"/>
      <w:r w:rsidR="00D1295B">
        <w:t>as a consequence</w:t>
      </w:r>
      <w:proofErr w:type="gramEnd"/>
      <w:r w:rsidR="00D1295B">
        <w:t xml:space="preserve"> in</w:t>
      </w:r>
      <w:r w:rsidRPr="00D26EDF" w:rsidR="00D1295B">
        <w:t xml:space="preserve"> </w:t>
      </w:r>
      <w:r w:rsidR="00D1295B">
        <w:t xml:space="preserve">the </w:t>
      </w:r>
      <w:r w:rsidRPr="00D26EDF" w:rsidR="00D1295B">
        <w:t>DL MCS.</w:t>
      </w:r>
    </w:p>
    <w:p w:rsidR="00D1295B" w:rsidP="00D1295B" w:rsidRDefault="00D1295B" w14:paraId="284CBBC5" w14:textId="77777777">
      <w:pPr>
        <w:rPr>
          <w:noProof/>
          <w:lang w:eastAsia="zh-CN"/>
        </w:rPr>
      </w:pPr>
      <w:r>
        <w:rPr>
          <w:noProof/>
          <w:lang w:val="en-GB" w:eastAsia="en-GB"/>
        </w:rPr>
        <w:lastRenderedPageBreak/>
        <w:drawing>
          <wp:inline distT="0" distB="0" distL="0" distR="0" wp14:anchorId="4657F120" wp14:editId="36CA3B15">
            <wp:extent cx="5791200" cy="2962275"/>
            <wp:effectExtent l="19050" t="0" r="0" b="0"/>
            <wp:docPr id="6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cstate="print"/>
                    <a:srcRect/>
                    <a:stretch>
                      <a:fillRect/>
                    </a:stretch>
                  </pic:blipFill>
                  <pic:spPr bwMode="auto">
                    <a:xfrm>
                      <a:off x="0" y="0"/>
                      <a:ext cx="5791200" cy="2962275"/>
                    </a:xfrm>
                    <a:prstGeom prst="rect">
                      <a:avLst/>
                    </a:prstGeom>
                    <a:noFill/>
                    <a:ln w="9525">
                      <a:noFill/>
                      <a:miter lim="800000"/>
                      <a:headEnd/>
                      <a:tailEnd/>
                    </a:ln>
                  </pic:spPr>
                </pic:pic>
              </a:graphicData>
            </a:graphic>
          </wp:inline>
        </w:drawing>
      </w:r>
    </w:p>
    <w:p w:rsidR="00D1295B" w:rsidP="00D1295B" w:rsidRDefault="00D1295B" w14:paraId="22CC3D66" w14:textId="68198E26">
      <w:pPr>
        <w:pStyle w:val="Caption"/>
      </w:pPr>
      <w:bookmarkStart w:name="_Ref311473456" w:id="260"/>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58</w:t>
      </w:r>
      <w:r w:rsidR="00DC5272">
        <w:rPr>
          <w:noProof/>
        </w:rPr>
        <w:fldChar w:fldCharType="end"/>
      </w:r>
      <w:bookmarkEnd w:id="260"/>
      <w:r>
        <w:t xml:space="preserve">: </w:t>
      </w:r>
      <w:r w:rsidRPr="0033395A">
        <w:t>PDCCH CQ vs. PDSCH CQI and PDSCH BLER</w:t>
      </w:r>
    </w:p>
    <w:p w:rsidRPr="00D26EDF" w:rsidR="00BB32F2" w:rsidP="00BB32F2" w:rsidRDefault="00BB32F2" w14:paraId="105C3AD0" w14:textId="77777777">
      <w:pPr>
        <w:jc w:val="both"/>
      </w:pPr>
      <w:r w:rsidRPr="00D26EDF">
        <w:t xml:space="preserve">Usage based load Adaptation of the PDCCH </w:t>
      </w:r>
      <w:r>
        <w:t xml:space="preserve">(LTE 616), </w:t>
      </w:r>
      <w:r w:rsidRPr="00D26EDF">
        <w:t xml:space="preserve">adapts the number of OFDM symbols for PDCCH based on the CCE (control channel elements) load. Additionally, </w:t>
      </w:r>
      <w:r>
        <w:t xml:space="preserve">as a second part of the feature, </w:t>
      </w:r>
      <w:r w:rsidRPr="00D26EDF">
        <w:t>the balance between the DL and the UL PDCCH space may be adapted depending on the current load split. The PDCCH usage will vary depending on the number of users in the cell, radio conditions of the users and amount of UL/DL traffic they generate.</w:t>
      </w:r>
      <w:r>
        <w:t xml:space="preserve"> The information about number of symbols to be used is broadcasted every TTI via PCFICH. The benefit is that subscribers may experience better downlink throughput in scenarios with low PDCCH but high PDSCH usage.</w:t>
      </w:r>
    </w:p>
    <w:p w:rsidRPr="00D26EDF" w:rsidR="00BB32F2" w:rsidP="00BB32F2" w:rsidRDefault="00BB32F2" w14:paraId="3D48FF5A" w14:textId="2916A2CA">
      <w:pPr>
        <w:jc w:val="both"/>
      </w:pPr>
      <w:r w:rsidRPr="00D26EDF">
        <w:t xml:space="preserve">The functionality of this feature </w:t>
      </w:r>
      <w:r>
        <w:t>has been</w:t>
      </w:r>
      <w:r w:rsidRPr="00D26EDF">
        <w:t xml:space="preserve"> verified during single UE cluster drives in which the UE </w:t>
      </w:r>
      <w:r>
        <w:t>performed</w:t>
      </w:r>
      <w:r w:rsidRPr="00D26EDF">
        <w:t xml:space="preserve"> simultaneous UL and DL UDP sessions</w:t>
      </w:r>
      <w:r>
        <w:t xml:space="preserve">. </w:t>
      </w:r>
      <w:r w:rsidR="000C130A">
        <w:fldChar w:fldCharType="begin"/>
      </w:r>
      <w:r w:rsidR="000C130A">
        <w:instrText xml:space="preserve"> REF _Ref314065045 \h  \* MERGEFORMAT </w:instrText>
      </w:r>
      <w:r w:rsidR="000C130A">
        <w:fldChar w:fldCharType="separate"/>
      </w:r>
      <w:r w:rsidRPr="00050CE1" w:rsidR="001E21EC">
        <w:t>Figure</w:t>
      </w:r>
      <w:r w:rsidRPr="00050CE1" w:rsidR="001E21EC">
        <w:rPr>
          <w:sz w:val="20"/>
          <w:szCs w:val="20"/>
        </w:rPr>
        <w:t xml:space="preserve"> </w:t>
      </w:r>
      <w:r w:rsidRPr="00050CE1" w:rsidR="001E21EC">
        <w:rPr>
          <w:noProof/>
          <w:sz w:val="20"/>
          <w:szCs w:val="20"/>
        </w:rPr>
        <w:t>59</w:t>
      </w:r>
      <w:r w:rsidR="000C130A">
        <w:fldChar w:fldCharType="end"/>
      </w:r>
      <w:r>
        <w:t xml:space="preserve"> </w:t>
      </w:r>
      <w:r w:rsidRPr="00D26EDF">
        <w:t>shows the number of PDCCH symbols used in the different cells vs. the DL SINR conditions measured by the UE.  As expected, under good radio conditions, low aggregation levels are employed for UL and DL. As radio conditions worsen the aggregation levels will tend to increase and so will the average number of required PDCCH symbols. In extremely low DL SINR the average PDDCH symbols is just beneath 2, since drives were performed with a single user and 10MHz Bandwidth configurations for all the cells.</w:t>
      </w:r>
    </w:p>
    <w:p w:rsidR="00D1295B" w:rsidP="00D1295B" w:rsidRDefault="00D1295B" w14:paraId="3478E59B" w14:textId="77777777">
      <w:pPr>
        <w:rPr>
          <w:noProof/>
          <w:lang w:eastAsia="zh-CN"/>
        </w:rPr>
      </w:pPr>
      <w:r>
        <w:rPr>
          <w:noProof/>
          <w:lang w:val="en-GB" w:eastAsia="en-GB"/>
        </w:rPr>
        <w:lastRenderedPageBreak/>
        <w:drawing>
          <wp:inline distT="0" distB="0" distL="0" distR="0" wp14:anchorId="07496209" wp14:editId="254298BC">
            <wp:extent cx="5619750" cy="2800350"/>
            <wp:effectExtent l="19050" t="0" r="0" b="0"/>
            <wp:docPr id="5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cstate="print"/>
                    <a:srcRect/>
                    <a:stretch>
                      <a:fillRect/>
                    </a:stretch>
                  </pic:blipFill>
                  <pic:spPr bwMode="auto">
                    <a:xfrm>
                      <a:off x="0" y="0"/>
                      <a:ext cx="5619750" cy="2800350"/>
                    </a:xfrm>
                    <a:prstGeom prst="rect">
                      <a:avLst/>
                    </a:prstGeom>
                    <a:noFill/>
                    <a:ln w="9525">
                      <a:noFill/>
                      <a:miter lim="800000"/>
                      <a:headEnd/>
                      <a:tailEnd/>
                    </a:ln>
                  </pic:spPr>
                </pic:pic>
              </a:graphicData>
            </a:graphic>
          </wp:inline>
        </w:drawing>
      </w:r>
    </w:p>
    <w:p w:rsidRPr="00F1591A" w:rsidR="00D1295B" w:rsidP="00D1295B" w:rsidRDefault="00D1295B" w14:paraId="1D0D30D8" w14:textId="1327056B">
      <w:pPr>
        <w:jc w:val="center"/>
        <w:rPr>
          <w:rFonts w:ascii="Arial" w:hAnsi="Arial" w:cs="Arial"/>
          <w:b/>
          <w:color w:val="auto"/>
          <w:sz w:val="20"/>
          <w:szCs w:val="20"/>
        </w:rPr>
      </w:pPr>
      <w:bookmarkStart w:name="_Ref314065045" w:id="261"/>
      <w:bookmarkStart w:name="_Ref325468430" w:id="262"/>
      <w:r w:rsidRPr="00F1591A">
        <w:rPr>
          <w:rFonts w:ascii="Arial" w:hAnsi="Arial" w:cs="Arial"/>
          <w:b/>
          <w:color w:val="auto"/>
          <w:sz w:val="20"/>
          <w:szCs w:val="20"/>
        </w:rPr>
        <w:t xml:space="preserve">Figure </w:t>
      </w:r>
      <w:r w:rsidRPr="00A3634C" w:rsidR="003159A7">
        <w:rPr>
          <w:rFonts w:ascii="Arial" w:hAnsi="Arial" w:cs="Arial"/>
          <w:b/>
          <w:color w:val="auto"/>
          <w:sz w:val="20"/>
          <w:szCs w:val="20"/>
        </w:rPr>
        <w:fldChar w:fldCharType="begin"/>
      </w:r>
      <w:r w:rsidRPr="00F1591A">
        <w:rPr>
          <w:rFonts w:ascii="Arial" w:hAnsi="Arial" w:cs="Arial"/>
          <w:b/>
          <w:color w:val="auto"/>
          <w:sz w:val="20"/>
          <w:szCs w:val="20"/>
        </w:rPr>
        <w:instrText xml:space="preserve"> SEQ Figure \* ARABIC </w:instrText>
      </w:r>
      <w:r w:rsidRPr="00A3634C" w:rsidR="003159A7">
        <w:rPr>
          <w:rFonts w:ascii="Arial" w:hAnsi="Arial" w:cs="Arial"/>
          <w:b/>
          <w:color w:val="auto"/>
          <w:sz w:val="20"/>
          <w:szCs w:val="20"/>
        </w:rPr>
        <w:fldChar w:fldCharType="separate"/>
      </w:r>
      <w:r w:rsidR="001E21EC">
        <w:rPr>
          <w:rFonts w:ascii="Arial" w:hAnsi="Arial" w:cs="Arial"/>
          <w:b/>
          <w:noProof/>
          <w:color w:val="auto"/>
          <w:sz w:val="20"/>
          <w:szCs w:val="20"/>
        </w:rPr>
        <w:t>59</w:t>
      </w:r>
      <w:r w:rsidRPr="00A3634C" w:rsidR="003159A7">
        <w:rPr>
          <w:rFonts w:ascii="Arial" w:hAnsi="Arial" w:cs="Arial"/>
          <w:b/>
          <w:color w:val="auto"/>
          <w:sz w:val="20"/>
          <w:szCs w:val="20"/>
        </w:rPr>
        <w:fldChar w:fldCharType="end"/>
      </w:r>
      <w:bookmarkEnd w:id="261"/>
      <w:r w:rsidRPr="00F1591A">
        <w:rPr>
          <w:rFonts w:ascii="Arial" w:hAnsi="Arial" w:cs="Arial"/>
          <w:b/>
          <w:color w:val="auto"/>
          <w:sz w:val="20"/>
          <w:szCs w:val="20"/>
        </w:rPr>
        <w:t>: Number of PDCCH Symbols (CFI: Control Format Indicator)</w:t>
      </w:r>
      <w:bookmarkEnd w:id="262"/>
      <w:r w:rsidRPr="00F1591A">
        <w:rPr>
          <w:rFonts w:ascii="Arial" w:hAnsi="Arial" w:cs="Arial"/>
          <w:b/>
          <w:color w:val="auto"/>
          <w:sz w:val="20"/>
          <w:szCs w:val="20"/>
        </w:rPr>
        <w:t xml:space="preserve"> vs. DL SINR</w:t>
      </w:r>
    </w:p>
    <w:p w:rsidR="00D83D58" w:rsidP="00D83D58" w:rsidRDefault="00D83D58" w14:paraId="1E179787" w14:textId="77777777">
      <w:pPr>
        <w:spacing w:after="0"/>
        <w:rPr>
          <w:lang w:eastAsia="de-DE"/>
        </w:rPr>
      </w:pPr>
    </w:p>
    <w:p w:rsidR="00D83D58" w:rsidP="00D83D58" w:rsidRDefault="00D83D58" w14:paraId="0A1CCD58" w14:textId="77777777">
      <w:pPr>
        <w:jc w:val="both"/>
        <w:rPr>
          <w:lang w:val="en-GB"/>
        </w:rPr>
      </w:pPr>
      <w:r w:rsidRPr="00A35612">
        <w:rPr>
          <w:u w:val="single"/>
          <w:lang w:val="en-GB"/>
        </w:rPr>
        <w:t xml:space="preserve">Step </w:t>
      </w:r>
      <w:r>
        <w:rPr>
          <w:u w:val="single"/>
          <w:lang w:val="en-GB"/>
        </w:rPr>
        <w:t>2</w:t>
      </w:r>
      <w:r>
        <w:rPr>
          <w:lang w:val="en-GB"/>
        </w:rPr>
        <w:t>: Evaluate Reductions to CQI Shift and BLER Target</w:t>
      </w:r>
    </w:p>
    <w:p w:rsidR="00D83D58" w:rsidP="00D83D58" w:rsidRDefault="00D83D58" w14:paraId="0DFE5E65" w14:textId="77777777">
      <w:pPr>
        <w:jc w:val="both"/>
        <w:rPr>
          <w:lang w:eastAsia="de-DE"/>
        </w:rPr>
      </w:pPr>
      <w:r>
        <w:rPr>
          <w:lang w:eastAsia="de-DE"/>
        </w:rPr>
        <w:t>Reducing the CQI shift parameter will tend to increase the allocated PDCCH aggregation level.</w:t>
      </w:r>
      <w:r w:rsidR="00E8380A">
        <w:rPr>
          <w:lang w:eastAsia="de-DE"/>
        </w:rPr>
        <w:t xml:space="preserve"> Similarly, decreasing the BLER target will also tend to increase the allocated PDCCH aggregation level. Increasing the aggregation level will help to improve performance at the cost of PDCCH capacity, i.e. the number of connections served by the PDCCH may become limited.</w:t>
      </w:r>
    </w:p>
    <w:p w:rsidRPr="00E8380A" w:rsidR="00E8380A" w:rsidP="00E8380A" w:rsidRDefault="00E8380A" w14:paraId="72780FB8" w14:textId="77777777">
      <w:pPr>
        <w:jc w:val="both"/>
        <w:rPr>
          <w:iCs/>
          <w:lang w:eastAsia="de-DE"/>
        </w:rPr>
      </w:pPr>
      <w:r w:rsidRPr="007A399B">
        <w:rPr>
          <w:iCs/>
          <w:lang w:eastAsia="de-DE"/>
        </w:rPr>
        <w:t>Note:</w:t>
      </w:r>
      <w:r>
        <w:rPr>
          <w:iCs/>
          <w:lang w:eastAsia="de-DE"/>
        </w:rPr>
        <w:t xml:space="preserve"> the default value of </w:t>
      </w:r>
      <w:proofErr w:type="spellStart"/>
      <w:r w:rsidRPr="00DF5C41">
        <w:rPr>
          <w:b/>
          <w:i/>
          <w:iCs/>
          <w:color w:val="808080"/>
          <w:lang w:eastAsia="de-DE"/>
        </w:rPr>
        <w:t>pdcchCqiShift</w:t>
      </w:r>
      <w:proofErr w:type="spellEnd"/>
      <w:r>
        <w:rPr>
          <w:bCs/>
          <w:iCs/>
          <w:color w:val="808080"/>
          <w:lang w:eastAsia="de-DE"/>
        </w:rPr>
        <w:t xml:space="preserve"> </w:t>
      </w:r>
      <w:r w:rsidR="00D25291">
        <w:rPr>
          <w:bCs/>
          <w:iCs/>
          <w:color w:val="808080"/>
          <w:lang w:eastAsia="de-DE"/>
        </w:rPr>
        <w:t>is</w:t>
      </w:r>
      <w:r>
        <w:rPr>
          <w:bCs/>
          <w:iCs/>
          <w:color w:val="808080"/>
          <w:lang w:eastAsia="de-DE"/>
        </w:rPr>
        <w:t xml:space="preserve"> -5</w:t>
      </w:r>
      <w:r>
        <w:rPr>
          <w:bCs/>
          <w:iCs/>
          <w:lang w:eastAsia="de-DE"/>
        </w:rPr>
        <w:t xml:space="preserve">. </w:t>
      </w:r>
      <w:r w:rsidRPr="00507539">
        <w:rPr>
          <w:bCs/>
          <w:iCs/>
          <w:lang w:eastAsia="de-DE"/>
        </w:rPr>
        <w:t xml:space="preserve">Field/lab results </w:t>
      </w:r>
      <w:r>
        <w:rPr>
          <w:bCs/>
          <w:iCs/>
          <w:lang w:eastAsia="de-DE"/>
        </w:rPr>
        <w:t xml:space="preserve">have </w:t>
      </w:r>
      <w:r w:rsidRPr="00507539">
        <w:rPr>
          <w:bCs/>
          <w:iCs/>
          <w:lang w:eastAsia="de-DE"/>
        </w:rPr>
        <w:t>show</w:t>
      </w:r>
      <w:r>
        <w:rPr>
          <w:bCs/>
          <w:iCs/>
          <w:lang w:eastAsia="de-DE"/>
        </w:rPr>
        <w:t>n</w:t>
      </w:r>
      <w:r w:rsidRPr="00507539">
        <w:rPr>
          <w:bCs/>
          <w:iCs/>
          <w:lang w:eastAsia="de-DE"/>
        </w:rPr>
        <w:t xml:space="preserve"> that this parameter </w:t>
      </w:r>
      <w:r w:rsidR="00D25291">
        <w:rPr>
          <w:bCs/>
          <w:iCs/>
          <w:lang w:eastAsia="de-DE"/>
        </w:rPr>
        <w:t>can have</w:t>
      </w:r>
      <w:r w:rsidRPr="00507539">
        <w:rPr>
          <w:bCs/>
          <w:iCs/>
          <w:lang w:eastAsia="de-DE"/>
        </w:rPr>
        <w:t xml:space="preserve"> an </w:t>
      </w:r>
      <w:r>
        <w:rPr>
          <w:bCs/>
          <w:iCs/>
          <w:lang w:eastAsia="de-DE"/>
        </w:rPr>
        <w:t>impact upon</w:t>
      </w:r>
      <w:r w:rsidRPr="00507539">
        <w:rPr>
          <w:bCs/>
          <w:iCs/>
          <w:lang w:eastAsia="de-DE"/>
        </w:rPr>
        <w:t xml:space="preserve"> the intra </w:t>
      </w:r>
      <w:r>
        <w:rPr>
          <w:bCs/>
          <w:iCs/>
          <w:lang w:eastAsia="de-DE"/>
        </w:rPr>
        <w:t>eNodeB</w:t>
      </w:r>
      <w:r w:rsidRPr="00507539">
        <w:rPr>
          <w:bCs/>
          <w:iCs/>
          <w:lang w:eastAsia="de-DE"/>
        </w:rPr>
        <w:t xml:space="preserve"> handover success rate. In good radio conditions, the intra </w:t>
      </w:r>
      <w:r>
        <w:rPr>
          <w:bCs/>
          <w:iCs/>
          <w:lang w:eastAsia="de-DE"/>
        </w:rPr>
        <w:t>eNodeB</w:t>
      </w:r>
      <w:r w:rsidRPr="00507539">
        <w:rPr>
          <w:bCs/>
          <w:iCs/>
          <w:lang w:eastAsia="de-DE"/>
        </w:rPr>
        <w:t xml:space="preserve"> HO S</w:t>
      </w:r>
      <w:r>
        <w:rPr>
          <w:bCs/>
          <w:iCs/>
          <w:lang w:eastAsia="de-DE"/>
        </w:rPr>
        <w:t xml:space="preserve">uccess </w:t>
      </w:r>
      <w:r w:rsidRPr="00507539">
        <w:rPr>
          <w:bCs/>
          <w:iCs/>
          <w:lang w:eastAsia="de-DE"/>
        </w:rPr>
        <w:t>R</w:t>
      </w:r>
      <w:r>
        <w:rPr>
          <w:bCs/>
          <w:iCs/>
          <w:lang w:eastAsia="de-DE"/>
        </w:rPr>
        <w:t>ate was</w:t>
      </w:r>
      <w:r w:rsidRPr="00507539">
        <w:rPr>
          <w:bCs/>
          <w:iCs/>
          <w:lang w:eastAsia="de-DE"/>
        </w:rPr>
        <w:t xml:space="preserve"> poor if </w:t>
      </w:r>
      <w:r>
        <w:rPr>
          <w:bCs/>
          <w:iCs/>
          <w:lang w:eastAsia="de-DE"/>
        </w:rPr>
        <w:t xml:space="preserve">the </w:t>
      </w:r>
      <w:r w:rsidRPr="00507539">
        <w:rPr>
          <w:bCs/>
          <w:iCs/>
          <w:lang w:eastAsia="de-DE"/>
        </w:rPr>
        <w:t xml:space="preserve">parameter </w:t>
      </w:r>
      <w:r>
        <w:rPr>
          <w:bCs/>
          <w:iCs/>
          <w:lang w:eastAsia="de-DE"/>
        </w:rPr>
        <w:t>was</w:t>
      </w:r>
      <w:r w:rsidRPr="00507539">
        <w:rPr>
          <w:bCs/>
          <w:iCs/>
          <w:lang w:eastAsia="de-DE"/>
        </w:rPr>
        <w:t xml:space="preserve"> between 0 and -2</w:t>
      </w:r>
      <w:r>
        <w:rPr>
          <w:bCs/>
          <w:iCs/>
          <w:lang w:eastAsia="de-DE"/>
        </w:rPr>
        <w:t xml:space="preserve"> so the</w:t>
      </w:r>
      <w:r w:rsidR="00D25291">
        <w:rPr>
          <w:bCs/>
          <w:iCs/>
          <w:lang w:eastAsia="de-DE"/>
        </w:rPr>
        <w:t xml:space="preserve"> original</w:t>
      </w:r>
      <w:r>
        <w:rPr>
          <w:bCs/>
          <w:iCs/>
          <w:lang w:eastAsia="de-DE"/>
        </w:rPr>
        <w:t xml:space="preserve"> recommendation changed</w:t>
      </w:r>
      <w:r w:rsidRPr="00507539">
        <w:rPr>
          <w:bCs/>
          <w:iCs/>
          <w:lang w:eastAsia="de-DE"/>
        </w:rPr>
        <w:t xml:space="preserve"> to use</w:t>
      </w:r>
      <w:r w:rsidR="00D25291">
        <w:rPr>
          <w:bCs/>
          <w:iCs/>
          <w:lang w:eastAsia="de-DE"/>
        </w:rPr>
        <w:t xml:space="preserve"> the lower value of -5</w:t>
      </w:r>
      <w:r w:rsidRPr="00507539">
        <w:rPr>
          <w:bCs/>
          <w:iCs/>
          <w:lang w:eastAsia="de-DE"/>
        </w:rPr>
        <w:t>.  In g</w:t>
      </w:r>
      <w:r>
        <w:rPr>
          <w:bCs/>
          <w:iCs/>
          <w:lang w:eastAsia="de-DE"/>
        </w:rPr>
        <w:t xml:space="preserve">ood radio conditions, </w:t>
      </w:r>
      <w:r w:rsidR="00D25291">
        <w:rPr>
          <w:bCs/>
          <w:iCs/>
          <w:lang w:eastAsia="de-DE"/>
        </w:rPr>
        <w:t xml:space="preserve">the </w:t>
      </w:r>
      <w:r>
        <w:rPr>
          <w:bCs/>
          <w:iCs/>
          <w:lang w:eastAsia="de-DE"/>
        </w:rPr>
        <w:t>UE report</w:t>
      </w:r>
      <w:r w:rsidR="00D25291">
        <w:rPr>
          <w:bCs/>
          <w:iCs/>
          <w:lang w:eastAsia="de-DE"/>
        </w:rPr>
        <w:t>ed</w:t>
      </w:r>
      <w:r w:rsidRPr="00507539">
        <w:rPr>
          <w:bCs/>
          <w:iCs/>
          <w:lang w:eastAsia="de-DE"/>
        </w:rPr>
        <w:t xml:space="preserve"> </w:t>
      </w:r>
      <w:r>
        <w:rPr>
          <w:bCs/>
          <w:iCs/>
          <w:lang w:eastAsia="de-DE"/>
        </w:rPr>
        <w:t>relatively high</w:t>
      </w:r>
      <w:r w:rsidRPr="00507539">
        <w:rPr>
          <w:bCs/>
          <w:iCs/>
          <w:lang w:eastAsia="de-DE"/>
        </w:rPr>
        <w:t xml:space="preserve"> CQI</w:t>
      </w:r>
      <w:r>
        <w:rPr>
          <w:bCs/>
          <w:iCs/>
          <w:lang w:eastAsia="de-DE"/>
        </w:rPr>
        <w:t xml:space="preserve"> values</w:t>
      </w:r>
      <w:r w:rsidRPr="00507539">
        <w:rPr>
          <w:bCs/>
          <w:iCs/>
          <w:lang w:eastAsia="de-DE"/>
        </w:rPr>
        <w:t xml:space="preserve"> which</w:t>
      </w:r>
      <w:r w:rsidR="00D25291">
        <w:rPr>
          <w:bCs/>
          <w:iCs/>
          <w:lang w:eastAsia="de-DE"/>
        </w:rPr>
        <w:t xml:space="preserve"> le</w:t>
      </w:r>
      <w:r>
        <w:rPr>
          <w:bCs/>
          <w:iCs/>
          <w:lang w:eastAsia="de-DE"/>
        </w:rPr>
        <w:t>d to</w:t>
      </w:r>
      <w:r w:rsidRPr="00507539">
        <w:rPr>
          <w:bCs/>
          <w:iCs/>
          <w:lang w:eastAsia="de-DE"/>
        </w:rPr>
        <w:t xml:space="preserve"> lower aggregation that </w:t>
      </w:r>
      <w:r w:rsidR="00F63D02">
        <w:rPr>
          <w:bCs/>
          <w:iCs/>
          <w:lang w:eastAsia="de-DE"/>
        </w:rPr>
        <w:t>in turn</w:t>
      </w:r>
      <w:r>
        <w:rPr>
          <w:bCs/>
          <w:iCs/>
          <w:lang w:eastAsia="de-DE"/>
        </w:rPr>
        <w:t xml:space="preserve"> decrease</w:t>
      </w:r>
      <w:r w:rsidR="00F63D02">
        <w:rPr>
          <w:bCs/>
          <w:iCs/>
          <w:lang w:eastAsia="de-DE"/>
        </w:rPr>
        <w:t>d</w:t>
      </w:r>
      <w:r>
        <w:rPr>
          <w:bCs/>
          <w:iCs/>
          <w:lang w:eastAsia="de-DE"/>
        </w:rPr>
        <w:t xml:space="preserve"> the probability</w:t>
      </w:r>
      <w:r w:rsidRPr="00507539">
        <w:rPr>
          <w:bCs/>
          <w:iCs/>
          <w:lang w:eastAsia="de-DE"/>
        </w:rPr>
        <w:t xml:space="preserve"> of successful HO. Decreasing the value of this parameter decreases the reported CQI which increases the aggregation level, i.e. more CCEs are assigned for UE. On the contrary, it also decreases the PDCCH block error rate. The impact of this </w:t>
      </w:r>
      <w:r>
        <w:rPr>
          <w:bCs/>
          <w:iCs/>
          <w:lang w:eastAsia="de-DE"/>
        </w:rPr>
        <w:t>parameter for inter system h</w:t>
      </w:r>
      <w:r w:rsidRPr="00507539">
        <w:rPr>
          <w:bCs/>
          <w:iCs/>
          <w:lang w:eastAsia="de-DE"/>
        </w:rPr>
        <w:t xml:space="preserve">andover is minimal as CQI values reported are lower and the aggregation is already higher. </w:t>
      </w:r>
      <w:r>
        <w:rPr>
          <w:bCs/>
          <w:iCs/>
          <w:lang w:eastAsia="de-DE"/>
        </w:rPr>
        <w:t xml:space="preserve"> </w:t>
      </w:r>
    </w:p>
    <w:p w:rsidR="00E8380A" w:rsidP="00E8380A" w:rsidRDefault="00E8380A" w14:paraId="03000D8B" w14:textId="5AB6FABE">
      <w:pPr>
        <w:jc w:val="both"/>
        <w:rPr>
          <w:bCs/>
          <w:iCs/>
          <w:lang w:eastAsia="de-DE"/>
        </w:rPr>
      </w:pPr>
      <w:r>
        <w:rPr>
          <w:bCs/>
          <w:iCs/>
          <w:lang w:eastAsia="de-DE"/>
        </w:rPr>
        <w:t xml:space="preserve">Reducing the PDCCH block error rate also contributes to more stable throughput as seen in the example of </w:t>
      </w:r>
      <w:r w:rsidR="000C130A">
        <w:fldChar w:fldCharType="begin"/>
      </w:r>
      <w:r w:rsidR="000C130A">
        <w:instrText xml:space="preserve"> REF _Ref312061505 \h  \* MERGEFORMAT </w:instrText>
      </w:r>
      <w:r w:rsidR="000C130A">
        <w:fldChar w:fldCharType="separate"/>
      </w:r>
      <w:r w:rsidR="001E21EC">
        <w:t xml:space="preserve">Figure </w:t>
      </w:r>
      <w:r w:rsidR="001E21EC">
        <w:rPr>
          <w:noProof/>
        </w:rPr>
        <w:t>60</w:t>
      </w:r>
      <w:r w:rsidR="000C130A">
        <w:fldChar w:fldCharType="end"/>
      </w:r>
      <w:r>
        <w:rPr>
          <w:bCs/>
          <w:iCs/>
          <w:lang w:eastAsia="de-DE"/>
        </w:rPr>
        <w:t xml:space="preserve">. Average application throughput goes from 32Mbps in case of </w:t>
      </w:r>
      <w:proofErr w:type="spellStart"/>
      <w:r w:rsidRPr="00DF5C41">
        <w:rPr>
          <w:b/>
          <w:bCs/>
          <w:i/>
          <w:iCs/>
          <w:color w:val="7F7F7F"/>
          <w:lang w:eastAsia="de-DE"/>
        </w:rPr>
        <w:t>pdcchCqiShift</w:t>
      </w:r>
      <w:proofErr w:type="spellEnd"/>
      <w:r>
        <w:rPr>
          <w:bCs/>
          <w:iCs/>
          <w:lang w:eastAsia="de-DE"/>
        </w:rPr>
        <w:t xml:space="preserve"> =0 to 38Mbps when </w:t>
      </w:r>
      <w:proofErr w:type="spellStart"/>
      <w:r w:rsidRPr="00DF5C41">
        <w:rPr>
          <w:b/>
          <w:bCs/>
          <w:i/>
          <w:iCs/>
          <w:color w:val="7F7F7F"/>
          <w:lang w:eastAsia="de-DE"/>
        </w:rPr>
        <w:t>pdcchCqiShift</w:t>
      </w:r>
      <w:proofErr w:type="spellEnd"/>
      <w:r>
        <w:rPr>
          <w:bCs/>
          <w:iCs/>
          <w:lang w:eastAsia="de-DE"/>
        </w:rPr>
        <w:t xml:space="preserve"> =-5.</w:t>
      </w:r>
    </w:p>
    <w:p w:rsidRPr="00606B6A" w:rsidR="00606B6A" w:rsidP="00E8380A" w:rsidRDefault="00606B6A" w14:paraId="689417AD" w14:textId="1997592A">
      <w:pPr>
        <w:jc w:val="both"/>
        <w:rPr>
          <w:bCs/>
          <w:iCs/>
          <w:lang w:eastAsia="de-DE"/>
        </w:rPr>
      </w:pPr>
      <w:r>
        <w:rPr>
          <w:bCs/>
          <w:iCs/>
          <w:lang w:eastAsia="de-DE"/>
        </w:rPr>
        <w:t xml:space="preserve">From LTE19, it is possible to apply a separate parameter for 4Tx transmission by using the LNCEL parameter </w:t>
      </w:r>
      <w:r>
        <w:rPr>
          <w:b/>
          <w:i/>
          <w:lang w:eastAsia="de-DE"/>
        </w:rPr>
        <w:t>pdcchCqiShift4Tx</w:t>
      </w:r>
      <w:r>
        <w:rPr>
          <w:bCs/>
          <w:iCs/>
          <w:lang w:eastAsia="de-DE"/>
        </w:rPr>
        <w:t>.  This allows link adaptation to be less aggressive in allocating PDCCH aggregation levels where 4x2 or 4x4 closed-loop MIMO is used.</w:t>
      </w:r>
    </w:p>
    <w:p w:rsidR="00E8380A" w:rsidP="00222A66" w:rsidRDefault="00E8380A" w14:paraId="34143F2D" w14:textId="77777777">
      <w:pPr>
        <w:jc w:val="center"/>
        <w:rPr>
          <w:bCs/>
          <w:iCs/>
          <w:lang w:eastAsia="de-DE"/>
        </w:rPr>
      </w:pPr>
      <w:r>
        <w:rPr>
          <w:bCs/>
          <w:iCs/>
          <w:noProof/>
          <w:lang w:val="en-GB" w:eastAsia="en-GB"/>
        </w:rPr>
        <w:lastRenderedPageBreak/>
        <w:drawing>
          <wp:inline distT="0" distB="0" distL="0" distR="0" wp14:anchorId="06EA373F" wp14:editId="62562248">
            <wp:extent cx="2771774" cy="1838325"/>
            <wp:effectExtent l="19050" t="0" r="0" b="0"/>
            <wp:docPr id="5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2" cstate="print"/>
                    <a:srcRect/>
                    <a:stretch>
                      <a:fillRect/>
                    </a:stretch>
                  </pic:blipFill>
                  <pic:spPr bwMode="auto">
                    <a:xfrm>
                      <a:off x="0" y="0"/>
                      <a:ext cx="2777913" cy="1842396"/>
                    </a:xfrm>
                    <a:prstGeom prst="rect">
                      <a:avLst/>
                    </a:prstGeom>
                    <a:noFill/>
                    <a:ln w="9525">
                      <a:noFill/>
                      <a:miter lim="800000"/>
                      <a:headEnd/>
                      <a:tailEnd/>
                    </a:ln>
                  </pic:spPr>
                </pic:pic>
              </a:graphicData>
            </a:graphic>
          </wp:inline>
        </w:drawing>
      </w:r>
      <w:r>
        <w:rPr>
          <w:bCs/>
          <w:iCs/>
          <w:noProof/>
          <w:lang w:val="en-GB" w:eastAsia="en-GB"/>
        </w:rPr>
        <w:drawing>
          <wp:inline distT="0" distB="0" distL="0" distR="0" wp14:anchorId="1D6E1F6A" wp14:editId="24B7F7A2">
            <wp:extent cx="2859244" cy="1780111"/>
            <wp:effectExtent l="19050" t="0" r="0" b="0"/>
            <wp:docPr id="5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03" cstate="print"/>
                    <a:srcRect/>
                    <a:stretch>
                      <a:fillRect/>
                    </a:stretch>
                  </pic:blipFill>
                  <pic:spPr bwMode="auto">
                    <a:xfrm>
                      <a:off x="0" y="0"/>
                      <a:ext cx="2859244" cy="1780111"/>
                    </a:xfrm>
                    <a:prstGeom prst="rect">
                      <a:avLst/>
                    </a:prstGeom>
                    <a:noFill/>
                    <a:ln w="9525">
                      <a:noFill/>
                      <a:miter lim="800000"/>
                      <a:headEnd/>
                      <a:tailEnd/>
                    </a:ln>
                  </pic:spPr>
                </pic:pic>
              </a:graphicData>
            </a:graphic>
          </wp:inline>
        </w:drawing>
      </w:r>
    </w:p>
    <w:p w:rsidR="00E8380A" w:rsidP="00E8380A" w:rsidRDefault="00E8380A" w14:paraId="07C8653D" w14:textId="7E8F7904">
      <w:pPr>
        <w:pStyle w:val="Caption"/>
        <w:rPr>
          <w:bCs/>
          <w:iCs/>
          <w:lang w:eastAsia="de-DE"/>
        </w:rPr>
      </w:pPr>
      <w:bookmarkStart w:name="_Ref312061505" w:id="26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60</w:t>
      </w:r>
      <w:r w:rsidR="00DC5272">
        <w:rPr>
          <w:noProof/>
        </w:rPr>
        <w:fldChar w:fldCharType="end"/>
      </w:r>
      <w:bookmarkEnd w:id="263"/>
      <w:r>
        <w:t xml:space="preserve">: Throughput comparison with </w:t>
      </w:r>
      <w:proofErr w:type="spellStart"/>
      <w:r>
        <w:t>pdcchCqiShift</w:t>
      </w:r>
      <w:proofErr w:type="spellEnd"/>
      <w:r>
        <w:t xml:space="preserve"> =0 (left) vs. </w:t>
      </w:r>
      <w:proofErr w:type="spellStart"/>
      <w:r>
        <w:t>pdcchCqiShift</w:t>
      </w:r>
      <w:proofErr w:type="spellEnd"/>
      <w:r>
        <w:t xml:space="preserve"> =-5 (right)</w:t>
      </w:r>
    </w:p>
    <w:p w:rsidR="00E8380A" w:rsidP="00D83D58" w:rsidRDefault="00E8380A" w14:paraId="2DE08F02" w14:textId="77777777">
      <w:pPr>
        <w:jc w:val="both"/>
        <w:rPr>
          <w:lang w:eastAsia="de-DE"/>
        </w:rPr>
      </w:pPr>
    </w:p>
    <w:p w:rsidR="00F275AB" w:rsidP="00F275AB" w:rsidRDefault="00F275AB" w14:paraId="1ADAFBE6" w14:textId="77777777">
      <w:pPr>
        <w:pStyle w:val="Heading4"/>
        <w:spacing w:after="120"/>
        <w:ind w:left="862" w:hanging="862"/>
        <w:rPr>
          <w:color w:val="124191" w:themeColor="background1"/>
          <w:lang w:eastAsia="de-DE"/>
        </w:rPr>
      </w:pPr>
      <w:r>
        <w:rPr>
          <w:color w:val="124191" w:themeColor="background1"/>
          <w:lang w:eastAsia="de-DE"/>
        </w:rPr>
        <w:t>Optimizing Capacity</w:t>
      </w:r>
    </w:p>
    <w:p w:rsidR="00E8380A" w:rsidP="00E8380A" w:rsidRDefault="00E8380A" w14:paraId="5DFE548F" w14:textId="4319CB12">
      <w:pPr>
        <w:jc w:val="both"/>
        <w:rPr>
          <w:lang w:eastAsia="de-DE"/>
        </w:rPr>
      </w:pPr>
      <w:r>
        <w:rPr>
          <w:lang w:eastAsia="de-DE"/>
        </w:rPr>
        <w:t xml:space="preserve">The optimization procedure illustrated in </w:t>
      </w:r>
      <w:r w:rsidR="003159A7">
        <w:rPr>
          <w:lang w:eastAsia="de-DE"/>
        </w:rPr>
        <w:fldChar w:fldCharType="begin"/>
      </w:r>
      <w:r>
        <w:rPr>
          <w:lang w:eastAsia="de-DE"/>
        </w:rPr>
        <w:instrText xml:space="preserve"> REF _Ref414006315 \h </w:instrText>
      </w:r>
      <w:r w:rsidR="003159A7">
        <w:rPr>
          <w:lang w:eastAsia="de-DE"/>
        </w:rPr>
      </w:r>
      <w:r w:rsidR="003159A7">
        <w:rPr>
          <w:lang w:eastAsia="de-DE"/>
        </w:rPr>
        <w:fldChar w:fldCharType="separate"/>
      </w:r>
      <w:r w:rsidRPr="00590D36" w:rsidR="001E21EC">
        <w:t xml:space="preserve">Figure </w:t>
      </w:r>
      <w:r w:rsidR="001E21EC">
        <w:rPr>
          <w:noProof/>
        </w:rPr>
        <w:t>61</w:t>
      </w:r>
      <w:r w:rsidR="003159A7">
        <w:rPr>
          <w:lang w:eastAsia="de-DE"/>
        </w:rPr>
        <w:fldChar w:fldCharType="end"/>
      </w:r>
      <w:r>
        <w:rPr>
          <w:lang w:eastAsia="de-DE"/>
        </w:rPr>
        <w:t xml:space="preserve"> is applicable to optimizing the cap</w:t>
      </w:r>
      <w:r w:rsidR="00193E2E">
        <w:rPr>
          <w:lang w:eastAsia="de-DE"/>
        </w:rPr>
        <w:t>a</w:t>
      </w:r>
      <w:r>
        <w:rPr>
          <w:lang w:eastAsia="de-DE"/>
        </w:rPr>
        <w:t>city of the PDCCH.</w:t>
      </w:r>
    </w:p>
    <w:p w:rsidR="001B6D0F" w:rsidP="00193E2E" w:rsidRDefault="00523BC9" w14:paraId="00FEE006" w14:textId="77777777">
      <w:pPr>
        <w:jc w:val="center"/>
        <w:rPr>
          <w:lang w:eastAsia="de-DE"/>
        </w:rPr>
      </w:pPr>
      <w:r w:rsidRPr="00523BC9">
        <w:rPr>
          <w:noProof/>
          <w:lang w:val="en-GB" w:eastAsia="en-GB"/>
        </w:rPr>
        <w:drawing>
          <wp:inline distT="0" distB="0" distL="0" distR="0" wp14:anchorId="40A3B853" wp14:editId="63E32403">
            <wp:extent cx="5904230" cy="4561958"/>
            <wp:effectExtent l="19050" t="0" r="1270" b="0"/>
            <wp:docPr id="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srcRect/>
                    <a:stretch>
                      <a:fillRect/>
                    </a:stretch>
                  </pic:blipFill>
                  <pic:spPr bwMode="auto">
                    <a:xfrm>
                      <a:off x="0" y="0"/>
                      <a:ext cx="5904230" cy="4561958"/>
                    </a:xfrm>
                    <a:prstGeom prst="rect">
                      <a:avLst/>
                    </a:prstGeom>
                    <a:noFill/>
                    <a:ln w="9525">
                      <a:noFill/>
                      <a:miter lim="800000"/>
                      <a:headEnd/>
                      <a:tailEnd/>
                    </a:ln>
                  </pic:spPr>
                </pic:pic>
              </a:graphicData>
            </a:graphic>
          </wp:inline>
        </w:drawing>
      </w:r>
    </w:p>
    <w:p w:rsidR="00523BC9" w:rsidP="00523BC9" w:rsidRDefault="00523BC9" w14:paraId="4CE4F323" w14:textId="51CFA00A">
      <w:pPr>
        <w:pStyle w:val="Caption"/>
      </w:pPr>
      <w:bookmarkStart w:name="_Ref414006315" w:id="264"/>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61</w:t>
      </w:r>
      <w:r w:rsidR="00DC5272">
        <w:rPr>
          <w:noProof/>
        </w:rPr>
        <w:fldChar w:fldCharType="end"/>
      </w:r>
      <w:bookmarkEnd w:id="264"/>
      <w:r w:rsidRPr="00590D36">
        <w:t xml:space="preserve">: </w:t>
      </w:r>
      <w:r>
        <w:t>Optimisation of PDCCH capacity</w:t>
      </w:r>
    </w:p>
    <w:p w:rsidR="00F63D02" w:rsidP="00F63D02" w:rsidRDefault="00F63D02" w14:paraId="06505EF6" w14:textId="77777777">
      <w:pPr>
        <w:rPr>
          <w:lang w:val="en-GB"/>
        </w:rPr>
      </w:pPr>
    </w:p>
    <w:p w:rsidRPr="00F63D02" w:rsidR="00F34451" w:rsidP="00F63D02" w:rsidRDefault="00F34451" w14:paraId="5457A8C1" w14:textId="77777777">
      <w:pPr>
        <w:rPr>
          <w:lang w:val="en-GB"/>
        </w:rPr>
      </w:pPr>
    </w:p>
    <w:p w:rsidR="006D2B4D" w:rsidP="006D2B4D" w:rsidRDefault="006D2B4D" w14:paraId="41F1E674" w14:textId="77777777">
      <w:pPr>
        <w:jc w:val="both"/>
        <w:rPr>
          <w:lang w:val="en-GB"/>
        </w:rPr>
      </w:pPr>
      <w:r w:rsidRPr="00A35612">
        <w:rPr>
          <w:u w:val="single"/>
          <w:lang w:val="en-GB"/>
        </w:rPr>
        <w:lastRenderedPageBreak/>
        <w:t>Step 1</w:t>
      </w:r>
      <w:r>
        <w:rPr>
          <w:lang w:val="en-GB"/>
        </w:rPr>
        <w:t xml:space="preserve">: Verify </w:t>
      </w:r>
      <w:proofErr w:type="spellStart"/>
      <w:r w:rsidRPr="006D2B4D">
        <w:rPr>
          <w:b/>
          <w:i/>
          <w:lang w:val="en-GB"/>
        </w:rPr>
        <w:t>maxNrSymPdcch</w:t>
      </w:r>
      <w:proofErr w:type="spellEnd"/>
      <w:r>
        <w:rPr>
          <w:lang w:val="en-GB"/>
        </w:rPr>
        <w:t xml:space="preserve"> is set to maximum for the channel bandwidth</w:t>
      </w:r>
    </w:p>
    <w:p w:rsidR="006D2B4D" w:rsidP="006D2B4D" w:rsidRDefault="00675FAF" w14:paraId="7822D105" w14:textId="77777777">
      <w:pPr>
        <w:jc w:val="both"/>
        <w:rPr>
          <w:lang w:eastAsia="de-DE"/>
        </w:rPr>
      </w:pPr>
      <w:r>
        <w:rPr>
          <w:lang w:val="en-GB"/>
        </w:rPr>
        <w:t>The 1.4 MHz channel bandwidth can allocate up to 4 symbols for the PDCCH, whereas the larger channel bandwidths can allocate up to 3 symbols</w:t>
      </w:r>
      <w:r w:rsidR="006D2B4D">
        <w:rPr>
          <w:lang w:eastAsia="de-DE"/>
        </w:rPr>
        <w:t>.</w:t>
      </w:r>
      <w:r>
        <w:rPr>
          <w:lang w:eastAsia="de-DE"/>
        </w:rPr>
        <w:t xml:space="preserve"> The maximum number of symbols should be allocated to maximize the PDCCH capacity.</w:t>
      </w:r>
    </w:p>
    <w:p w:rsidR="00675FAF" w:rsidP="00675FAF" w:rsidRDefault="00675FAF" w14:paraId="6AB9A7B2" w14:textId="77777777">
      <w:pPr>
        <w:jc w:val="both"/>
        <w:rPr>
          <w:lang w:val="en-GB"/>
        </w:rPr>
      </w:pPr>
      <w:r w:rsidRPr="00A35612">
        <w:rPr>
          <w:u w:val="single"/>
          <w:lang w:val="en-GB"/>
        </w:rPr>
        <w:t xml:space="preserve">Step </w:t>
      </w:r>
      <w:r>
        <w:rPr>
          <w:u w:val="single"/>
          <w:lang w:val="en-GB"/>
        </w:rPr>
        <w:t>2</w:t>
      </w:r>
      <w:r>
        <w:rPr>
          <w:lang w:val="en-GB"/>
        </w:rPr>
        <w:t>: Verify that Adaptive Modulation and Coding (AMC), Outer Loop Link Adaptation (OLLA), Power Control (PC) and Load based Symbol Allocation are enabled for the PDCCH.</w:t>
      </w:r>
    </w:p>
    <w:p w:rsidR="00675FAF" w:rsidP="006D2B4D" w:rsidRDefault="00675FAF" w14:paraId="6F6353AB" w14:textId="77777777">
      <w:pPr>
        <w:jc w:val="both"/>
        <w:rPr>
          <w:lang w:eastAsia="de-DE"/>
        </w:rPr>
      </w:pPr>
      <w:r>
        <w:rPr>
          <w:lang w:eastAsia="de-DE"/>
        </w:rPr>
        <w:t>This step is the same as that applied when optimizing PDCCH performance (see previous section). Enabling these features helps to dynamically optimize the balance between performance and capacity.</w:t>
      </w:r>
    </w:p>
    <w:p w:rsidR="00675FAF" w:rsidP="00675FAF" w:rsidRDefault="00675FAF" w14:paraId="508DB890" w14:textId="77777777">
      <w:pPr>
        <w:jc w:val="both"/>
        <w:rPr>
          <w:lang w:val="en-GB"/>
        </w:rPr>
      </w:pPr>
      <w:r w:rsidRPr="00A35612">
        <w:rPr>
          <w:u w:val="single"/>
          <w:lang w:val="en-GB"/>
        </w:rPr>
        <w:t xml:space="preserve">Step </w:t>
      </w:r>
      <w:r>
        <w:rPr>
          <w:u w:val="single"/>
          <w:lang w:val="en-GB"/>
        </w:rPr>
        <w:t>3</w:t>
      </w:r>
      <w:r>
        <w:rPr>
          <w:lang w:val="en-GB"/>
        </w:rPr>
        <w:t>: Check Scope for decreasing Default Aggregations</w:t>
      </w:r>
    </w:p>
    <w:p w:rsidR="00675FAF" w:rsidP="00675FAF" w:rsidRDefault="008F1DC4" w14:paraId="67EE4673" w14:textId="77777777">
      <w:pPr>
        <w:jc w:val="both"/>
        <w:rPr>
          <w:lang w:eastAsia="de-DE"/>
        </w:rPr>
      </w:pPr>
      <w:r>
        <w:rPr>
          <w:lang w:val="en-GB"/>
        </w:rPr>
        <w:t>The default PDCCH aggregations for MSG4, paging, PDCCH orders, random access responses</w:t>
      </w:r>
      <w:r>
        <w:rPr>
          <w:lang w:eastAsia="de-DE"/>
        </w:rPr>
        <w:t xml:space="preserve"> and system information can be configured to be either 4 or 8. An aggregation level of 8 improves performance at the cost of capacity. The default values specify an aggregation level of 4 so it may not be possible to reduce further to increase capacity. Any reductions should be accompanied with careful monitoring of performance.</w:t>
      </w:r>
    </w:p>
    <w:p w:rsidR="008F1DC4" w:rsidP="008F1DC4" w:rsidRDefault="008F1DC4" w14:paraId="3B119753" w14:textId="77777777">
      <w:pPr>
        <w:jc w:val="both"/>
        <w:rPr>
          <w:lang w:val="en-GB"/>
        </w:rPr>
      </w:pPr>
      <w:r w:rsidRPr="00A35612">
        <w:rPr>
          <w:u w:val="single"/>
          <w:lang w:val="en-GB"/>
        </w:rPr>
        <w:t xml:space="preserve">Step </w:t>
      </w:r>
      <w:r>
        <w:rPr>
          <w:u w:val="single"/>
          <w:lang w:val="en-GB"/>
        </w:rPr>
        <w:t>4</w:t>
      </w:r>
      <w:r>
        <w:rPr>
          <w:lang w:val="en-GB"/>
        </w:rPr>
        <w:t xml:space="preserve">: Evaluate Optimisation of </w:t>
      </w:r>
      <w:proofErr w:type="spellStart"/>
      <w:r w:rsidRPr="008F1DC4">
        <w:rPr>
          <w:b/>
          <w:i/>
          <w:lang w:val="en-GB"/>
        </w:rPr>
        <w:t>pdcchAlpha</w:t>
      </w:r>
      <w:proofErr w:type="spellEnd"/>
    </w:p>
    <w:p w:rsidR="008F1DC4" w:rsidP="008F1DC4" w:rsidRDefault="008F1DC4" w14:paraId="2CE7140F" w14:textId="77777777">
      <w:pPr>
        <w:pStyle w:val="MAINBODY"/>
        <w:rPr>
          <w:rFonts w:cstheme="minorHAnsi"/>
        </w:rPr>
      </w:pPr>
      <w:r>
        <w:rPr>
          <w:rFonts w:cstheme="minorHAnsi"/>
        </w:rPr>
        <w:t xml:space="preserve">The </w:t>
      </w:r>
      <w:proofErr w:type="spellStart"/>
      <w:r w:rsidRPr="00DE0073">
        <w:rPr>
          <w:b/>
          <w:i/>
        </w:rPr>
        <w:t>pdcchAlpha</w:t>
      </w:r>
      <w:proofErr w:type="spellEnd"/>
      <w:r>
        <w:rPr>
          <w:rFonts w:cstheme="minorHAnsi"/>
        </w:rPr>
        <w:t xml:space="preserve"> parameter defines the percentage of CCE which the packet scheduler targets for use. The default value of 0.8 means that 80 % of CCE are targeted. Configuring a value less than 100 % means that additional power is made available for the CCE which are used. This means that lower aggregations can be applied and the number of served users increased (effectively compensating for the 20 % of CCE which are unused). Care should be taken with increasing the value of this parameter. Increasing its value means that the e</w:t>
      </w:r>
      <w:r w:rsidR="00E26558">
        <w:rPr>
          <w:rFonts w:cstheme="minorHAnsi"/>
        </w:rPr>
        <w:t>NodeB</w:t>
      </w:r>
      <w:r>
        <w:rPr>
          <w:rFonts w:cstheme="minorHAnsi"/>
        </w:rPr>
        <w:t xml:space="preserve"> will attempt to allocate an increased percentage of the total CCE, but the transmit power per CCE will decrease. Thus, aggregation levels may increase and the number of served connections may decrease.</w:t>
      </w:r>
    </w:p>
    <w:p w:rsidR="008F1DC4" w:rsidP="008F1DC4" w:rsidRDefault="008F1DC4" w14:paraId="37F9532C" w14:textId="77777777">
      <w:pPr>
        <w:jc w:val="both"/>
        <w:rPr>
          <w:lang w:val="en-GB"/>
        </w:rPr>
      </w:pPr>
      <w:r w:rsidRPr="00A35612">
        <w:rPr>
          <w:u w:val="single"/>
          <w:lang w:val="en-GB"/>
        </w:rPr>
        <w:t xml:space="preserve">Step </w:t>
      </w:r>
      <w:r>
        <w:rPr>
          <w:u w:val="single"/>
          <w:lang w:val="en-GB"/>
        </w:rPr>
        <w:t>5</w:t>
      </w:r>
      <w:r>
        <w:rPr>
          <w:lang w:val="en-GB"/>
        </w:rPr>
        <w:t>: Do other Network Layers have Capacity?</w:t>
      </w:r>
    </w:p>
    <w:p w:rsidR="008F1DC4" w:rsidP="008F1DC4" w:rsidRDefault="008F1DC4" w14:paraId="72F8A303" w14:textId="77777777">
      <w:pPr>
        <w:pStyle w:val="MAINBODY"/>
        <w:rPr>
          <w:rFonts w:cstheme="minorHAnsi"/>
        </w:rPr>
      </w:pPr>
      <w:r>
        <w:rPr>
          <w:rFonts w:cstheme="minorHAnsi"/>
        </w:rPr>
        <w:t>If multiple LTE RF carriers are available, the traffic management strategy may be loading one RF carrier more than the other. This could mean that there is PDCCH capacity available on</w:t>
      </w:r>
      <w:r w:rsidR="00EA41E4">
        <w:rPr>
          <w:rFonts w:cstheme="minorHAnsi"/>
        </w:rPr>
        <w:t xml:space="preserve"> a different RF carrier.</w:t>
      </w:r>
    </w:p>
    <w:p w:rsidR="00EA41E4" w:rsidP="00EA41E4" w:rsidRDefault="00EA41E4" w14:paraId="479296BC" w14:textId="77777777">
      <w:pPr>
        <w:jc w:val="both"/>
        <w:rPr>
          <w:lang w:val="en-GB"/>
        </w:rPr>
      </w:pPr>
      <w:r w:rsidRPr="00A35612">
        <w:rPr>
          <w:u w:val="single"/>
          <w:lang w:val="en-GB"/>
        </w:rPr>
        <w:t xml:space="preserve">Step </w:t>
      </w:r>
      <w:r>
        <w:rPr>
          <w:u w:val="single"/>
          <w:lang w:val="en-GB"/>
        </w:rPr>
        <w:t>6</w:t>
      </w:r>
      <w:r>
        <w:rPr>
          <w:lang w:val="en-GB"/>
        </w:rPr>
        <w:t>: Improve Traffic Balancing</w:t>
      </w:r>
    </w:p>
    <w:p w:rsidR="00EA41E4" w:rsidP="00EA41E4" w:rsidRDefault="00EA41E4" w14:paraId="5DAD92D2" w14:textId="77777777">
      <w:pPr>
        <w:pStyle w:val="MAINBODY"/>
        <w:rPr>
          <w:rFonts w:cstheme="minorHAnsi"/>
        </w:rPr>
      </w:pPr>
      <w:r>
        <w:rPr>
          <w:rFonts w:cstheme="minorHAnsi"/>
        </w:rPr>
        <w:t xml:space="preserve">If capacity is available </w:t>
      </w:r>
      <w:r w:rsidR="00F63D02">
        <w:rPr>
          <w:rFonts w:cstheme="minorHAnsi"/>
        </w:rPr>
        <w:t>on another LTE</w:t>
      </w:r>
      <w:r>
        <w:rPr>
          <w:rFonts w:cstheme="minorHAnsi"/>
        </w:rPr>
        <w:t xml:space="preserve"> carrier then the traffic management solution can be updated to adjust the balance of traffic. Care should be taken to account for differences in channel bandwidths and the load of the other physical channels.</w:t>
      </w:r>
    </w:p>
    <w:p w:rsidR="00EA41E4" w:rsidP="00EA41E4" w:rsidRDefault="00EA41E4" w14:paraId="66E66B09" w14:textId="77777777">
      <w:pPr>
        <w:jc w:val="both"/>
        <w:rPr>
          <w:lang w:val="en-GB"/>
        </w:rPr>
      </w:pPr>
      <w:r w:rsidRPr="00A35612">
        <w:rPr>
          <w:u w:val="single"/>
          <w:lang w:val="en-GB"/>
        </w:rPr>
        <w:t xml:space="preserve">Step </w:t>
      </w:r>
      <w:r w:rsidR="00532634">
        <w:rPr>
          <w:u w:val="single"/>
          <w:lang w:val="en-GB"/>
        </w:rPr>
        <w:t>7</w:t>
      </w:r>
      <w:r>
        <w:rPr>
          <w:lang w:val="en-GB"/>
        </w:rPr>
        <w:t>: Can Traffic be Offloaded to Other Technologies?</w:t>
      </w:r>
    </w:p>
    <w:p w:rsidR="00EA41E4" w:rsidP="00EA41E4" w:rsidRDefault="00EA41E4" w14:paraId="30A535ED" w14:textId="77777777">
      <w:pPr>
        <w:pStyle w:val="MAINBODY"/>
        <w:rPr>
          <w:rFonts w:cstheme="minorHAnsi"/>
        </w:rPr>
      </w:pPr>
      <w:r>
        <w:rPr>
          <w:rFonts w:cstheme="minorHAnsi"/>
        </w:rPr>
        <w:t xml:space="preserve">Offloading to another technology is generally viewed as a last resort but can be necessary if the LTE network is congested. As the penetration of LTE devices increases, it is more likely that the </w:t>
      </w:r>
      <w:r>
        <w:rPr>
          <w:rFonts w:cstheme="minorHAnsi"/>
        </w:rPr>
        <w:lastRenderedPageBreak/>
        <w:t xml:space="preserve">LTE network becomes congested while other technologies may have spare capacity. Fully utilising the operator’s network resources </w:t>
      </w:r>
      <w:r w:rsidR="00F63D02">
        <w:rPr>
          <w:rFonts w:cstheme="minorHAnsi"/>
        </w:rPr>
        <w:t>requires traffic to be balanced across technologies.</w:t>
      </w:r>
    </w:p>
    <w:p w:rsidR="00532634" w:rsidP="00532634" w:rsidRDefault="00532634" w14:paraId="4D129007" w14:textId="77777777">
      <w:pPr>
        <w:jc w:val="both"/>
        <w:rPr>
          <w:lang w:val="en-GB"/>
        </w:rPr>
      </w:pPr>
      <w:r w:rsidRPr="00A35612">
        <w:rPr>
          <w:u w:val="single"/>
          <w:lang w:val="en-GB"/>
        </w:rPr>
        <w:t xml:space="preserve">Step </w:t>
      </w:r>
      <w:r>
        <w:rPr>
          <w:u w:val="single"/>
          <w:lang w:val="en-GB"/>
        </w:rPr>
        <w:t>8</w:t>
      </w:r>
      <w:r>
        <w:rPr>
          <w:lang w:val="en-GB"/>
        </w:rPr>
        <w:t>: Offload Traffic</w:t>
      </w:r>
    </w:p>
    <w:p w:rsidR="00AA2D0A" w:rsidP="00AA2D0A" w:rsidRDefault="00532634" w14:paraId="747A203D" w14:textId="6ECE2B55">
      <w:pPr>
        <w:jc w:val="both"/>
        <w:rPr>
          <w:lang w:eastAsia="de-DE"/>
        </w:rPr>
      </w:pPr>
      <w:r>
        <w:rPr>
          <w:rFonts w:cstheme="minorHAnsi"/>
        </w:rPr>
        <w:t>If capacity is available on another technology</w:t>
      </w:r>
      <w:r w:rsidR="00621DEB">
        <w:rPr>
          <w:rFonts w:cstheme="minorHAnsi"/>
        </w:rPr>
        <w:t>,</w:t>
      </w:r>
      <w:r>
        <w:rPr>
          <w:rFonts w:cstheme="minorHAnsi"/>
        </w:rPr>
        <w:t xml:space="preserve"> then the traffic management solution can be updated to adjust the b</w:t>
      </w:r>
      <w:r w:rsidR="00D91CF2">
        <w:rPr>
          <w:rFonts w:cstheme="minorHAnsi"/>
        </w:rPr>
        <w:t>alance of traffic.</w:t>
      </w:r>
      <w:r w:rsidRPr="00AA2D0A" w:rsidR="00AA2D0A">
        <w:rPr>
          <w:lang w:eastAsia="de-DE"/>
        </w:rPr>
        <w:t xml:space="preserve"> </w:t>
      </w:r>
    </w:p>
    <w:p w:rsidR="00AA2D0A" w:rsidP="00AA2D0A" w:rsidRDefault="00AA2D0A" w14:paraId="0C33C4AA" w14:textId="5C829684">
      <w:pPr>
        <w:pStyle w:val="Heading4"/>
        <w:spacing w:after="120"/>
        <w:ind w:left="862" w:hanging="862"/>
        <w:rPr>
          <w:color w:val="124191" w:themeColor="background1"/>
          <w:lang w:eastAsia="de-DE"/>
        </w:rPr>
      </w:pPr>
      <w:r>
        <w:rPr>
          <w:color w:val="124191" w:themeColor="background1"/>
          <w:lang w:eastAsia="de-DE"/>
        </w:rPr>
        <w:t>Non-Adaptive HARQ</w:t>
      </w:r>
    </w:p>
    <w:p w:rsidR="00BB6E12" w:rsidP="00BB6E12" w:rsidRDefault="00AA2D0A" w14:paraId="67774A4C" w14:textId="4F904BE7">
      <w:pPr>
        <w:pStyle w:val="MAINBODY"/>
        <w:rPr>
          <w:rFonts w:cstheme="minorHAnsi"/>
        </w:rPr>
      </w:pPr>
      <w:r>
        <w:rPr>
          <w:rFonts w:cstheme="minorHAnsi"/>
        </w:rPr>
        <w:t xml:space="preserve">It is possible to </w:t>
      </w:r>
      <w:r w:rsidR="00BB6E12">
        <w:rPr>
          <w:rFonts w:cstheme="minorHAnsi"/>
        </w:rPr>
        <w:t xml:space="preserve">dynamically </w:t>
      </w:r>
      <w:r>
        <w:rPr>
          <w:rFonts w:cstheme="minorHAnsi"/>
        </w:rPr>
        <w:t xml:space="preserve">use non-adaptive HARQ </w:t>
      </w:r>
      <w:r w:rsidR="00BB6E12">
        <w:rPr>
          <w:rFonts w:cstheme="minorHAnsi"/>
        </w:rPr>
        <w:t xml:space="preserve">retransmissions </w:t>
      </w:r>
      <w:r>
        <w:rPr>
          <w:rFonts w:cstheme="minorHAnsi"/>
        </w:rPr>
        <w:t>during high load</w:t>
      </w:r>
      <w:r w:rsidR="00BB6E12">
        <w:rPr>
          <w:rFonts w:cstheme="minorHAnsi"/>
        </w:rPr>
        <w:t>.</w:t>
      </w:r>
    </w:p>
    <w:p w:rsidR="00D91CF2" w:rsidP="00532634" w:rsidRDefault="00D91CF2" w14:paraId="0B0368D0" w14:textId="69648B0D">
      <w:pPr>
        <w:pStyle w:val="MAINBODY"/>
        <w:rPr>
          <w:rFonts w:cstheme="minorHAnsi"/>
        </w:rPr>
      </w:pPr>
      <w:r>
        <w:rPr>
          <w:rFonts w:cstheme="minorHAnsi"/>
        </w:rPr>
        <w:t>Adaptive HARQ retransmissions are triggered by the eNB sending PDCCH DCI format 0 when it needs to indicate a NACK to the UE.  If the New Data Indicator flag of the DCI format 0 is not toggled, then the UE will retransmit the previous retransmission.  This consumes PDCCH capacity.</w:t>
      </w:r>
      <w:r w:rsidR="00BB6E12">
        <w:rPr>
          <w:rFonts w:cstheme="minorHAnsi"/>
        </w:rPr>
        <w:t xml:space="preserve">  PDCCH transmissions for adaptive HARQ are considered higher priority than other PDCCH transmissions, including QCI-1 grants.</w:t>
      </w:r>
    </w:p>
    <w:p w:rsidR="00BB6E12" w:rsidP="00BB6E12" w:rsidRDefault="00BB6E12" w14:paraId="679FC2DC" w14:textId="6DBCB901">
      <w:pPr>
        <w:pStyle w:val="MAINBODY"/>
        <w:rPr>
          <w:rFonts w:cstheme="minorHAnsi"/>
        </w:rPr>
      </w:pPr>
      <w:r>
        <w:rPr>
          <w:rFonts w:cstheme="minorHAnsi"/>
        </w:rPr>
        <w:t>N</w:t>
      </w:r>
      <w:r w:rsidR="00D91CF2">
        <w:rPr>
          <w:rFonts w:cstheme="minorHAnsi"/>
        </w:rPr>
        <w:t xml:space="preserve">on-adaptive HARQ </w:t>
      </w:r>
      <w:r>
        <w:rPr>
          <w:rFonts w:cstheme="minorHAnsi"/>
        </w:rPr>
        <w:t xml:space="preserve">retransmissions are triggered when the UE receives DTX, i.e. the PDCCH DCI format 0 is not sent by the eNB.  </w:t>
      </w:r>
      <w:proofErr w:type="gramStart"/>
      <w:r>
        <w:rPr>
          <w:rFonts w:cstheme="minorHAnsi"/>
        </w:rPr>
        <w:t>Therefore</w:t>
      </w:r>
      <w:proofErr w:type="gramEnd"/>
      <w:r>
        <w:rPr>
          <w:rFonts w:cstheme="minorHAnsi"/>
        </w:rPr>
        <w:t xml:space="preserve"> the UE still retransmits the previous data and PDCCH </w:t>
      </w:r>
      <w:r w:rsidR="008C3C49">
        <w:rPr>
          <w:rFonts w:cstheme="minorHAnsi"/>
        </w:rPr>
        <w:t>capacity is not consumed</w:t>
      </w:r>
      <w:r>
        <w:rPr>
          <w:rFonts w:cstheme="minorHAnsi"/>
        </w:rPr>
        <w:t>.</w:t>
      </w:r>
      <w:r w:rsidRPr="00BB6E12">
        <w:rPr>
          <w:rFonts w:cstheme="minorHAnsi"/>
        </w:rPr>
        <w:t xml:space="preserve"> </w:t>
      </w:r>
      <w:r>
        <w:rPr>
          <w:rFonts w:cstheme="minorHAnsi"/>
        </w:rPr>
        <w:t xml:space="preserve"> Non-adaptive HARQ can be enabled using the LNCEL parameter </w:t>
      </w:r>
      <w:proofErr w:type="spellStart"/>
      <w:r w:rsidRPr="000E20D1">
        <w:rPr>
          <w:rFonts w:cstheme="minorHAnsi"/>
          <w:b/>
          <w:bCs/>
          <w:i/>
          <w:iCs/>
          <w:lang w:val="en-US"/>
        </w:rPr>
        <w:t>ulamcAllTbEn</w:t>
      </w:r>
      <w:proofErr w:type="spellEnd"/>
      <w:r>
        <w:rPr>
          <w:rFonts w:cstheme="minorHAnsi"/>
        </w:rPr>
        <w:t>.</w:t>
      </w:r>
    </w:p>
    <w:p w:rsidR="00D91CF2" w:rsidP="00532634" w:rsidRDefault="00BB6E12" w14:paraId="6D4E1AF1" w14:textId="5509AE05">
      <w:pPr>
        <w:pStyle w:val="MAINBODY"/>
        <w:rPr>
          <w:rFonts w:cstheme="minorHAnsi"/>
        </w:rPr>
      </w:pPr>
      <w:r>
        <w:rPr>
          <w:rFonts w:cstheme="minorHAnsi"/>
        </w:rPr>
        <w:t xml:space="preserve">The use of non-adaptive HARQ retransmissions is limited to periods when the PDCCH utilisation is &gt;80%.  This threshold is in place since adaptive HARQ retransmissions are preferable when capacity is </w:t>
      </w:r>
      <w:proofErr w:type="gramStart"/>
      <w:r>
        <w:rPr>
          <w:rFonts w:cstheme="minorHAnsi"/>
        </w:rPr>
        <w:t>sufficient</w:t>
      </w:r>
      <w:proofErr w:type="gramEnd"/>
      <w:r>
        <w:rPr>
          <w:rFonts w:cstheme="minorHAnsi"/>
        </w:rPr>
        <w:t xml:space="preserve">.  </w:t>
      </w:r>
      <w:r w:rsidR="00FD4A9B">
        <w:rPr>
          <w:rFonts w:cstheme="minorHAnsi"/>
        </w:rPr>
        <w:t xml:space="preserve">Non-adaptive HARQ retransmissions do not allow the resource blocks or incremental redundancy puncturing pattern to vary, thus an element of frequency and redundancy diversity is lost, when compared to adaptive HARQ.  </w:t>
      </w:r>
      <w:r>
        <w:rPr>
          <w:rFonts w:cstheme="minorHAnsi"/>
        </w:rPr>
        <w:t xml:space="preserve">Determining the PDCCH utilisation should consider the number of OFDM symbols available to the PDCCH and the utilisation of these symbols as described in section </w:t>
      </w:r>
      <w:r>
        <w:rPr>
          <w:rFonts w:cstheme="minorHAnsi"/>
        </w:rPr>
        <w:fldChar w:fldCharType="begin"/>
      </w:r>
      <w:r>
        <w:rPr>
          <w:rFonts w:cstheme="minorHAnsi"/>
        </w:rPr>
        <w:instrText xml:space="preserve"> REF _Ref32844108 \r \h </w:instrText>
      </w:r>
      <w:r>
        <w:rPr>
          <w:rFonts w:cstheme="minorHAnsi"/>
        </w:rPr>
      </w:r>
      <w:r>
        <w:rPr>
          <w:rFonts w:cstheme="minorHAnsi"/>
        </w:rPr>
        <w:fldChar w:fldCharType="separate"/>
      </w:r>
      <w:r w:rsidR="001E21EC">
        <w:rPr>
          <w:rFonts w:cstheme="minorHAnsi"/>
          <w:b/>
          <w:bCs/>
          <w:lang w:val="en-US"/>
        </w:rPr>
        <w:t>Error! Reference source not found.</w:t>
      </w:r>
      <w:r>
        <w:rPr>
          <w:rFonts w:cstheme="minorHAnsi"/>
        </w:rPr>
        <w:fldChar w:fldCharType="end"/>
      </w:r>
      <w:r>
        <w:rPr>
          <w:rFonts w:cstheme="minorHAnsi"/>
        </w:rPr>
        <w:t xml:space="preserve">.  </w:t>
      </w:r>
    </w:p>
    <w:p w:rsidR="00E42ADE" w:rsidP="00E42ADE" w:rsidRDefault="00E42ADE" w14:paraId="251E3712" w14:textId="77777777">
      <w:pPr>
        <w:spacing w:after="200"/>
        <w:rPr>
          <w:rFonts w:ascii="Nokia Pure Text Light" w:hAnsi="Nokia Pure Text Light" w:eastAsiaTheme="majorEastAsia" w:cstheme="majorBidi"/>
          <w:color w:val="124191" w:themeColor="background1"/>
          <w:szCs w:val="26"/>
          <w:lang w:val="en-GB"/>
        </w:rPr>
      </w:pPr>
    </w:p>
    <w:p w:rsidR="00F34451" w:rsidRDefault="00F34451" w14:paraId="13337DF1" w14:textId="77777777">
      <w:pPr>
        <w:spacing w:after="200"/>
        <w:rPr>
          <w:rFonts w:ascii="Nokia Pure Text Light" w:hAnsi="Nokia Pure Text Light" w:eastAsiaTheme="majorEastAsia" w:cstheme="majorBidi"/>
          <w:color w:val="124191" w:themeColor="background1"/>
          <w:szCs w:val="26"/>
          <w:lang w:val="en-GB"/>
        </w:rPr>
      </w:pPr>
      <w:bookmarkStart w:name="_Ref416624853" w:id="265"/>
      <w:bookmarkStart w:name="_Toc423354398" w:id="266"/>
      <w:bookmarkStart w:name="_Toc423354669" w:id="267"/>
      <w:bookmarkStart w:name="_Toc423354778" w:id="268"/>
      <w:r>
        <w:br w:type="page"/>
      </w:r>
    </w:p>
    <w:p w:rsidR="00E42ADE" w:rsidP="005C1A9A" w:rsidRDefault="00E42ADE" w14:paraId="39733635" w14:textId="77777777">
      <w:pPr>
        <w:pStyle w:val="Heading2"/>
        <w:keepLines w:val="0"/>
        <w:tabs>
          <w:tab w:val="num" w:pos="576"/>
          <w:tab w:val="left" w:pos="1106"/>
        </w:tabs>
        <w:spacing w:before="0" w:after="160" w:line="240" w:lineRule="auto"/>
        <w:ind w:left="0" w:firstLine="0"/>
        <w:rPr>
          <w:iCs/>
        </w:rPr>
      </w:pPr>
      <w:bookmarkStart w:name="_Ref464825494" w:id="269"/>
      <w:bookmarkStart w:name="_Toc41974640" w:id="270"/>
      <w:r>
        <w:lastRenderedPageBreak/>
        <w:t xml:space="preserve">Physical Uplink </w:t>
      </w:r>
      <w:r w:rsidRPr="00507539">
        <w:t>Control Channel</w:t>
      </w:r>
      <w:r>
        <w:t xml:space="preserve"> (PUCCH)</w:t>
      </w:r>
      <w:bookmarkEnd w:id="265"/>
      <w:bookmarkEnd w:id="266"/>
      <w:bookmarkEnd w:id="267"/>
      <w:bookmarkEnd w:id="268"/>
      <w:bookmarkEnd w:id="269"/>
      <w:bookmarkEnd w:id="270"/>
    </w:p>
    <w:p w:rsidR="00E42ADE" w:rsidP="005C1A9A" w:rsidRDefault="00E42ADE" w14:paraId="13F356D0" w14:textId="77777777">
      <w:pPr>
        <w:pStyle w:val="Heading3"/>
        <w:rPr>
          <w:lang w:val="en-GB"/>
        </w:rPr>
      </w:pPr>
      <w:bookmarkStart w:name="_Toc423354399" w:id="271"/>
      <w:bookmarkStart w:name="_Toc423354670" w:id="272"/>
      <w:bookmarkStart w:name="_Toc423354779" w:id="273"/>
      <w:r>
        <w:rPr>
          <w:lang w:val="en-GB"/>
        </w:rPr>
        <w:t>Introduction</w:t>
      </w:r>
      <w:bookmarkEnd w:id="271"/>
      <w:bookmarkEnd w:id="272"/>
      <w:bookmarkEnd w:id="273"/>
    </w:p>
    <w:p w:rsidR="00A440C3" w:rsidP="00A440C3" w:rsidRDefault="00A440C3" w14:paraId="79562EF1" w14:textId="77777777">
      <w:pPr>
        <w:jc w:val="both"/>
        <w:rPr>
          <w:lang w:eastAsia="de-DE"/>
        </w:rPr>
      </w:pPr>
      <w:r>
        <w:rPr>
          <w:lang w:eastAsia="de-DE"/>
        </w:rPr>
        <w:t xml:space="preserve">The Physical Uplink Control Channel (PUCCH) is used to signal physical layer control information. The PUCCH uses a range of </w:t>
      </w:r>
      <w:r w:rsidR="00F02931">
        <w:rPr>
          <w:lang w:eastAsia="de-DE"/>
        </w:rPr>
        <w:t xml:space="preserve">transmission </w:t>
      </w:r>
      <w:r>
        <w:rPr>
          <w:lang w:eastAsia="de-DE"/>
        </w:rPr>
        <w:t>formats to signal different types of information:</w:t>
      </w:r>
    </w:p>
    <w:p w:rsidR="00A440C3" w:rsidP="00A440C3" w:rsidRDefault="00A440C3" w14:paraId="7A53DB64" w14:textId="77777777">
      <w:pPr>
        <w:jc w:val="both"/>
        <w:rPr>
          <w:lang w:eastAsia="de-DE"/>
        </w:rPr>
      </w:pPr>
      <w:r w:rsidRPr="00763606">
        <w:rPr>
          <w:b/>
          <w:lang w:eastAsia="de-DE"/>
        </w:rPr>
        <w:t>PUCCH format 1</w:t>
      </w:r>
      <w:r>
        <w:rPr>
          <w:lang w:eastAsia="de-DE"/>
        </w:rPr>
        <w:t>:</w:t>
      </w:r>
      <w:r>
        <w:rPr>
          <w:lang w:eastAsia="de-DE"/>
        </w:rPr>
        <w:tab/>
      </w:r>
      <w:r>
        <w:rPr>
          <w:lang w:eastAsia="de-DE"/>
        </w:rPr>
        <w:tab/>
      </w:r>
      <w:r w:rsidR="00763606">
        <w:rPr>
          <w:lang w:eastAsia="de-DE"/>
        </w:rPr>
        <w:t>Scheduling R</w:t>
      </w:r>
      <w:r>
        <w:rPr>
          <w:lang w:eastAsia="de-DE"/>
        </w:rPr>
        <w:t>equest</w:t>
      </w:r>
    </w:p>
    <w:p w:rsidR="00A440C3" w:rsidP="00A440C3" w:rsidRDefault="00A440C3" w14:paraId="7E1497AA" w14:textId="77777777">
      <w:pPr>
        <w:jc w:val="both"/>
        <w:rPr>
          <w:lang w:eastAsia="de-DE"/>
        </w:rPr>
      </w:pPr>
      <w:r w:rsidRPr="00763606">
        <w:rPr>
          <w:b/>
          <w:lang w:eastAsia="de-DE"/>
        </w:rPr>
        <w:t>PUCCH format 1a</w:t>
      </w:r>
      <w:r>
        <w:rPr>
          <w:lang w:eastAsia="de-DE"/>
        </w:rPr>
        <w:t>:</w:t>
      </w:r>
      <w:r>
        <w:rPr>
          <w:lang w:eastAsia="de-DE"/>
        </w:rPr>
        <w:tab/>
      </w:r>
      <w:r w:rsidR="00763606">
        <w:rPr>
          <w:lang w:eastAsia="de-DE"/>
        </w:rPr>
        <w:tab/>
      </w:r>
      <w:r w:rsidR="00763606">
        <w:rPr>
          <w:lang w:eastAsia="de-DE"/>
        </w:rPr>
        <w:t>1 HARQ ACK or 1 HARQ ACK + Scheduling Request</w:t>
      </w:r>
    </w:p>
    <w:p w:rsidR="00A440C3" w:rsidP="00A440C3" w:rsidRDefault="00A440C3" w14:paraId="770B5D33" w14:textId="77777777">
      <w:pPr>
        <w:jc w:val="both"/>
        <w:rPr>
          <w:lang w:eastAsia="de-DE"/>
        </w:rPr>
      </w:pPr>
      <w:r w:rsidRPr="00763606">
        <w:rPr>
          <w:b/>
          <w:lang w:eastAsia="de-DE"/>
        </w:rPr>
        <w:t>PUCCH format 1b</w:t>
      </w:r>
      <w:r w:rsidR="00763606">
        <w:rPr>
          <w:lang w:eastAsia="de-DE"/>
        </w:rPr>
        <w:t>:</w:t>
      </w:r>
      <w:r w:rsidR="00763606">
        <w:rPr>
          <w:lang w:eastAsia="de-DE"/>
        </w:rPr>
        <w:tab/>
      </w:r>
      <w:r w:rsidR="00763606">
        <w:rPr>
          <w:lang w:eastAsia="de-DE"/>
        </w:rPr>
        <w:tab/>
      </w:r>
      <w:r w:rsidR="00763606">
        <w:rPr>
          <w:lang w:eastAsia="de-DE"/>
        </w:rPr>
        <w:t>2 HARQ ACK or 2 HARQ ACK + Scheduling Request</w:t>
      </w:r>
    </w:p>
    <w:p w:rsidR="00A440C3" w:rsidP="00A440C3" w:rsidRDefault="00A440C3" w14:paraId="0A0364E4" w14:textId="77777777">
      <w:pPr>
        <w:jc w:val="both"/>
        <w:rPr>
          <w:lang w:eastAsia="de-DE"/>
        </w:rPr>
      </w:pPr>
      <w:r w:rsidRPr="00763606">
        <w:rPr>
          <w:b/>
          <w:lang w:eastAsia="de-DE"/>
        </w:rPr>
        <w:t>PUCCH format 1</w:t>
      </w:r>
      <w:r w:rsidRPr="00763606" w:rsidR="00763606">
        <w:rPr>
          <w:b/>
          <w:lang w:eastAsia="de-DE"/>
        </w:rPr>
        <w:t>b with Channel S</w:t>
      </w:r>
      <w:r w:rsidRPr="00763606">
        <w:rPr>
          <w:b/>
          <w:lang w:eastAsia="de-DE"/>
        </w:rPr>
        <w:t>election</w:t>
      </w:r>
      <w:r w:rsidR="00763606">
        <w:rPr>
          <w:lang w:eastAsia="de-DE"/>
        </w:rPr>
        <w:t>:</w:t>
      </w:r>
      <w:r w:rsidR="00763606">
        <w:rPr>
          <w:lang w:eastAsia="de-DE"/>
        </w:rPr>
        <w:tab/>
      </w:r>
      <w:r w:rsidR="00763606">
        <w:rPr>
          <w:lang w:eastAsia="de-DE"/>
        </w:rPr>
        <w:tab/>
      </w:r>
      <w:r w:rsidR="00763606">
        <w:rPr>
          <w:lang w:eastAsia="de-DE"/>
        </w:rPr>
        <w:t>4 HARQ ACK</w:t>
      </w:r>
    </w:p>
    <w:p w:rsidR="00A440C3" w:rsidP="00A440C3" w:rsidRDefault="00A440C3" w14:paraId="3F423FF1" w14:textId="77777777">
      <w:pPr>
        <w:jc w:val="both"/>
        <w:rPr>
          <w:lang w:eastAsia="de-DE"/>
        </w:rPr>
      </w:pPr>
      <w:r w:rsidRPr="00763606">
        <w:rPr>
          <w:b/>
          <w:lang w:eastAsia="de-DE"/>
        </w:rPr>
        <w:t>PUCCH format 2</w:t>
      </w:r>
      <w:r w:rsidR="00763606">
        <w:rPr>
          <w:lang w:eastAsia="de-DE"/>
        </w:rPr>
        <w:t>:</w:t>
      </w:r>
      <w:r w:rsidR="00763606">
        <w:rPr>
          <w:lang w:eastAsia="de-DE"/>
        </w:rPr>
        <w:tab/>
      </w:r>
      <w:r w:rsidR="00763606">
        <w:rPr>
          <w:lang w:eastAsia="de-DE"/>
        </w:rPr>
        <w:tab/>
      </w:r>
      <w:r w:rsidR="00763606">
        <w:rPr>
          <w:lang w:eastAsia="de-DE"/>
        </w:rPr>
        <w:t>Periodic CSI report</w:t>
      </w:r>
    </w:p>
    <w:p w:rsidR="00A440C3" w:rsidP="00A440C3" w:rsidRDefault="00A440C3" w14:paraId="6B9BD478" w14:textId="77777777">
      <w:pPr>
        <w:jc w:val="both"/>
        <w:rPr>
          <w:lang w:eastAsia="de-DE"/>
        </w:rPr>
      </w:pPr>
      <w:r w:rsidRPr="00763606">
        <w:rPr>
          <w:b/>
          <w:lang w:eastAsia="de-DE"/>
        </w:rPr>
        <w:t>PUCCH format 2a</w:t>
      </w:r>
      <w:r w:rsidR="00763606">
        <w:rPr>
          <w:lang w:eastAsia="de-DE"/>
        </w:rPr>
        <w:t>:</w:t>
      </w:r>
      <w:r w:rsidR="00763606">
        <w:rPr>
          <w:lang w:eastAsia="de-DE"/>
        </w:rPr>
        <w:tab/>
      </w:r>
      <w:r w:rsidR="00763606">
        <w:rPr>
          <w:lang w:eastAsia="de-DE"/>
        </w:rPr>
        <w:tab/>
      </w:r>
      <w:r w:rsidR="00763606">
        <w:rPr>
          <w:lang w:eastAsia="de-DE"/>
        </w:rPr>
        <w:t>Periodic CSI report + 1 HARQ ACK</w:t>
      </w:r>
    </w:p>
    <w:p w:rsidR="00A440C3" w:rsidP="00A440C3" w:rsidRDefault="00A440C3" w14:paraId="5432EA37" w14:textId="77777777">
      <w:pPr>
        <w:jc w:val="both"/>
        <w:rPr>
          <w:lang w:eastAsia="de-DE"/>
        </w:rPr>
      </w:pPr>
      <w:r w:rsidRPr="00763606">
        <w:rPr>
          <w:b/>
          <w:lang w:eastAsia="de-DE"/>
        </w:rPr>
        <w:t>PUCCH format 2b</w:t>
      </w:r>
      <w:r w:rsidR="00763606">
        <w:rPr>
          <w:lang w:eastAsia="de-DE"/>
        </w:rPr>
        <w:t>:</w:t>
      </w:r>
      <w:r w:rsidRPr="00763606" w:rsidR="00763606">
        <w:rPr>
          <w:lang w:eastAsia="de-DE"/>
        </w:rPr>
        <w:t xml:space="preserve"> </w:t>
      </w:r>
      <w:r w:rsidR="00763606">
        <w:rPr>
          <w:lang w:eastAsia="de-DE"/>
        </w:rPr>
        <w:tab/>
      </w:r>
      <w:r w:rsidR="00763606">
        <w:rPr>
          <w:lang w:eastAsia="de-DE"/>
        </w:rPr>
        <w:tab/>
      </w:r>
      <w:r w:rsidR="00763606">
        <w:rPr>
          <w:lang w:eastAsia="de-DE"/>
        </w:rPr>
        <w:t>Periodic CSI report + 2 HARQ ACK</w:t>
      </w:r>
    </w:p>
    <w:p w:rsidR="00A440C3" w:rsidP="00A440C3" w:rsidRDefault="00A440C3" w14:paraId="40502C1A" w14:textId="77777777">
      <w:pPr>
        <w:jc w:val="both"/>
        <w:rPr>
          <w:lang w:eastAsia="de-DE"/>
        </w:rPr>
      </w:pPr>
      <w:r w:rsidRPr="00763606">
        <w:rPr>
          <w:b/>
          <w:lang w:eastAsia="de-DE"/>
        </w:rPr>
        <w:t>PUCCH format 3</w:t>
      </w:r>
      <w:r w:rsidR="00763606">
        <w:rPr>
          <w:lang w:eastAsia="de-DE"/>
        </w:rPr>
        <w:t>:</w:t>
      </w:r>
      <w:r w:rsidR="00763606">
        <w:rPr>
          <w:lang w:eastAsia="de-DE"/>
        </w:rPr>
        <w:tab/>
      </w:r>
      <w:r w:rsidR="00763606">
        <w:rPr>
          <w:lang w:eastAsia="de-DE"/>
        </w:rPr>
        <w:tab/>
      </w:r>
      <w:r w:rsidR="00763606">
        <w:rPr>
          <w:lang w:eastAsia="de-DE"/>
        </w:rPr>
        <w:t>10 HARQ ACK or 10 HARQ ACK + Scheduling Request</w:t>
      </w:r>
    </w:p>
    <w:p w:rsidRPr="00763606" w:rsidR="00A440C3" w:rsidP="00763606" w:rsidRDefault="00763606" w14:paraId="5EB8BF67" w14:textId="2AE27B54">
      <w:pPr>
        <w:jc w:val="both"/>
        <w:rPr>
          <w:lang w:eastAsia="de-DE"/>
        </w:rPr>
      </w:pPr>
      <w:r w:rsidRPr="00763606">
        <w:rPr>
          <w:lang w:eastAsia="de-DE"/>
        </w:rPr>
        <w:t>PUCCH format 1b</w:t>
      </w:r>
      <w:r>
        <w:rPr>
          <w:lang w:eastAsia="de-DE"/>
        </w:rPr>
        <w:t xml:space="preserve"> with Channel Selection was introduced for the purposes of Carrier Aggregation with 2 Component Carriers. PUCCH format 3 was introduced for the purposes of Carrier Aggregation with 3</w:t>
      </w:r>
      <w:r w:rsidR="00ED7626">
        <w:rPr>
          <w:lang w:eastAsia="de-DE"/>
        </w:rPr>
        <w:t xml:space="preserve"> and 4</w:t>
      </w:r>
      <w:r>
        <w:rPr>
          <w:lang w:eastAsia="de-DE"/>
        </w:rPr>
        <w:t xml:space="preserve"> Component Carriers.</w:t>
      </w:r>
    </w:p>
    <w:p w:rsidR="00A440C3" w:rsidP="00763606" w:rsidRDefault="00763606" w14:paraId="7093CA13" w14:textId="737C43F4">
      <w:pPr>
        <w:jc w:val="both"/>
        <w:rPr>
          <w:lang w:eastAsia="de-DE"/>
        </w:rPr>
      </w:pPr>
      <w:r>
        <w:rPr>
          <w:lang w:eastAsia="de-DE"/>
        </w:rPr>
        <w:t xml:space="preserve">The capacity of the PUCCH must be dimensioned according to the maximum number of RRC connections within a cell, </w:t>
      </w:r>
      <w:proofErr w:type="gramStart"/>
      <w:r>
        <w:rPr>
          <w:lang w:eastAsia="de-DE"/>
        </w:rPr>
        <w:t>and also</w:t>
      </w:r>
      <w:proofErr w:type="gramEnd"/>
      <w:r>
        <w:rPr>
          <w:lang w:eastAsia="de-DE"/>
        </w:rPr>
        <w:t xml:space="preserve"> according to whether or not Carrier Aggregation will be enabled.</w:t>
      </w:r>
      <w:r w:rsidR="006B1E1B">
        <w:rPr>
          <w:lang w:eastAsia="de-DE"/>
        </w:rPr>
        <w:t xml:space="preserve"> This dimensioning procedure is part of the planning process and is documented within </w:t>
      </w:r>
      <w:r w:rsidR="003159A7">
        <w:rPr>
          <w:lang w:eastAsia="de-DE"/>
        </w:rPr>
        <w:fldChar w:fldCharType="begin"/>
      </w:r>
      <w:r w:rsidR="006B1E1B">
        <w:rPr>
          <w:lang w:eastAsia="de-DE"/>
        </w:rPr>
        <w:instrText xml:space="preserve"> REF _Ref404589968 \r \h </w:instrText>
      </w:r>
      <w:r w:rsidR="003159A7">
        <w:rPr>
          <w:lang w:eastAsia="de-DE"/>
        </w:rPr>
      </w:r>
      <w:r w:rsidR="003159A7">
        <w:rPr>
          <w:lang w:eastAsia="de-DE"/>
        </w:rPr>
        <w:fldChar w:fldCharType="separate"/>
      </w:r>
      <w:r w:rsidR="001E21EC">
        <w:rPr>
          <w:lang w:eastAsia="de-DE"/>
        </w:rPr>
        <w:t>[2]</w:t>
      </w:r>
      <w:r w:rsidR="003159A7">
        <w:rPr>
          <w:lang w:eastAsia="de-DE"/>
        </w:rPr>
        <w:fldChar w:fldCharType="end"/>
      </w:r>
      <w:r w:rsidR="006B1E1B">
        <w:rPr>
          <w:lang w:eastAsia="de-DE"/>
        </w:rPr>
        <w:t>. Admission Control will block connection requests (either from RRC Idle mode or from incoming handovers) if the PUCCH is under dimensioned. Over dimensioning the PUCCH will unnecessarily reduce the quantity of Resource Blocks available to the PUSCH.</w:t>
      </w:r>
    </w:p>
    <w:p w:rsidR="00F02931" w:rsidP="00763606" w:rsidRDefault="00F02931" w14:paraId="70BC3E2D" w14:textId="77777777">
      <w:pPr>
        <w:jc w:val="both"/>
        <w:rPr>
          <w:lang w:eastAsia="de-DE"/>
        </w:rPr>
      </w:pPr>
      <w:r>
        <w:rPr>
          <w:lang w:eastAsia="de-DE"/>
        </w:rPr>
        <w:t>The PUCCH is typically incorporated within capacity upgrade procedures. An initial network design may be based upon a relatively low number of RRC connections. As traffic levels increase, the capacity upgrade procedure should be triggered at specific sites. These sites should then be reconfigured for an increased number of connections and a correspondingly increased quantity of PUCCH resources.</w:t>
      </w:r>
    </w:p>
    <w:p w:rsidR="006B1E1B" w:rsidP="00763606" w:rsidRDefault="006B1E1B" w14:paraId="00AA272F" w14:textId="77777777">
      <w:pPr>
        <w:jc w:val="both"/>
        <w:rPr>
          <w:lang w:eastAsia="de-DE"/>
        </w:rPr>
      </w:pPr>
      <w:r>
        <w:rPr>
          <w:lang w:eastAsia="de-DE"/>
        </w:rPr>
        <w:t>The PUCCH is allocated Resource Blocks at the upper and lower edges of the channel bandwidth, while the PUSCH and PRACH occupy the central section of Resource Blocks. A single PUCCH transmission uses 2 Resource Blocks within a single subframe. The first Resource Block can be at either the upper or lower edge of the channel bandwidth. The second Resource Block is at the opposite edge to the first Resource Block. Switching between the two edges provides frequency diversity</w:t>
      </w:r>
      <w:r w:rsidR="00F02931">
        <w:rPr>
          <w:lang w:eastAsia="de-DE"/>
        </w:rPr>
        <w:t xml:space="preserve"> and helps to improve reception</w:t>
      </w:r>
      <w:r>
        <w:rPr>
          <w:lang w:eastAsia="de-DE"/>
        </w:rPr>
        <w:t>.</w:t>
      </w:r>
    </w:p>
    <w:p w:rsidR="00FC0451" w:rsidP="00763606" w:rsidRDefault="00FC0451" w14:paraId="1AADD9AB" w14:textId="77777777">
      <w:pPr>
        <w:jc w:val="both"/>
        <w:rPr>
          <w:lang w:eastAsia="de-DE"/>
        </w:rPr>
      </w:pPr>
    </w:p>
    <w:p w:rsidR="00FC0451" w:rsidP="00763606" w:rsidRDefault="00FC0451" w14:paraId="1A843351" w14:textId="6BE0FDF3">
      <w:pPr>
        <w:jc w:val="both"/>
        <w:rPr>
          <w:lang w:eastAsia="de-DE"/>
        </w:rPr>
      </w:pPr>
    </w:p>
    <w:p w:rsidR="00D90B3A" w:rsidP="00763606" w:rsidRDefault="00D90B3A" w14:paraId="317B3489" w14:textId="77777777">
      <w:pPr>
        <w:jc w:val="both"/>
        <w:rPr>
          <w:lang w:eastAsia="de-DE"/>
        </w:rPr>
      </w:pPr>
    </w:p>
    <w:p w:rsidR="00327F49" w:rsidP="00327F49" w:rsidRDefault="00327F49" w14:paraId="5CB16043" w14:textId="77777777">
      <w:pPr>
        <w:pStyle w:val="Heading3"/>
        <w:rPr>
          <w:lang w:val="en-GB"/>
        </w:rPr>
      </w:pPr>
      <w:bookmarkStart w:name="_Toc423354400" w:id="274"/>
      <w:bookmarkStart w:name="_Toc423354671" w:id="275"/>
      <w:bookmarkStart w:name="_Toc423354780" w:id="276"/>
      <w:r>
        <w:rPr>
          <w:lang w:val="en-GB"/>
        </w:rPr>
        <w:lastRenderedPageBreak/>
        <w:t>Typical Issues</w:t>
      </w:r>
      <w:bookmarkEnd w:id="274"/>
      <w:bookmarkEnd w:id="275"/>
      <w:bookmarkEnd w:id="276"/>
    </w:p>
    <w:p w:rsidR="00327F49" w:rsidP="00327F49" w:rsidRDefault="00327F49" w14:paraId="1BC6C485" w14:textId="08B8B18C">
      <w:pPr>
        <w:pStyle w:val="MAINBODY"/>
      </w:pPr>
      <w:r>
        <w:t>The following are typical i</w:t>
      </w:r>
      <w:r w:rsidR="00251960">
        <w:t>ssues associated with the PUCCH. These issues are associated with dimensioning the appropriate quantity of resources for the PUCCH. The</w:t>
      </w:r>
      <w:r w:rsidR="00EE7BA7">
        <w:t xml:space="preserve"> features:</w:t>
      </w:r>
      <w:r w:rsidR="00251960">
        <w:t xml:space="preserve"> LTE1130 Dynamic PUCCH Allocation and LTE</w:t>
      </w:r>
      <w:r w:rsidR="00EE7BA7">
        <w:t>2664 Load based PUCCH Region, are available. These features help to improve the efficiency of PUCCH resource allocation.</w:t>
      </w:r>
    </w:p>
    <w:p w:rsidRPr="003F164F" w:rsidR="00327F49" w:rsidP="005F6D56" w:rsidRDefault="00327F49" w14:paraId="336DD9C4" w14:textId="77777777">
      <w:pPr>
        <w:pStyle w:val="MAINBODY"/>
        <w:numPr>
          <w:ilvl w:val="0"/>
          <w:numId w:val="41"/>
        </w:numPr>
        <w:rPr>
          <w:u w:val="single"/>
        </w:rPr>
      </w:pPr>
      <w:r w:rsidRPr="003F164F">
        <w:rPr>
          <w:u w:val="single"/>
        </w:rPr>
        <w:t>PUCCH</w:t>
      </w:r>
      <w:r w:rsidR="00A92874">
        <w:rPr>
          <w:u w:val="single"/>
        </w:rPr>
        <w:t xml:space="preserve"> is under dimensioned</w:t>
      </w:r>
    </w:p>
    <w:p w:rsidR="00327F49" w:rsidP="00327F49" w:rsidRDefault="00327F49" w14:paraId="1847F791" w14:textId="77777777">
      <w:pPr>
        <w:pStyle w:val="MAINBODY"/>
        <w:ind w:left="720"/>
      </w:pPr>
      <w:r>
        <w:t>Admission Control will check the availability of PUCCH resources when admitting a new RRC connection. The connection will be rejected if the PUCCH resources are already fully utilised. The allocation of PUCCH resources should be aligned with the maximum number of RRC connections permitted within a cell (accounting for any headroom provided for emergency calls).</w:t>
      </w:r>
    </w:p>
    <w:p w:rsidR="00327F49" w:rsidP="005F6D56" w:rsidRDefault="00A92874" w14:paraId="1BF13478" w14:textId="77777777">
      <w:pPr>
        <w:pStyle w:val="MAINBODY"/>
        <w:numPr>
          <w:ilvl w:val="0"/>
          <w:numId w:val="41"/>
        </w:numPr>
        <w:rPr>
          <w:u w:val="single"/>
        </w:rPr>
      </w:pPr>
      <w:r>
        <w:rPr>
          <w:u w:val="single"/>
        </w:rPr>
        <w:t>PUCCH is over dimensioned</w:t>
      </w:r>
    </w:p>
    <w:p w:rsidR="0041430A" w:rsidP="0041430A" w:rsidRDefault="0041430A" w14:paraId="0F769B51" w14:textId="77777777">
      <w:pPr>
        <w:pStyle w:val="MAINBODY"/>
        <w:ind w:left="720"/>
      </w:pPr>
      <w:r>
        <w:t>Over dimensioning the PUCCH will reduce the Resource Blocks available to the PUSCH and so will reduce uplink throughputs and uplink cell capacity.</w:t>
      </w:r>
      <w:r w:rsidR="00CC723A">
        <w:t xml:space="preserve"> Over dimensioning can be caused by 2 main reasons:</w:t>
      </w:r>
    </w:p>
    <w:p w:rsidR="00CC723A" w:rsidP="005F6D56" w:rsidRDefault="00CC723A" w14:paraId="54311CFC" w14:textId="00E5BCA0">
      <w:pPr>
        <w:pStyle w:val="MAINBODY"/>
        <w:numPr>
          <w:ilvl w:val="0"/>
          <w:numId w:val="58"/>
        </w:numPr>
      </w:pPr>
      <w:r>
        <w:t>Assumed number of RRC connections is significantly greater than the actual number of RRC connections. Some level of over dimensioning is desirable to avoid having to continuously trigger the upgrade procedure as levels of traffic increase over time. However, the assumed number of RRC connections should not be significantly greater than the expected levels of traffic.</w:t>
      </w:r>
    </w:p>
    <w:p w:rsidR="00CC723A" w:rsidP="005F6D56" w:rsidRDefault="00CC723A" w14:paraId="7B31CFFA" w14:textId="77777777">
      <w:pPr>
        <w:pStyle w:val="MAINBODY"/>
        <w:numPr>
          <w:ilvl w:val="0"/>
          <w:numId w:val="58"/>
        </w:numPr>
      </w:pPr>
      <w:r>
        <w:t xml:space="preserve">Reporting rates of physical layer control information are greater than necessary. The periodic CQI reporting rate has an impact upon PUCCH dimensioning. Configuring a higher than necessary reporting rate will unnecessarily increase the PUCCH resource allocation. Periodic CQI reports are primarily transferred during periods of inactivity while the UE is using DRX. If DRX is using a 40 ms cycle then there is little reason to configure a CQI reporting rate of 20 ms. This would require the PUCCH to be dimensioned based upon a 20 ms period while </w:t>
      </w:r>
      <w:proofErr w:type="gramStart"/>
      <w:r>
        <w:t>in reality UE</w:t>
      </w:r>
      <w:proofErr w:type="gramEnd"/>
      <w:r>
        <w:t xml:space="preserve"> would send reports using a 40 ms period.</w:t>
      </w:r>
    </w:p>
    <w:p w:rsidR="00327F49" w:rsidP="00327F49" w:rsidRDefault="00327F49" w14:paraId="4104A142" w14:textId="77777777">
      <w:pPr>
        <w:pStyle w:val="Heading3"/>
        <w:rPr>
          <w:lang w:val="en-GB"/>
        </w:rPr>
      </w:pPr>
      <w:bookmarkStart w:name="_Ref415926957" w:id="277"/>
      <w:bookmarkStart w:name="_Toc423354401" w:id="278"/>
      <w:bookmarkStart w:name="_Toc423354672" w:id="279"/>
      <w:bookmarkStart w:name="_Toc423354781" w:id="280"/>
      <w:r>
        <w:rPr>
          <w:lang w:val="en-GB"/>
        </w:rPr>
        <w:t>Performance Analysis</w:t>
      </w:r>
      <w:bookmarkEnd w:id="277"/>
      <w:bookmarkEnd w:id="278"/>
      <w:bookmarkEnd w:id="279"/>
      <w:bookmarkEnd w:id="280"/>
    </w:p>
    <w:p w:rsidR="0020615B" w:rsidP="00763606" w:rsidRDefault="0050296F" w14:paraId="414710E1" w14:textId="63799BBB">
      <w:pPr>
        <w:jc w:val="both"/>
        <w:rPr>
          <w:lang w:eastAsia="de-DE"/>
        </w:rPr>
      </w:pPr>
      <w:r>
        <w:rPr>
          <w:lang w:eastAsia="de-DE"/>
        </w:rPr>
        <w:t xml:space="preserve">The number of RRC connections within a cell should be periodically monitored to ensure that the upper limit is not causing high volumes of blocking. The maximum number of RRC connections within a cell can be monitored using the counter shown in </w:t>
      </w:r>
      <w:r w:rsidR="003159A7">
        <w:rPr>
          <w:lang w:eastAsia="de-DE"/>
        </w:rPr>
        <w:fldChar w:fldCharType="begin"/>
      </w:r>
      <w:r>
        <w:rPr>
          <w:lang w:eastAsia="de-DE"/>
        </w:rPr>
        <w:instrText xml:space="preserve"> REF _Ref409783740 \h </w:instrText>
      </w:r>
      <w:r w:rsidR="003159A7">
        <w:rPr>
          <w:lang w:eastAsia="de-DE"/>
        </w:rPr>
      </w:r>
      <w:r w:rsidR="003159A7">
        <w:rPr>
          <w:lang w:eastAsia="de-DE"/>
        </w:rPr>
        <w:fldChar w:fldCharType="separate"/>
      </w:r>
      <w:r w:rsidRPr="00152E1F" w:rsidR="001E21EC">
        <w:t xml:space="preserve">Table </w:t>
      </w:r>
      <w:r w:rsidR="001E21EC">
        <w:rPr>
          <w:noProof/>
        </w:rPr>
        <w:t>64</w:t>
      </w:r>
      <w:r w:rsidR="003159A7">
        <w:rPr>
          <w:lang w:eastAsia="de-DE"/>
        </w:rPr>
        <w:fldChar w:fldCharType="end"/>
      </w:r>
      <w:r>
        <w:rPr>
          <w:lang w:eastAsia="de-DE"/>
        </w:rPr>
        <w:t>. This counter can be used to trigger a capacity upgrade procedure.</w:t>
      </w:r>
    </w:p>
    <w:p w:rsidR="0020615B" w:rsidP="00763606" w:rsidRDefault="0020615B" w14:paraId="0D6E4E16" w14:textId="77777777">
      <w:pPr>
        <w:jc w:val="both"/>
        <w:rPr>
          <w:lang w:eastAsia="de-DE"/>
        </w:rPr>
      </w:pPr>
    </w:p>
    <w:p w:rsidR="007D230F" w:rsidP="00763606" w:rsidRDefault="007D230F" w14:paraId="6655D41E" w14:textId="77777777">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50296F" w:rsidTr="00DF2018" w14:paraId="3CDB3693" w14:textId="77777777">
        <w:tc>
          <w:tcPr>
            <w:tcW w:w="1526" w:type="dxa"/>
            <w:shd w:val="pct10" w:color="auto" w:fill="auto"/>
            <w:vAlign w:val="center"/>
          </w:tcPr>
          <w:p w:rsidRPr="002E3F13" w:rsidR="0050296F" w:rsidP="00DF2018" w:rsidRDefault="0050296F" w14:paraId="05B769C7" w14:textId="77777777">
            <w:pPr>
              <w:spacing w:before="60" w:after="60"/>
              <w:jc w:val="center"/>
              <w:rPr>
                <w:b/>
                <w:lang w:val="en-GB"/>
              </w:rPr>
            </w:pPr>
            <w:r w:rsidRPr="002E3F13">
              <w:rPr>
                <w:b/>
                <w:lang w:val="en-GB"/>
              </w:rPr>
              <w:lastRenderedPageBreak/>
              <w:t>Counter Id</w:t>
            </w:r>
          </w:p>
        </w:tc>
        <w:tc>
          <w:tcPr>
            <w:tcW w:w="3685" w:type="dxa"/>
            <w:shd w:val="pct10" w:color="auto" w:fill="auto"/>
            <w:vAlign w:val="center"/>
          </w:tcPr>
          <w:p w:rsidRPr="002E3F13" w:rsidR="0050296F" w:rsidP="00DF2018" w:rsidRDefault="0050296F" w14:paraId="6861B9D4"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50296F" w:rsidP="00DF2018" w:rsidRDefault="0050296F" w14:paraId="0822DF3F" w14:textId="77777777">
            <w:pPr>
              <w:spacing w:before="60" w:after="60"/>
              <w:jc w:val="center"/>
              <w:rPr>
                <w:b/>
                <w:lang w:val="en-GB"/>
              </w:rPr>
            </w:pPr>
            <w:r w:rsidRPr="002E3F13">
              <w:rPr>
                <w:b/>
                <w:lang w:val="en-GB"/>
              </w:rPr>
              <w:t>Comments</w:t>
            </w:r>
          </w:p>
        </w:tc>
      </w:tr>
      <w:tr w:rsidR="00FB3B01" w:rsidTr="00DF2018" w14:paraId="0FC0A488" w14:textId="77777777">
        <w:tc>
          <w:tcPr>
            <w:tcW w:w="1526" w:type="dxa"/>
            <w:vAlign w:val="center"/>
          </w:tcPr>
          <w:p w:rsidRPr="002E3F13" w:rsidR="00FB3B01" w:rsidP="00FB3B01" w:rsidRDefault="00FB3B01" w14:paraId="40C97234" w14:textId="10F6C94A">
            <w:pPr>
              <w:spacing w:before="60" w:after="60"/>
              <w:jc w:val="both"/>
              <w:rPr>
                <w:lang w:val="en-GB"/>
              </w:rPr>
            </w:pPr>
            <w:r w:rsidRPr="00A16B2E">
              <w:rPr>
                <w:lang w:val="en-GB"/>
              </w:rPr>
              <w:t>M8051C56</w:t>
            </w:r>
          </w:p>
        </w:tc>
        <w:tc>
          <w:tcPr>
            <w:tcW w:w="3685" w:type="dxa"/>
            <w:vAlign w:val="center"/>
          </w:tcPr>
          <w:p w:rsidRPr="002E3F13" w:rsidR="00FB3B01" w:rsidP="00FB3B01" w:rsidRDefault="00FB3B01" w14:paraId="0B2F15B4" w14:textId="770BE0C5">
            <w:pPr>
              <w:spacing w:before="60" w:after="60"/>
              <w:rPr>
                <w:rFonts w:cstheme="minorHAnsi"/>
                <w:lang w:val="en-GB"/>
              </w:rPr>
            </w:pPr>
            <w:r w:rsidRPr="00A16B2E">
              <w:rPr>
                <w:rFonts w:cstheme="minorHAnsi"/>
                <w:lang w:val="en-GB"/>
              </w:rPr>
              <w:t>RRC_CONNECTED_UE_MAX</w:t>
            </w:r>
          </w:p>
        </w:tc>
        <w:tc>
          <w:tcPr>
            <w:tcW w:w="4395" w:type="dxa"/>
            <w:vAlign w:val="center"/>
          </w:tcPr>
          <w:p w:rsidRPr="002E3F13" w:rsidR="00FB3B01" w:rsidP="00FB3B01" w:rsidRDefault="00FB3B01" w14:paraId="28604194" w14:textId="77777777">
            <w:pPr>
              <w:spacing w:before="60" w:after="60"/>
              <w:rPr>
                <w:lang w:val="en-GB"/>
              </w:rPr>
            </w:pPr>
            <w:r>
              <w:rPr>
                <w:lang w:val="en-GB"/>
              </w:rPr>
              <w:t>Maximum RRC connections per cell</w:t>
            </w:r>
          </w:p>
        </w:tc>
      </w:tr>
    </w:tbl>
    <w:p w:rsidR="0050296F" w:rsidP="0050296F" w:rsidRDefault="0050296F" w14:paraId="6C74C01B" w14:textId="6634EBC5">
      <w:pPr>
        <w:pStyle w:val="Caption"/>
      </w:pPr>
      <w:bookmarkStart w:name="_Ref409783740" w:id="281"/>
      <w:r w:rsidRPr="00152E1F">
        <w:t xml:space="preserve">Table </w:t>
      </w:r>
      <w:r>
        <w:fldChar w:fldCharType="begin"/>
      </w:r>
      <w:r>
        <w:instrText> SEQ Table \* ARABIC </w:instrText>
      </w:r>
      <w:r>
        <w:fldChar w:fldCharType="separate"/>
      </w:r>
      <w:r w:rsidR="001E21EC">
        <w:rPr>
          <w:noProof/>
        </w:rPr>
        <w:t>64</w:t>
      </w:r>
      <w:r>
        <w:fldChar w:fldCharType="end"/>
      </w:r>
      <w:bookmarkEnd w:id="281"/>
      <w:r w:rsidRPr="00152E1F">
        <w:t xml:space="preserve">: </w:t>
      </w:r>
      <w:r>
        <w:t>Counter which records the maximum number of RRC connections within a cell</w:t>
      </w:r>
    </w:p>
    <w:p w:rsidR="0050296F" w:rsidP="0050296F" w:rsidRDefault="0050296F" w14:paraId="55FACFAE" w14:textId="25CC105C">
      <w:pPr>
        <w:jc w:val="both"/>
        <w:rPr>
          <w:lang w:eastAsia="de-DE"/>
        </w:rPr>
      </w:pPr>
      <w:r>
        <w:rPr>
          <w:lang w:eastAsia="de-DE"/>
        </w:rPr>
        <w:t xml:space="preserve">This counter can also be used to determine </w:t>
      </w:r>
      <w:proofErr w:type="gramStart"/>
      <w:r>
        <w:rPr>
          <w:lang w:eastAsia="de-DE"/>
        </w:rPr>
        <w:t>whether or not</w:t>
      </w:r>
      <w:proofErr w:type="gramEnd"/>
      <w:r>
        <w:rPr>
          <w:lang w:eastAsia="de-DE"/>
        </w:rPr>
        <w:t xml:space="preserve"> the PUCCH is over dimensioned within a cell, i.e. the number of Resource Blocks allocated to the PUCCH is significantly more than what is required by the number of connections within the cell.</w:t>
      </w:r>
    </w:p>
    <w:p w:rsidR="006B1E1B" w:rsidP="00763606" w:rsidRDefault="0050296F" w14:paraId="11FE3A6E" w14:textId="0A58BDDD">
      <w:pPr>
        <w:jc w:val="both"/>
        <w:rPr>
          <w:lang w:eastAsia="de-DE"/>
        </w:rPr>
      </w:pPr>
      <w:r>
        <w:rPr>
          <w:lang w:eastAsia="de-DE"/>
        </w:rPr>
        <w:t xml:space="preserve">Admission Control will increment the counters shown in </w:t>
      </w:r>
      <w:r w:rsidR="003159A7">
        <w:rPr>
          <w:lang w:eastAsia="de-DE"/>
        </w:rPr>
        <w:fldChar w:fldCharType="begin"/>
      </w:r>
      <w:r>
        <w:rPr>
          <w:lang w:eastAsia="de-DE"/>
        </w:rPr>
        <w:instrText xml:space="preserve"> REF _Ref409783517 \h </w:instrText>
      </w:r>
      <w:r w:rsidR="003159A7">
        <w:rPr>
          <w:lang w:eastAsia="de-DE"/>
        </w:rPr>
      </w:r>
      <w:r w:rsidR="003159A7">
        <w:rPr>
          <w:lang w:eastAsia="de-DE"/>
        </w:rPr>
        <w:fldChar w:fldCharType="separate"/>
      </w:r>
      <w:r w:rsidRPr="00152E1F" w:rsidR="001E21EC">
        <w:t xml:space="preserve">Table </w:t>
      </w:r>
      <w:r w:rsidR="001E21EC">
        <w:rPr>
          <w:noProof/>
        </w:rPr>
        <w:t>65</w:t>
      </w:r>
      <w:r w:rsidR="003159A7">
        <w:rPr>
          <w:lang w:eastAsia="de-DE"/>
        </w:rPr>
        <w:fldChar w:fldCharType="end"/>
      </w:r>
      <w:r>
        <w:rPr>
          <w:lang w:eastAsia="de-DE"/>
        </w:rPr>
        <w:t xml:space="preserve"> if the PUCCH is under dimensioned and the number of RRC connections reaches its upper limit.</w:t>
      </w:r>
    </w:p>
    <w:tbl>
      <w:tblPr>
        <w:tblStyle w:val="TableGrid"/>
        <w:tblW w:w="9606" w:type="dxa"/>
        <w:tblLook w:val="04A0" w:firstRow="1" w:lastRow="0" w:firstColumn="1" w:lastColumn="0" w:noHBand="0" w:noVBand="1"/>
      </w:tblPr>
      <w:tblGrid>
        <w:gridCol w:w="1526"/>
        <w:gridCol w:w="3685"/>
        <w:gridCol w:w="4395"/>
      </w:tblGrid>
      <w:tr w:rsidR="0050296F" w:rsidTr="00DF2018" w14:paraId="6CF9D632" w14:textId="77777777">
        <w:tc>
          <w:tcPr>
            <w:tcW w:w="1526" w:type="dxa"/>
            <w:shd w:val="pct10" w:color="auto" w:fill="auto"/>
            <w:vAlign w:val="center"/>
          </w:tcPr>
          <w:p w:rsidRPr="002E3F13" w:rsidR="0050296F" w:rsidP="00DF2018" w:rsidRDefault="0050296F" w14:paraId="611436DF"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50296F" w:rsidP="00DF2018" w:rsidRDefault="0050296F" w14:paraId="5F89E998"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50296F" w:rsidP="00DF2018" w:rsidRDefault="0050296F" w14:paraId="48D34B3A" w14:textId="77777777">
            <w:pPr>
              <w:spacing w:before="60" w:after="60"/>
              <w:jc w:val="center"/>
              <w:rPr>
                <w:b/>
                <w:lang w:val="en-GB"/>
              </w:rPr>
            </w:pPr>
            <w:r w:rsidRPr="002E3F13">
              <w:rPr>
                <w:b/>
                <w:lang w:val="en-GB"/>
              </w:rPr>
              <w:t>Comments</w:t>
            </w:r>
          </w:p>
        </w:tc>
      </w:tr>
      <w:tr w:rsidR="001A105A" w:rsidTr="001A105A" w14:paraId="3DB5B138" w14:textId="77777777">
        <w:trPr>
          <w:trHeight w:val="292"/>
        </w:trPr>
        <w:tc>
          <w:tcPr>
            <w:tcW w:w="1526" w:type="dxa"/>
            <w:vAlign w:val="center"/>
          </w:tcPr>
          <w:p w:rsidRPr="002E3F13" w:rsidR="001A105A" w:rsidP="00DB228F" w:rsidRDefault="001A105A" w14:paraId="479B2C1B" w14:textId="77777777">
            <w:pPr>
              <w:spacing w:before="60" w:after="60"/>
              <w:jc w:val="both"/>
              <w:rPr>
                <w:lang w:val="en-GB"/>
              </w:rPr>
            </w:pPr>
            <w:r>
              <w:rPr>
                <w:rFonts w:cstheme="minorHAnsi"/>
              </w:rPr>
              <w:t>M8013C67</w:t>
            </w:r>
          </w:p>
        </w:tc>
        <w:tc>
          <w:tcPr>
            <w:tcW w:w="3685" w:type="dxa"/>
            <w:vAlign w:val="center"/>
          </w:tcPr>
          <w:p w:rsidRPr="002E3F13" w:rsidR="001A105A" w:rsidP="00DB228F" w:rsidRDefault="001A105A" w14:paraId="26F7F009" w14:textId="77777777">
            <w:pPr>
              <w:spacing w:before="60" w:after="60"/>
              <w:rPr>
                <w:rFonts w:cstheme="minorHAnsi"/>
                <w:lang w:val="en-GB"/>
              </w:rPr>
            </w:pPr>
            <w:r w:rsidRPr="005434C9">
              <w:rPr>
                <w:rFonts w:cstheme="minorHAnsi"/>
              </w:rPr>
              <w:t>SIGN_CONN_ESTAB_FAIL_PUCCH</w:t>
            </w:r>
          </w:p>
        </w:tc>
        <w:tc>
          <w:tcPr>
            <w:tcW w:w="4395" w:type="dxa"/>
            <w:vAlign w:val="center"/>
          </w:tcPr>
          <w:p w:rsidRPr="002E3F13" w:rsidR="001A105A" w:rsidP="00DB228F" w:rsidRDefault="001A105A" w14:paraId="10C05626" w14:textId="77777777">
            <w:pPr>
              <w:spacing w:before="60" w:after="60"/>
              <w:rPr>
                <w:lang w:val="en-GB"/>
              </w:rPr>
            </w:pPr>
            <w:r>
              <w:rPr>
                <w:lang w:val="en-GB"/>
              </w:rPr>
              <w:t>RRC connection establishment</w:t>
            </w:r>
          </w:p>
        </w:tc>
      </w:tr>
      <w:tr w:rsidR="00DB228F" w:rsidTr="00DF2018" w14:paraId="342FEEFC" w14:textId="77777777">
        <w:tc>
          <w:tcPr>
            <w:tcW w:w="1526" w:type="dxa"/>
            <w:vAlign w:val="center"/>
          </w:tcPr>
          <w:p w:rsidRPr="002E3F13" w:rsidR="00DB228F" w:rsidP="00DB228F" w:rsidRDefault="00DB228F" w14:paraId="7E5C7AC5" w14:textId="77777777">
            <w:pPr>
              <w:spacing w:before="60" w:after="60"/>
              <w:jc w:val="both"/>
              <w:rPr>
                <w:lang w:val="en-GB"/>
              </w:rPr>
            </w:pPr>
            <w:r>
              <w:rPr>
                <w:lang w:val="en-GB"/>
              </w:rPr>
              <w:t>M8009C3</w:t>
            </w:r>
          </w:p>
        </w:tc>
        <w:tc>
          <w:tcPr>
            <w:tcW w:w="3685" w:type="dxa"/>
            <w:vAlign w:val="center"/>
          </w:tcPr>
          <w:p w:rsidRPr="002E3F13" w:rsidR="00DB228F" w:rsidP="00DB228F" w:rsidRDefault="00DB228F" w14:paraId="3CDED812" w14:textId="77777777">
            <w:pPr>
              <w:spacing w:before="60" w:after="60"/>
              <w:rPr>
                <w:lang w:val="en-GB"/>
              </w:rPr>
            </w:pPr>
            <w:r>
              <w:rPr>
                <w:lang w:val="en-GB"/>
              </w:rPr>
              <w:t>FAIL_ENB_HO_PREP_AC</w:t>
            </w:r>
          </w:p>
        </w:tc>
        <w:tc>
          <w:tcPr>
            <w:tcW w:w="4395" w:type="dxa"/>
            <w:vAlign w:val="center"/>
          </w:tcPr>
          <w:p w:rsidRPr="002E3F13" w:rsidR="00DB228F" w:rsidP="00DB228F" w:rsidRDefault="00DB228F" w14:paraId="4C13F1CC" w14:textId="77777777">
            <w:pPr>
              <w:spacing w:before="60" w:after="60"/>
              <w:rPr>
                <w:lang w:val="en-GB"/>
              </w:rPr>
            </w:pPr>
            <w:r>
              <w:rPr>
                <w:lang w:val="en-GB"/>
              </w:rPr>
              <w:t>Intra-eNodeB handovers</w:t>
            </w:r>
          </w:p>
        </w:tc>
      </w:tr>
      <w:tr w:rsidR="00DB228F" w:rsidTr="00DF2018" w14:paraId="76F86E14" w14:textId="77777777">
        <w:tc>
          <w:tcPr>
            <w:tcW w:w="1526" w:type="dxa"/>
            <w:vAlign w:val="center"/>
          </w:tcPr>
          <w:p w:rsidR="00DB228F" w:rsidP="00DB228F" w:rsidRDefault="00DB228F" w14:paraId="2DF00527" w14:textId="77777777">
            <w:pPr>
              <w:spacing w:before="60" w:after="60"/>
              <w:jc w:val="both"/>
              <w:rPr>
                <w:lang w:val="en-GB"/>
              </w:rPr>
            </w:pPr>
            <w:r>
              <w:rPr>
                <w:lang w:val="en-GB"/>
              </w:rPr>
              <w:t>M8014C3</w:t>
            </w:r>
          </w:p>
        </w:tc>
        <w:tc>
          <w:tcPr>
            <w:tcW w:w="3685" w:type="dxa"/>
            <w:vAlign w:val="center"/>
          </w:tcPr>
          <w:p w:rsidR="00DB228F" w:rsidP="00DB228F" w:rsidRDefault="00DB228F" w14:paraId="6C026735" w14:textId="77777777">
            <w:pPr>
              <w:spacing w:before="60" w:after="60"/>
              <w:rPr>
                <w:lang w:val="en-GB"/>
              </w:rPr>
            </w:pPr>
            <w:r>
              <w:rPr>
                <w:lang w:val="en-GB"/>
              </w:rPr>
              <w:t>FAIL_ENB_HO_PREP_AC</w:t>
            </w:r>
          </w:p>
        </w:tc>
        <w:tc>
          <w:tcPr>
            <w:tcW w:w="4395" w:type="dxa"/>
            <w:vAlign w:val="center"/>
          </w:tcPr>
          <w:p w:rsidR="00DB228F" w:rsidP="00DB228F" w:rsidRDefault="00DB228F" w14:paraId="333E4561" w14:textId="77777777">
            <w:pPr>
              <w:spacing w:before="60" w:after="60"/>
              <w:rPr>
                <w:lang w:val="en-GB"/>
              </w:rPr>
            </w:pPr>
            <w:r>
              <w:rPr>
                <w:lang w:val="en-GB"/>
              </w:rPr>
              <w:t>X2 based handovers</w:t>
            </w:r>
          </w:p>
        </w:tc>
      </w:tr>
      <w:tr w:rsidR="00DB228F" w:rsidTr="00DF2018" w14:paraId="6EA8A549" w14:textId="77777777">
        <w:tc>
          <w:tcPr>
            <w:tcW w:w="1526" w:type="dxa"/>
            <w:vAlign w:val="center"/>
          </w:tcPr>
          <w:p w:rsidR="00DB228F" w:rsidP="00DB228F" w:rsidRDefault="00DB228F" w14:paraId="33A3FF49" w14:textId="77777777">
            <w:pPr>
              <w:spacing w:before="60" w:after="60"/>
              <w:jc w:val="both"/>
              <w:rPr>
                <w:lang w:val="en-GB"/>
              </w:rPr>
            </w:pPr>
            <w:r>
              <w:rPr>
                <w:lang w:val="en-GB"/>
              </w:rPr>
              <w:t>M8014C16</w:t>
            </w:r>
          </w:p>
        </w:tc>
        <w:tc>
          <w:tcPr>
            <w:tcW w:w="3685" w:type="dxa"/>
            <w:vAlign w:val="center"/>
          </w:tcPr>
          <w:p w:rsidR="00DB228F" w:rsidP="00DB228F" w:rsidRDefault="00DB228F" w14:paraId="35855D7A" w14:textId="0DC6F702">
            <w:pPr>
              <w:spacing w:before="60" w:after="60"/>
              <w:rPr>
                <w:lang w:val="en-GB"/>
              </w:rPr>
            </w:pPr>
            <w:r>
              <w:rPr>
                <w:lang w:val="en-GB"/>
              </w:rPr>
              <w:t>INTER_S1_HO_</w:t>
            </w:r>
            <w:r w:rsidR="00A20CC9">
              <w:rPr>
                <w:lang w:val="en-GB"/>
              </w:rPr>
              <w:t>PREP</w:t>
            </w:r>
            <w:r>
              <w:rPr>
                <w:lang w:val="en-GB"/>
              </w:rPr>
              <w:t>_FAIL_NORR</w:t>
            </w:r>
          </w:p>
        </w:tc>
        <w:tc>
          <w:tcPr>
            <w:tcW w:w="4395" w:type="dxa"/>
            <w:vAlign w:val="center"/>
          </w:tcPr>
          <w:p w:rsidR="00DB228F" w:rsidP="00DB228F" w:rsidRDefault="00DB228F" w14:paraId="585FCF82" w14:textId="6F91B2EA">
            <w:pPr>
              <w:spacing w:before="60" w:after="60"/>
              <w:rPr>
                <w:lang w:val="en-GB"/>
              </w:rPr>
            </w:pPr>
            <w:r>
              <w:rPr>
                <w:lang w:val="en-GB"/>
              </w:rPr>
              <w:t>S1 based handovers</w:t>
            </w:r>
          </w:p>
        </w:tc>
      </w:tr>
      <w:tr w:rsidR="00DB228F" w:rsidTr="00DF2018" w14:paraId="025255A4" w14:textId="77777777">
        <w:tc>
          <w:tcPr>
            <w:tcW w:w="1526" w:type="dxa"/>
            <w:vAlign w:val="center"/>
          </w:tcPr>
          <w:p w:rsidR="00DB228F" w:rsidP="00DB228F" w:rsidRDefault="00DB228F" w14:paraId="56D9D369" w14:textId="77777777">
            <w:pPr>
              <w:spacing w:before="60" w:after="60"/>
              <w:jc w:val="both"/>
              <w:rPr>
                <w:lang w:val="en-GB"/>
              </w:rPr>
            </w:pPr>
            <w:r>
              <w:rPr>
                <w:lang w:val="en-GB"/>
              </w:rPr>
              <w:t>M8015C7</w:t>
            </w:r>
          </w:p>
        </w:tc>
        <w:tc>
          <w:tcPr>
            <w:tcW w:w="3685" w:type="dxa"/>
            <w:vAlign w:val="center"/>
          </w:tcPr>
          <w:p w:rsidR="00DB228F" w:rsidP="00DB228F" w:rsidRDefault="00DB228F" w14:paraId="7D904094" w14:textId="77777777">
            <w:pPr>
              <w:spacing w:before="60" w:after="60"/>
              <w:rPr>
                <w:lang w:val="en-GB"/>
              </w:rPr>
            </w:pPr>
            <w:r>
              <w:rPr>
                <w:lang w:val="en-GB"/>
              </w:rPr>
              <w:t>INTER_HO_PREP_FAIL_AC_NB</w:t>
            </w:r>
          </w:p>
        </w:tc>
        <w:tc>
          <w:tcPr>
            <w:tcW w:w="4395" w:type="dxa"/>
            <w:vAlign w:val="center"/>
          </w:tcPr>
          <w:p w:rsidR="00DB228F" w:rsidP="00DB228F" w:rsidRDefault="00DB228F" w14:paraId="220A5B03" w14:textId="77777777">
            <w:pPr>
              <w:spacing w:before="60" w:after="60"/>
              <w:rPr>
                <w:lang w:val="en-GB"/>
              </w:rPr>
            </w:pPr>
            <w:r>
              <w:rPr>
                <w:lang w:val="en-GB"/>
              </w:rPr>
              <w:t>X2 &amp; S1 based handovers per Neigh.</w:t>
            </w:r>
          </w:p>
        </w:tc>
      </w:tr>
    </w:tbl>
    <w:p w:rsidRPr="00152E1F" w:rsidR="0050296F" w:rsidP="0050296F" w:rsidRDefault="0050296F" w14:paraId="2BAC15FF" w14:textId="0C9416A9">
      <w:pPr>
        <w:pStyle w:val="Caption"/>
        <w:rPr>
          <w:lang w:eastAsia="de-DE"/>
        </w:rPr>
      </w:pPr>
      <w:bookmarkStart w:name="_Ref409783517" w:id="282"/>
      <w:r w:rsidRPr="00152E1F">
        <w:t xml:space="preserve">Table </w:t>
      </w:r>
      <w:r>
        <w:fldChar w:fldCharType="begin"/>
      </w:r>
      <w:r>
        <w:instrText> SEQ Table \* ARABIC </w:instrText>
      </w:r>
      <w:r>
        <w:fldChar w:fldCharType="separate"/>
      </w:r>
      <w:r w:rsidR="001E21EC">
        <w:rPr>
          <w:noProof/>
        </w:rPr>
        <w:t>65</w:t>
      </w:r>
      <w:r>
        <w:fldChar w:fldCharType="end"/>
      </w:r>
      <w:bookmarkEnd w:id="282"/>
      <w:r w:rsidRPr="00152E1F">
        <w:t xml:space="preserve">: </w:t>
      </w:r>
      <w:r>
        <w:t>Counters applicable to admission control blocking</w:t>
      </w:r>
    </w:p>
    <w:p w:rsidR="004D10EA" w:rsidP="00763606" w:rsidRDefault="0050296F" w14:paraId="03D4B1EF" w14:textId="77777777">
      <w:pPr>
        <w:jc w:val="both"/>
        <w:rPr>
          <w:lang w:eastAsia="de-DE"/>
        </w:rPr>
      </w:pPr>
      <w:r>
        <w:rPr>
          <w:lang w:eastAsia="de-DE"/>
        </w:rPr>
        <w:t>The PUCCH also has counters for RSSI and SINR.</w:t>
      </w:r>
      <w:r w:rsidR="00F577B5">
        <w:rPr>
          <w:lang w:eastAsia="de-DE"/>
        </w:rPr>
        <w:t xml:space="preserve"> These counters are divided into those which are measured across active PUCCH Resource Blocks and those which are measured across all PUCCH Resource Blocks.</w:t>
      </w:r>
    </w:p>
    <w:p w:rsidR="0050296F" w:rsidP="00763606" w:rsidRDefault="004D10EA" w14:paraId="11BABD39" w14:textId="3B43323C">
      <w:pPr>
        <w:jc w:val="both"/>
        <w:rPr>
          <w:lang w:eastAsia="de-DE"/>
        </w:rPr>
      </w:pPr>
      <w:r>
        <w:rPr>
          <w:lang w:eastAsia="de-DE"/>
        </w:rPr>
        <w:t xml:space="preserve">The counters shown in </w:t>
      </w:r>
      <w:r w:rsidR="003159A7">
        <w:rPr>
          <w:lang w:eastAsia="de-DE"/>
        </w:rPr>
        <w:fldChar w:fldCharType="begin"/>
      </w:r>
      <w:r>
        <w:rPr>
          <w:lang w:eastAsia="de-DE"/>
        </w:rPr>
        <w:instrText xml:space="preserve"> REF _Ref409785420 \h </w:instrText>
      </w:r>
      <w:r w:rsidR="003159A7">
        <w:rPr>
          <w:lang w:eastAsia="de-DE"/>
        </w:rPr>
      </w:r>
      <w:r w:rsidR="003159A7">
        <w:rPr>
          <w:lang w:eastAsia="de-DE"/>
        </w:rPr>
        <w:fldChar w:fldCharType="separate"/>
      </w:r>
      <w:r w:rsidRPr="00152E1F" w:rsidR="001E21EC">
        <w:t xml:space="preserve">Table </w:t>
      </w:r>
      <w:r w:rsidR="001E21EC">
        <w:rPr>
          <w:noProof/>
        </w:rPr>
        <w:t>66</w:t>
      </w:r>
      <w:r w:rsidR="003159A7">
        <w:rPr>
          <w:lang w:eastAsia="de-DE"/>
        </w:rPr>
        <w:fldChar w:fldCharType="end"/>
      </w:r>
      <w:r>
        <w:rPr>
          <w:lang w:eastAsia="de-DE"/>
        </w:rPr>
        <w:t xml:space="preserve"> record the RSSI across active PUCCH Resource Blocks. There are minimum, maximum and average counters, as well as a set of counters recording the distribution of RSSI values. These counters can be used to identify cells which are receiving the PUCCH with relatively low powers, i.e. cells which are likely to have poor coverage.</w:t>
      </w:r>
    </w:p>
    <w:tbl>
      <w:tblPr>
        <w:tblStyle w:val="TableGrid"/>
        <w:tblW w:w="9606" w:type="dxa"/>
        <w:tblLook w:val="04A0" w:firstRow="1" w:lastRow="0" w:firstColumn="1" w:lastColumn="0" w:noHBand="0" w:noVBand="1"/>
      </w:tblPr>
      <w:tblGrid>
        <w:gridCol w:w="1526"/>
        <w:gridCol w:w="3685"/>
        <w:gridCol w:w="4395"/>
      </w:tblGrid>
      <w:tr w:rsidR="0050296F" w:rsidTr="00DF2018" w14:paraId="5BCDB2AB" w14:textId="77777777">
        <w:tc>
          <w:tcPr>
            <w:tcW w:w="1526" w:type="dxa"/>
            <w:shd w:val="pct10" w:color="auto" w:fill="auto"/>
            <w:vAlign w:val="center"/>
          </w:tcPr>
          <w:p w:rsidRPr="002E3F13" w:rsidR="0050296F" w:rsidP="00DF2018" w:rsidRDefault="0050296F" w14:paraId="43F9EB4E"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50296F" w:rsidP="00DF2018" w:rsidRDefault="0050296F" w14:paraId="65C4E0A2"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50296F" w:rsidP="00DF2018" w:rsidRDefault="0050296F" w14:paraId="4CEA83C3" w14:textId="77777777">
            <w:pPr>
              <w:spacing w:before="60" w:after="60"/>
              <w:jc w:val="center"/>
              <w:rPr>
                <w:b/>
                <w:lang w:val="en-GB"/>
              </w:rPr>
            </w:pPr>
            <w:r w:rsidRPr="002E3F13">
              <w:rPr>
                <w:b/>
                <w:lang w:val="en-GB"/>
              </w:rPr>
              <w:t>Comments</w:t>
            </w:r>
          </w:p>
        </w:tc>
      </w:tr>
      <w:tr w:rsidR="004D10EA" w:rsidTr="00DF2018" w14:paraId="4AA8ABFA" w14:textId="77777777">
        <w:tc>
          <w:tcPr>
            <w:tcW w:w="1526" w:type="dxa"/>
            <w:vAlign w:val="center"/>
          </w:tcPr>
          <w:p w:rsidRPr="002E3F13" w:rsidR="004D10EA" w:rsidP="00DF2018" w:rsidRDefault="004D10EA" w14:paraId="7D4C3A5C" w14:textId="77777777">
            <w:pPr>
              <w:spacing w:before="60" w:after="60"/>
              <w:jc w:val="both"/>
              <w:rPr>
                <w:lang w:val="en-GB"/>
              </w:rPr>
            </w:pPr>
            <w:r>
              <w:rPr>
                <w:rFonts w:cstheme="minorHAnsi"/>
              </w:rPr>
              <w:t>M8005</w:t>
            </w:r>
            <w:r w:rsidRPr="002E3F13">
              <w:rPr>
                <w:rFonts w:cstheme="minorHAnsi"/>
              </w:rPr>
              <w:t>C</w:t>
            </w:r>
            <w:r>
              <w:rPr>
                <w:rFonts w:cstheme="minorHAnsi"/>
              </w:rPr>
              <w:t>0</w:t>
            </w:r>
          </w:p>
        </w:tc>
        <w:tc>
          <w:tcPr>
            <w:tcW w:w="3685" w:type="dxa"/>
            <w:vAlign w:val="center"/>
          </w:tcPr>
          <w:p w:rsidRPr="002E3F13" w:rsidR="004D10EA" w:rsidP="00DF2018" w:rsidRDefault="004D10EA" w14:paraId="7067DF5E" w14:textId="77777777">
            <w:pPr>
              <w:spacing w:before="60" w:after="60"/>
              <w:rPr>
                <w:rFonts w:cstheme="minorHAnsi"/>
                <w:lang w:val="en-GB"/>
              </w:rPr>
            </w:pPr>
            <w:r>
              <w:rPr>
                <w:rFonts w:cstheme="minorHAnsi"/>
                <w:lang w:val="en-GB"/>
              </w:rPr>
              <w:t>RSSI_PUCCH_MIN</w:t>
            </w:r>
          </w:p>
        </w:tc>
        <w:tc>
          <w:tcPr>
            <w:tcW w:w="4395" w:type="dxa"/>
            <w:vMerge w:val="restart"/>
            <w:vAlign w:val="center"/>
          </w:tcPr>
          <w:p w:rsidRPr="002E3F13" w:rsidR="004D10EA" w:rsidP="00DF2018" w:rsidRDefault="004D10EA" w14:paraId="5BF11467" w14:textId="77777777">
            <w:pPr>
              <w:spacing w:before="60" w:after="60"/>
              <w:rPr>
                <w:lang w:val="en-GB"/>
              </w:rPr>
            </w:pPr>
            <w:r>
              <w:rPr>
                <w:lang w:val="en-GB"/>
              </w:rPr>
              <w:t>Minimum, maximum and average RSSI values measured across active PUCCH Resource Blocks</w:t>
            </w:r>
          </w:p>
        </w:tc>
      </w:tr>
      <w:tr w:rsidR="004D10EA" w:rsidTr="00DF2018" w14:paraId="7B9E1CDE" w14:textId="77777777">
        <w:tc>
          <w:tcPr>
            <w:tcW w:w="1526" w:type="dxa"/>
            <w:vAlign w:val="center"/>
          </w:tcPr>
          <w:p w:rsidRPr="002E3F13" w:rsidR="004D10EA" w:rsidP="00DF2018" w:rsidRDefault="004D10EA" w14:paraId="43DA79A0" w14:textId="77777777">
            <w:pPr>
              <w:spacing w:before="60" w:after="60"/>
              <w:jc w:val="both"/>
              <w:rPr>
                <w:lang w:val="en-GB"/>
              </w:rPr>
            </w:pPr>
            <w:r>
              <w:rPr>
                <w:rFonts w:cstheme="minorHAnsi"/>
              </w:rPr>
              <w:t>M8005</w:t>
            </w:r>
            <w:r w:rsidRPr="002E3F13">
              <w:rPr>
                <w:rFonts w:cstheme="minorHAnsi"/>
              </w:rPr>
              <w:t>C</w:t>
            </w:r>
            <w:r>
              <w:rPr>
                <w:rFonts w:cstheme="minorHAnsi"/>
              </w:rPr>
              <w:t>1</w:t>
            </w:r>
          </w:p>
        </w:tc>
        <w:tc>
          <w:tcPr>
            <w:tcW w:w="3685" w:type="dxa"/>
            <w:vAlign w:val="center"/>
          </w:tcPr>
          <w:p w:rsidRPr="002E3F13" w:rsidR="004D10EA" w:rsidP="00DF2018" w:rsidRDefault="004D10EA" w14:paraId="2F78C6DE" w14:textId="77777777">
            <w:pPr>
              <w:spacing w:before="60" w:after="60"/>
              <w:rPr>
                <w:lang w:val="en-GB"/>
              </w:rPr>
            </w:pPr>
            <w:r>
              <w:rPr>
                <w:rFonts w:cstheme="minorHAnsi"/>
                <w:lang w:val="en-GB"/>
              </w:rPr>
              <w:t>RSSI_PUCCH_MAX</w:t>
            </w:r>
          </w:p>
        </w:tc>
        <w:tc>
          <w:tcPr>
            <w:tcW w:w="4395" w:type="dxa"/>
            <w:vMerge/>
            <w:vAlign w:val="center"/>
          </w:tcPr>
          <w:p w:rsidRPr="002E3F13" w:rsidR="004D10EA" w:rsidP="00DF2018" w:rsidRDefault="004D10EA" w14:paraId="47720106" w14:textId="77777777">
            <w:pPr>
              <w:spacing w:before="60" w:after="60"/>
              <w:rPr>
                <w:lang w:val="en-GB"/>
              </w:rPr>
            </w:pPr>
          </w:p>
        </w:tc>
      </w:tr>
      <w:tr w:rsidR="004D10EA" w:rsidTr="00DF2018" w14:paraId="37F833EA" w14:textId="77777777">
        <w:tc>
          <w:tcPr>
            <w:tcW w:w="1526" w:type="dxa"/>
            <w:vAlign w:val="center"/>
          </w:tcPr>
          <w:p w:rsidR="004D10EA" w:rsidP="00DF2018" w:rsidRDefault="004D10EA" w14:paraId="7BC65ABE" w14:textId="77777777">
            <w:pPr>
              <w:spacing w:before="60" w:after="60"/>
              <w:jc w:val="both"/>
              <w:rPr>
                <w:lang w:val="en-GB"/>
              </w:rPr>
            </w:pPr>
            <w:r>
              <w:rPr>
                <w:rFonts w:cstheme="minorHAnsi"/>
              </w:rPr>
              <w:t>M8005</w:t>
            </w:r>
            <w:r w:rsidRPr="002E3F13">
              <w:rPr>
                <w:rFonts w:cstheme="minorHAnsi"/>
              </w:rPr>
              <w:t>C</w:t>
            </w:r>
            <w:r>
              <w:rPr>
                <w:rFonts w:cstheme="minorHAnsi"/>
              </w:rPr>
              <w:t>2</w:t>
            </w:r>
          </w:p>
        </w:tc>
        <w:tc>
          <w:tcPr>
            <w:tcW w:w="3685" w:type="dxa"/>
            <w:vAlign w:val="center"/>
          </w:tcPr>
          <w:p w:rsidR="004D10EA" w:rsidP="00DF2018" w:rsidRDefault="004D10EA" w14:paraId="03943306" w14:textId="77777777">
            <w:pPr>
              <w:spacing w:before="60" w:after="60"/>
              <w:rPr>
                <w:lang w:val="en-GB"/>
              </w:rPr>
            </w:pPr>
            <w:r>
              <w:rPr>
                <w:rFonts w:cstheme="minorHAnsi"/>
                <w:lang w:val="en-GB"/>
              </w:rPr>
              <w:t>RSSI_PUCCH_AVG</w:t>
            </w:r>
          </w:p>
        </w:tc>
        <w:tc>
          <w:tcPr>
            <w:tcW w:w="4395" w:type="dxa"/>
            <w:vMerge/>
            <w:vAlign w:val="center"/>
          </w:tcPr>
          <w:p w:rsidR="004D10EA" w:rsidP="00DF2018" w:rsidRDefault="004D10EA" w14:paraId="6776145D" w14:textId="77777777">
            <w:pPr>
              <w:spacing w:before="60" w:after="60"/>
              <w:rPr>
                <w:lang w:val="en-GB"/>
              </w:rPr>
            </w:pPr>
          </w:p>
        </w:tc>
      </w:tr>
      <w:tr w:rsidR="004D10EA" w:rsidTr="00DF2018" w14:paraId="5E60B3E1" w14:textId="77777777">
        <w:tc>
          <w:tcPr>
            <w:tcW w:w="1526" w:type="dxa"/>
            <w:vAlign w:val="center"/>
          </w:tcPr>
          <w:p w:rsidR="004D10EA" w:rsidP="00DF2018" w:rsidRDefault="004D10EA" w14:paraId="47EC62B6" w14:textId="77777777">
            <w:pPr>
              <w:spacing w:before="60" w:after="60"/>
              <w:jc w:val="both"/>
              <w:rPr>
                <w:lang w:val="en-GB"/>
              </w:rPr>
            </w:pPr>
            <w:r>
              <w:rPr>
                <w:rFonts w:cstheme="minorHAnsi"/>
              </w:rPr>
              <w:t>M8005</w:t>
            </w:r>
            <w:r w:rsidRPr="002E3F13">
              <w:rPr>
                <w:rFonts w:cstheme="minorHAnsi"/>
              </w:rPr>
              <w:t>C</w:t>
            </w:r>
            <w:r>
              <w:rPr>
                <w:rFonts w:cstheme="minorHAnsi"/>
              </w:rPr>
              <w:t>6</w:t>
            </w:r>
          </w:p>
        </w:tc>
        <w:tc>
          <w:tcPr>
            <w:tcW w:w="3685" w:type="dxa"/>
            <w:vAlign w:val="center"/>
          </w:tcPr>
          <w:p w:rsidR="004D10EA" w:rsidP="00DF2018" w:rsidRDefault="004D10EA" w14:paraId="5293BDA0" w14:textId="77777777">
            <w:pPr>
              <w:spacing w:before="60" w:after="60"/>
              <w:rPr>
                <w:lang w:val="en-GB"/>
              </w:rPr>
            </w:pPr>
            <w:r>
              <w:rPr>
                <w:lang w:val="en-GB"/>
              </w:rPr>
              <w:t>RSSI_PUCCH_LEVEL_01</w:t>
            </w:r>
          </w:p>
        </w:tc>
        <w:tc>
          <w:tcPr>
            <w:tcW w:w="4395" w:type="dxa"/>
            <w:vMerge w:val="restart"/>
            <w:vAlign w:val="center"/>
          </w:tcPr>
          <w:p w:rsidR="004D10EA" w:rsidP="00DF2018" w:rsidRDefault="004D10EA" w14:paraId="08DE9758" w14:textId="77777777">
            <w:pPr>
              <w:spacing w:before="60" w:after="60"/>
              <w:rPr>
                <w:lang w:val="en-GB"/>
              </w:rPr>
            </w:pPr>
            <w:r>
              <w:rPr>
                <w:lang w:val="en-GB"/>
              </w:rPr>
              <w:t>Distribution of RSSI values measured across active PUCCH Resource Blocks</w:t>
            </w:r>
          </w:p>
        </w:tc>
      </w:tr>
      <w:tr w:rsidR="004D10EA" w:rsidTr="00DF2018" w14:paraId="2A9908D1" w14:textId="77777777">
        <w:tc>
          <w:tcPr>
            <w:tcW w:w="1526" w:type="dxa"/>
            <w:vAlign w:val="center"/>
          </w:tcPr>
          <w:p w:rsidR="004D10EA" w:rsidP="00DF2018" w:rsidRDefault="004D10EA" w14:paraId="3EE19F52" w14:textId="77777777">
            <w:pPr>
              <w:spacing w:before="60" w:after="60"/>
              <w:jc w:val="both"/>
              <w:rPr>
                <w:lang w:val="en-GB"/>
              </w:rPr>
            </w:pPr>
            <w:r>
              <w:rPr>
                <w:rFonts w:cstheme="minorHAnsi"/>
              </w:rPr>
              <w:t>M8005</w:t>
            </w:r>
            <w:r w:rsidRPr="002E3F13">
              <w:rPr>
                <w:rFonts w:cstheme="minorHAnsi"/>
              </w:rPr>
              <w:t>C</w:t>
            </w:r>
            <w:r>
              <w:rPr>
                <w:rFonts w:cstheme="minorHAnsi"/>
              </w:rPr>
              <w:t>7</w:t>
            </w:r>
          </w:p>
        </w:tc>
        <w:tc>
          <w:tcPr>
            <w:tcW w:w="3685" w:type="dxa"/>
            <w:vAlign w:val="center"/>
          </w:tcPr>
          <w:p w:rsidR="004D10EA" w:rsidP="00DF2018" w:rsidRDefault="004D10EA" w14:paraId="70A9EBCC" w14:textId="77777777">
            <w:pPr>
              <w:spacing w:before="60" w:after="60"/>
              <w:rPr>
                <w:lang w:val="en-GB"/>
              </w:rPr>
            </w:pPr>
            <w:r>
              <w:rPr>
                <w:lang w:val="en-GB"/>
              </w:rPr>
              <w:t>RSSI_PUCCH_LEVEL_02</w:t>
            </w:r>
          </w:p>
        </w:tc>
        <w:tc>
          <w:tcPr>
            <w:tcW w:w="4395" w:type="dxa"/>
            <w:vMerge/>
            <w:vAlign w:val="center"/>
          </w:tcPr>
          <w:p w:rsidR="004D10EA" w:rsidP="00DF2018" w:rsidRDefault="004D10EA" w14:paraId="41C7D73D" w14:textId="77777777">
            <w:pPr>
              <w:spacing w:before="60" w:after="60"/>
              <w:rPr>
                <w:lang w:val="en-GB"/>
              </w:rPr>
            </w:pPr>
          </w:p>
        </w:tc>
      </w:tr>
      <w:tr w:rsidR="004D10EA" w:rsidTr="00DF2018" w14:paraId="08AB0000" w14:textId="77777777">
        <w:tc>
          <w:tcPr>
            <w:tcW w:w="1526" w:type="dxa"/>
            <w:vAlign w:val="center"/>
          </w:tcPr>
          <w:p w:rsidR="004D10EA" w:rsidP="0050296F" w:rsidRDefault="004D10EA" w14:paraId="4BF4029B" w14:textId="77777777">
            <w:pPr>
              <w:spacing w:before="60" w:after="60"/>
              <w:rPr>
                <w:lang w:val="en-GB"/>
              </w:rPr>
            </w:pPr>
            <w:r>
              <w:rPr>
                <w:lang w:val="en-GB"/>
              </w:rPr>
              <w:t>--</w:t>
            </w:r>
          </w:p>
        </w:tc>
        <w:tc>
          <w:tcPr>
            <w:tcW w:w="3685" w:type="dxa"/>
            <w:vAlign w:val="center"/>
          </w:tcPr>
          <w:p w:rsidR="004D10EA" w:rsidP="00DF2018" w:rsidRDefault="004D10EA" w14:paraId="6B14D57D" w14:textId="77777777">
            <w:pPr>
              <w:spacing w:before="60" w:after="60"/>
              <w:rPr>
                <w:lang w:val="en-GB"/>
              </w:rPr>
            </w:pPr>
            <w:r>
              <w:rPr>
                <w:lang w:val="en-GB"/>
              </w:rPr>
              <w:t>--</w:t>
            </w:r>
          </w:p>
        </w:tc>
        <w:tc>
          <w:tcPr>
            <w:tcW w:w="4395" w:type="dxa"/>
            <w:vMerge/>
            <w:vAlign w:val="center"/>
          </w:tcPr>
          <w:p w:rsidR="004D10EA" w:rsidP="00DF2018" w:rsidRDefault="004D10EA" w14:paraId="194F0CCE" w14:textId="77777777">
            <w:pPr>
              <w:spacing w:before="60" w:after="60"/>
              <w:rPr>
                <w:lang w:val="en-GB"/>
              </w:rPr>
            </w:pPr>
          </w:p>
        </w:tc>
      </w:tr>
      <w:tr w:rsidR="004D10EA" w:rsidTr="00DF2018" w14:paraId="08099919" w14:textId="77777777">
        <w:tc>
          <w:tcPr>
            <w:tcW w:w="1526" w:type="dxa"/>
            <w:vAlign w:val="center"/>
          </w:tcPr>
          <w:p w:rsidR="004D10EA" w:rsidP="00DF2018" w:rsidRDefault="004D10EA" w14:paraId="232BA637" w14:textId="77777777">
            <w:pPr>
              <w:spacing w:before="60" w:after="60"/>
              <w:jc w:val="both"/>
              <w:rPr>
                <w:lang w:val="en-GB"/>
              </w:rPr>
            </w:pPr>
            <w:r>
              <w:rPr>
                <w:rFonts w:cstheme="minorHAnsi"/>
              </w:rPr>
              <w:t>M8005</w:t>
            </w:r>
            <w:r w:rsidRPr="002E3F13">
              <w:rPr>
                <w:rFonts w:cstheme="minorHAnsi"/>
              </w:rPr>
              <w:t>C</w:t>
            </w:r>
            <w:r>
              <w:rPr>
                <w:rFonts w:cstheme="minorHAnsi"/>
              </w:rPr>
              <w:t>26</w:t>
            </w:r>
          </w:p>
        </w:tc>
        <w:tc>
          <w:tcPr>
            <w:tcW w:w="3685" w:type="dxa"/>
            <w:vAlign w:val="center"/>
          </w:tcPr>
          <w:p w:rsidR="004D10EA" w:rsidP="00DF2018" w:rsidRDefault="004D10EA" w14:paraId="5C9457E2" w14:textId="77777777">
            <w:pPr>
              <w:spacing w:before="60" w:after="60"/>
              <w:rPr>
                <w:lang w:val="en-GB"/>
              </w:rPr>
            </w:pPr>
            <w:r>
              <w:rPr>
                <w:lang w:val="en-GB"/>
              </w:rPr>
              <w:t>RSSI_PUCCH_LEVEL_21</w:t>
            </w:r>
          </w:p>
        </w:tc>
        <w:tc>
          <w:tcPr>
            <w:tcW w:w="4395" w:type="dxa"/>
            <w:vMerge/>
            <w:vAlign w:val="center"/>
          </w:tcPr>
          <w:p w:rsidR="004D10EA" w:rsidP="00DF2018" w:rsidRDefault="004D10EA" w14:paraId="41FC5304" w14:textId="77777777">
            <w:pPr>
              <w:spacing w:before="60" w:after="60"/>
              <w:rPr>
                <w:lang w:val="en-GB"/>
              </w:rPr>
            </w:pPr>
          </w:p>
        </w:tc>
      </w:tr>
      <w:tr w:rsidR="004D10EA" w:rsidTr="00DF2018" w14:paraId="1A14DCF9" w14:textId="77777777">
        <w:tc>
          <w:tcPr>
            <w:tcW w:w="1526" w:type="dxa"/>
            <w:vAlign w:val="center"/>
          </w:tcPr>
          <w:p w:rsidR="004D10EA" w:rsidP="00DF2018" w:rsidRDefault="004D10EA" w14:paraId="734302FC" w14:textId="77777777">
            <w:pPr>
              <w:spacing w:before="60" w:after="60"/>
              <w:jc w:val="both"/>
              <w:rPr>
                <w:lang w:val="en-GB"/>
              </w:rPr>
            </w:pPr>
            <w:r>
              <w:rPr>
                <w:rFonts w:cstheme="minorHAnsi"/>
              </w:rPr>
              <w:t>M8005</w:t>
            </w:r>
            <w:r w:rsidRPr="002E3F13">
              <w:rPr>
                <w:rFonts w:cstheme="minorHAnsi"/>
              </w:rPr>
              <w:t>C</w:t>
            </w:r>
            <w:r>
              <w:rPr>
                <w:rFonts w:cstheme="minorHAnsi"/>
              </w:rPr>
              <w:t>27</w:t>
            </w:r>
          </w:p>
        </w:tc>
        <w:tc>
          <w:tcPr>
            <w:tcW w:w="3685" w:type="dxa"/>
            <w:vAlign w:val="center"/>
          </w:tcPr>
          <w:p w:rsidR="004D10EA" w:rsidP="00DF2018" w:rsidRDefault="004D10EA" w14:paraId="6CD67282" w14:textId="77777777">
            <w:pPr>
              <w:spacing w:before="60" w:after="60"/>
              <w:rPr>
                <w:lang w:val="en-GB"/>
              </w:rPr>
            </w:pPr>
            <w:r>
              <w:rPr>
                <w:lang w:val="en-GB"/>
              </w:rPr>
              <w:t>RSSI_PUCCH_LEVEL_22</w:t>
            </w:r>
          </w:p>
        </w:tc>
        <w:tc>
          <w:tcPr>
            <w:tcW w:w="4395" w:type="dxa"/>
            <w:vMerge/>
            <w:vAlign w:val="center"/>
          </w:tcPr>
          <w:p w:rsidR="004D10EA" w:rsidP="00DF2018" w:rsidRDefault="004D10EA" w14:paraId="79F3D3E4" w14:textId="77777777">
            <w:pPr>
              <w:spacing w:before="60" w:after="60"/>
              <w:rPr>
                <w:lang w:val="en-GB"/>
              </w:rPr>
            </w:pPr>
          </w:p>
        </w:tc>
      </w:tr>
    </w:tbl>
    <w:p w:rsidRPr="00152E1F" w:rsidR="004D10EA" w:rsidP="004D10EA" w:rsidRDefault="004D10EA" w14:paraId="2D6DFBC6" w14:textId="5439E954">
      <w:pPr>
        <w:pStyle w:val="Caption"/>
        <w:rPr>
          <w:lang w:eastAsia="de-DE"/>
        </w:rPr>
      </w:pPr>
      <w:bookmarkStart w:name="_Ref409785420" w:id="283"/>
      <w:r w:rsidRPr="00152E1F">
        <w:t xml:space="preserve">Table </w:t>
      </w:r>
      <w:r>
        <w:fldChar w:fldCharType="begin"/>
      </w:r>
      <w:r>
        <w:instrText> SEQ Table \* ARABIC </w:instrText>
      </w:r>
      <w:r>
        <w:fldChar w:fldCharType="separate"/>
      </w:r>
      <w:r w:rsidR="001E21EC">
        <w:rPr>
          <w:noProof/>
        </w:rPr>
        <w:t>66</w:t>
      </w:r>
      <w:r>
        <w:fldChar w:fldCharType="end"/>
      </w:r>
      <w:bookmarkEnd w:id="283"/>
      <w:r w:rsidRPr="00152E1F">
        <w:t xml:space="preserve">: </w:t>
      </w:r>
      <w:r>
        <w:t>Counters recording RSSI across active PUCCH Resource Blocks</w:t>
      </w:r>
    </w:p>
    <w:p w:rsidR="004D10EA" w:rsidP="004D10EA" w:rsidRDefault="004D10EA" w14:paraId="6F60A10F" w14:textId="73F0B02B">
      <w:pPr>
        <w:jc w:val="both"/>
        <w:rPr>
          <w:lang w:eastAsia="de-DE"/>
        </w:rPr>
      </w:pPr>
      <w:r>
        <w:rPr>
          <w:lang w:eastAsia="de-DE"/>
        </w:rPr>
        <w:t xml:space="preserve">The counters shown in </w:t>
      </w:r>
      <w:r w:rsidR="003159A7">
        <w:rPr>
          <w:lang w:eastAsia="de-DE"/>
        </w:rPr>
        <w:fldChar w:fldCharType="begin"/>
      </w:r>
      <w:r>
        <w:rPr>
          <w:lang w:eastAsia="de-DE"/>
        </w:rPr>
        <w:instrText xml:space="preserve"> REF _Ref409785693 \h </w:instrText>
      </w:r>
      <w:r w:rsidR="003159A7">
        <w:rPr>
          <w:lang w:eastAsia="de-DE"/>
        </w:rPr>
      </w:r>
      <w:r w:rsidR="003159A7">
        <w:rPr>
          <w:lang w:eastAsia="de-DE"/>
        </w:rPr>
        <w:fldChar w:fldCharType="separate"/>
      </w:r>
      <w:r w:rsidRPr="00152E1F" w:rsidR="001E21EC">
        <w:t xml:space="preserve">Table </w:t>
      </w:r>
      <w:r w:rsidR="001E21EC">
        <w:rPr>
          <w:noProof/>
        </w:rPr>
        <w:t>67</w:t>
      </w:r>
      <w:r w:rsidR="003159A7">
        <w:rPr>
          <w:lang w:eastAsia="de-DE"/>
        </w:rPr>
        <w:fldChar w:fldCharType="end"/>
      </w:r>
      <w:r>
        <w:rPr>
          <w:lang w:eastAsia="de-DE"/>
        </w:rPr>
        <w:t xml:space="preserve"> record the RSSI across all PUCCH Resource Blocks. There are minimum, maximum and average counters, as well as a set of counters recording the distribution </w:t>
      </w:r>
      <w:r>
        <w:rPr>
          <w:lang w:eastAsia="de-DE"/>
        </w:rPr>
        <w:lastRenderedPageBreak/>
        <w:t>of RSSI values. These counters reflect a combination of PUCCH RSSI and the number of connections within a cell. Low numbers of connections will result in low counter results because the counter results are averaged across both active and inactive Resource Blocks.</w:t>
      </w:r>
    </w:p>
    <w:tbl>
      <w:tblPr>
        <w:tblStyle w:val="TableGrid"/>
        <w:tblW w:w="9606" w:type="dxa"/>
        <w:tblLook w:val="04A0" w:firstRow="1" w:lastRow="0" w:firstColumn="1" w:lastColumn="0" w:noHBand="0" w:noVBand="1"/>
      </w:tblPr>
      <w:tblGrid>
        <w:gridCol w:w="1526"/>
        <w:gridCol w:w="3685"/>
        <w:gridCol w:w="4395"/>
      </w:tblGrid>
      <w:tr w:rsidR="00F577B5" w:rsidTr="00DF2018" w14:paraId="092C4E61" w14:textId="77777777">
        <w:tc>
          <w:tcPr>
            <w:tcW w:w="1526" w:type="dxa"/>
            <w:shd w:val="pct10" w:color="auto" w:fill="auto"/>
            <w:vAlign w:val="center"/>
          </w:tcPr>
          <w:p w:rsidRPr="002E3F13" w:rsidR="00F577B5" w:rsidP="004D10EA" w:rsidRDefault="00F577B5" w14:paraId="690FBD40" w14:textId="77777777">
            <w:pPr>
              <w:spacing w:before="60" w:after="60"/>
              <w:rPr>
                <w:b/>
                <w:lang w:val="en-GB"/>
              </w:rPr>
            </w:pPr>
            <w:r w:rsidRPr="002E3F13">
              <w:rPr>
                <w:b/>
                <w:lang w:val="en-GB"/>
              </w:rPr>
              <w:t>Counter Id</w:t>
            </w:r>
          </w:p>
        </w:tc>
        <w:tc>
          <w:tcPr>
            <w:tcW w:w="3685" w:type="dxa"/>
            <w:shd w:val="pct10" w:color="auto" w:fill="auto"/>
            <w:vAlign w:val="center"/>
          </w:tcPr>
          <w:p w:rsidRPr="002E3F13" w:rsidR="00F577B5" w:rsidP="00DF2018" w:rsidRDefault="00F577B5" w14:paraId="1BDC2362"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F577B5" w:rsidP="00DF2018" w:rsidRDefault="00F577B5" w14:paraId="674625FD" w14:textId="77777777">
            <w:pPr>
              <w:spacing w:before="60" w:after="60"/>
              <w:jc w:val="center"/>
              <w:rPr>
                <w:b/>
                <w:lang w:val="en-GB"/>
              </w:rPr>
            </w:pPr>
            <w:r w:rsidRPr="002E3F13">
              <w:rPr>
                <w:b/>
                <w:lang w:val="en-GB"/>
              </w:rPr>
              <w:t>Comments</w:t>
            </w:r>
          </w:p>
        </w:tc>
      </w:tr>
      <w:tr w:rsidR="004D10EA" w:rsidTr="00DF2018" w14:paraId="398457A5" w14:textId="77777777">
        <w:tc>
          <w:tcPr>
            <w:tcW w:w="1526" w:type="dxa"/>
            <w:vAlign w:val="center"/>
          </w:tcPr>
          <w:p w:rsidRPr="002E3F13" w:rsidR="004D10EA" w:rsidP="00DF2018" w:rsidRDefault="004D10EA" w14:paraId="03C78F32" w14:textId="77777777">
            <w:pPr>
              <w:spacing w:before="60" w:after="60"/>
              <w:jc w:val="both"/>
              <w:rPr>
                <w:lang w:val="en-GB"/>
              </w:rPr>
            </w:pPr>
            <w:r>
              <w:rPr>
                <w:rFonts w:cstheme="minorHAnsi"/>
              </w:rPr>
              <w:t>M8005</w:t>
            </w:r>
            <w:r w:rsidRPr="002E3F13">
              <w:rPr>
                <w:rFonts w:cstheme="minorHAnsi"/>
              </w:rPr>
              <w:t>C</w:t>
            </w:r>
            <w:r>
              <w:rPr>
                <w:rFonts w:cstheme="minorHAnsi"/>
              </w:rPr>
              <w:t>206</w:t>
            </w:r>
          </w:p>
        </w:tc>
        <w:tc>
          <w:tcPr>
            <w:tcW w:w="3685" w:type="dxa"/>
            <w:vAlign w:val="center"/>
          </w:tcPr>
          <w:p w:rsidRPr="002E3F13" w:rsidR="004D10EA" w:rsidP="00DF2018" w:rsidRDefault="004D10EA" w14:paraId="19CD2E3C" w14:textId="77777777">
            <w:pPr>
              <w:spacing w:before="60" w:after="60"/>
              <w:rPr>
                <w:rFonts w:cstheme="minorHAnsi"/>
                <w:lang w:val="en-GB"/>
              </w:rPr>
            </w:pPr>
            <w:r>
              <w:rPr>
                <w:rFonts w:cstheme="minorHAnsi"/>
                <w:lang w:val="en-GB"/>
              </w:rPr>
              <w:t>RSSI_CELL_PUCCH_MIN</w:t>
            </w:r>
          </w:p>
        </w:tc>
        <w:tc>
          <w:tcPr>
            <w:tcW w:w="4395" w:type="dxa"/>
            <w:vMerge w:val="restart"/>
            <w:vAlign w:val="center"/>
          </w:tcPr>
          <w:p w:rsidRPr="002E3F13" w:rsidR="004D10EA" w:rsidP="004D10EA" w:rsidRDefault="004D10EA" w14:paraId="6F7368B2" w14:textId="77777777">
            <w:pPr>
              <w:spacing w:before="60" w:after="60"/>
              <w:rPr>
                <w:lang w:val="en-GB"/>
              </w:rPr>
            </w:pPr>
            <w:r>
              <w:rPr>
                <w:lang w:val="en-GB"/>
              </w:rPr>
              <w:t>Minimum, maximum and average RSSI values measured across all PUCCH Resource Blocks</w:t>
            </w:r>
          </w:p>
        </w:tc>
      </w:tr>
      <w:tr w:rsidR="004D10EA" w:rsidTr="00DF2018" w14:paraId="2581403D" w14:textId="77777777">
        <w:tc>
          <w:tcPr>
            <w:tcW w:w="1526" w:type="dxa"/>
            <w:vAlign w:val="center"/>
          </w:tcPr>
          <w:p w:rsidRPr="002E3F13" w:rsidR="004D10EA" w:rsidP="00DF2018" w:rsidRDefault="004D10EA" w14:paraId="25232CD6" w14:textId="77777777">
            <w:pPr>
              <w:spacing w:before="60" w:after="60"/>
              <w:jc w:val="both"/>
              <w:rPr>
                <w:lang w:val="en-GB"/>
              </w:rPr>
            </w:pPr>
            <w:r>
              <w:rPr>
                <w:rFonts w:cstheme="minorHAnsi"/>
              </w:rPr>
              <w:t>M8005</w:t>
            </w:r>
            <w:r w:rsidRPr="002E3F13">
              <w:rPr>
                <w:rFonts w:cstheme="minorHAnsi"/>
              </w:rPr>
              <w:t>C</w:t>
            </w:r>
            <w:r>
              <w:rPr>
                <w:rFonts w:cstheme="minorHAnsi"/>
              </w:rPr>
              <w:t>207</w:t>
            </w:r>
          </w:p>
        </w:tc>
        <w:tc>
          <w:tcPr>
            <w:tcW w:w="3685" w:type="dxa"/>
            <w:vAlign w:val="center"/>
          </w:tcPr>
          <w:p w:rsidRPr="002E3F13" w:rsidR="004D10EA" w:rsidP="00DF2018" w:rsidRDefault="004D10EA" w14:paraId="517BC3B1" w14:textId="77777777">
            <w:pPr>
              <w:spacing w:before="60" w:after="60"/>
              <w:rPr>
                <w:lang w:val="en-GB"/>
              </w:rPr>
            </w:pPr>
            <w:r>
              <w:rPr>
                <w:rFonts w:cstheme="minorHAnsi"/>
                <w:lang w:val="en-GB"/>
              </w:rPr>
              <w:t>RSSI_CELL_PUCCH_MAX</w:t>
            </w:r>
          </w:p>
        </w:tc>
        <w:tc>
          <w:tcPr>
            <w:tcW w:w="4395" w:type="dxa"/>
            <w:vMerge/>
            <w:vAlign w:val="center"/>
          </w:tcPr>
          <w:p w:rsidRPr="002E3F13" w:rsidR="004D10EA" w:rsidP="00DF2018" w:rsidRDefault="004D10EA" w14:paraId="140F2EC0" w14:textId="77777777">
            <w:pPr>
              <w:spacing w:before="60" w:after="60"/>
              <w:rPr>
                <w:lang w:val="en-GB"/>
              </w:rPr>
            </w:pPr>
          </w:p>
        </w:tc>
      </w:tr>
      <w:tr w:rsidR="004D10EA" w:rsidTr="00DF2018" w14:paraId="0DAB2BD1" w14:textId="77777777">
        <w:tc>
          <w:tcPr>
            <w:tcW w:w="1526" w:type="dxa"/>
            <w:vAlign w:val="center"/>
          </w:tcPr>
          <w:p w:rsidR="004D10EA" w:rsidP="00DF2018" w:rsidRDefault="004D10EA" w14:paraId="6A8A1862" w14:textId="77777777">
            <w:pPr>
              <w:spacing w:before="60" w:after="60"/>
              <w:jc w:val="both"/>
              <w:rPr>
                <w:lang w:val="en-GB"/>
              </w:rPr>
            </w:pPr>
            <w:r>
              <w:rPr>
                <w:rFonts w:cstheme="minorHAnsi"/>
              </w:rPr>
              <w:t>M8005</w:t>
            </w:r>
            <w:r w:rsidRPr="002E3F13">
              <w:rPr>
                <w:rFonts w:cstheme="minorHAnsi"/>
              </w:rPr>
              <w:t>C</w:t>
            </w:r>
            <w:r>
              <w:rPr>
                <w:rFonts w:cstheme="minorHAnsi"/>
              </w:rPr>
              <w:t>208</w:t>
            </w:r>
          </w:p>
        </w:tc>
        <w:tc>
          <w:tcPr>
            <w:tcW w:w="3685" w:type="dxa"/>
            <w:vAlign w:val="center"/>
          </w:tcPr>
          <w:p w:rsidR="004D10EA" w:rsidP="00DF2018" w:rsidRDefault="004D10EA" w14:paraId="4ED65898" w14:textId="77777777">
            <w:pPr>
              <w:spacing w:before="60" w:after="60"/>
              <w:rPr>
                <w:lang w:val="en-GB"/>
              </w:rPr>
            </w:pPr>
            <w:r>
              <w:rPr>
                <w:rFonts w:cstheme="minorHAnsi"/>
                <w:lang w:val="en-GB"/>
              </w:rPr>
              <w:t>RSSI_CELL_PUCCH_MEAN</w:t>
            </w:r>
          </w:p>
        </w:tc>
        <w:tc>
          <w:tcPr>
            <w:tcW w:w="4395" w:type="dxa"/>
            <w:vMerge/>
            <w:vAlign w:val="center"/>
          </w:tcPr>
          <w:p w:rsidR="004D10EA" w:rsidP="00DF2018" w:rsidRDefault="004D10EA" w14:paraId="101195C4" w14:textId="77777777">
            <w:pPr>
              <w:spacing w:before="60" w:after="60"/>
              <w:rPr>
                <w:lang w:val="en-GB"/>
              </w:rPr>
            </w:pPr>
          </w:p>
        </w:tc>
      </w:tr>
      <w:tr w:rsidR="004D10EA" w:rsidTr="00DF2018" w14:paraId="0FAC2C03" w14:textId="77777777">
        <w:tc>
          <w:tcPr>
            <w:tcW w:w="1526" w:type="dxa"/>
            <w:vAlign w:val="center"/>
          </w:tcPr>
          <w:p w:rsidR="004D10EA" w:rsidP="00DF2018" w:rsidRDefault="004D10EA" w14:paraId="7ABC9975" w14:textId="77777777">
            <w:pPr>
              <w:spacing w:before="60" w:after="60"/>
              <w:jc w:val="both"/>
              <w:rPr>
                <w:lang w:val="en-GB"/>
              </w:rPr>
            </w:pPr>
            <w:r>
              <w:rPr>
                <w:rFonts w:cstheme="minorHAnsi"/>
              </w:rPr>
              <w:t>M8005</w:t>
            </w:r>
            <w:r w:rsidRPr="002E3F13">
              <w:rPr>
                <w:rFonts w:cstheme="minorHAnsi"/>
              </w:rPr>
              <w:t>C</w:t>
            </w:r>
            <w:r>
              <w:rPr>
                <w:rFonts w:cstheme="minorHAnsi"/>
              </w:rPr>
              <w:t>209</w:t>
            </w:r>
          </w:p>
        </w:tc>
        <w:tc>
          <w:tcPr>
            <w:tcW w:w="3685" w:type="dxa"/>
            <w:vAlign w:val="center"/>
          </w:tcPr>
          <w:p w:rsidR="004D10EA" w:rsidP="00DF2018" w:rsidRDefault="004D10EA" w14:paraId="305827F9" w14:textId="77777777">
            <w:pPr>
              <w:spacing w:before="60" w:after="60"/>
              <w:rPr>
                <w:lang w:val="en-GB"/>
              </w:rPr>
            </w:pPr>
            <w:r>
              <w:rPr>
                <w:lang w:val="en-GB"/>
              </w:rPr>
              <w:t>RSSI_CELL_PUCCH_LEVEL_1</w:t>
            </w:r>
          </w:p>
        </w:tc>
        <w:tc>
          <w:tcPr>
            <w:tcW w:w="4395" w:type="dxa"/>
            <w:vMerge w:val="restart"/>
            <w:vAlign w:val="center"/>
          </w:tcPr>
          <w:p w:rsidR="004D10EA" w:rsidP="004D10EA" w:rsidRDefault="004D10EA" w14:paraId="410248B5" w14:textId="77777777">
            <w:pPr>
              <w:spacing w:before="60" w:after="60"/>
              <w:rPr>
                <w:lang w:val="en-GB"/>
              </w:rPr>
            </w:pPr>
            <w:r>
              <w:rPr>
                <w:lang w:val="en-GB"/>
              </w:rPr>
              <w:t>Distribution of RSSI values measured across all PUCCH Resource Blocks</w:t>
            </w:r>
          </w:p>
        </w:tc>
      </w:tr>
      <w:tr w:rsidR="004D10EA" w:rsidTr="00DF2018" w14:paraId="05B4D416" w14:textId="77777777">
        <w:tc>
          <w:tcPr>
            <w:tcW w:w="1526" w:type="dxa"/>
            <w:vAlign w:val="center"/>
          </w:tcPr>
          <w:p w:rsidR="004D10EA" w:rsidP="00DF2018" w:rsidRDefault="004D10EA" w14:paraId="5B2123EA" w14:textId="77777777">
            <w:pPr>
              <w:spacing w:before="60" w:after="60"/>
              <w:jc w:val="both"/>
              <w:rPr>
                <w:lang w:val="en-GB"/>
              </w:rPr>
            </w:pPr>
            <w:r>
              <w:rPr>
                <w:rFonts w:cstheme="minorHAnsi"/>
              </w:rPr>
              <w:t>M8005</w:t>
            </w:r>
            <w:r w:rsidRPr="002E3F13">
              <w:rPr>
                <w:rFonts w:cstheme="minorHAnsi"/>
              </w:rPr>
              <w:t>C</w:t>
            </w:r>
            <w:r>
              <w:rPr>
                <w:rFonts w:cstheme="minorHAnsi"/>
              </w:rPr>
              <w:t>210</w:t>
            </w:r>
          </w:p>
        </w:tc>
        <w:tc>
          <w:tcPr>
            <w:tcW w:w="3685" w:type="dxa"/>
            <w:vAlign w:val="center"/>
          </w:tcPr>
          <w:p w:rsidR="004D10EA" w:rsidP="00DF2018" w:rsidRDefault="004D10EA" w14:paraId="216BA406" w14:textId="77777777">
            <w:pPr>
              <w:spacing w:before="60" w:after="60"/>
              <w:rPr>
                <w:lang w:val="en-GB"/>
              </w:rPr>
            </w:pPr>
            <w:r>
              <w:rPr>
                <w:lang w:val="en-GB"/>
              </w:rPr>
              <w:t>RSSI_CELL_PUCCH_LEVEL_2</w:t>
            </w:r>
          </w:p>
        </w:tc>
        <w:tc>
          <w:tcPr>
            <w:tcW w:w="4395" w:type="dxa"/>
            <w:vMerge/>
            <w:vAlign w:val="center"/>
          </w:tcPr>
          <w:p w:rsidR="004D10EA" w:rsidP="00DF2018" w:rsidRDefault="004D10EA" w14:paraId="39802FC1" w14:textId="77777777">
            <w:pPr>
              <w:spacing w:before="60" w:after="60"/>
              <w:rPr>
                <w:lang w:val="en-GB"/>
              </w:rPr>
            </w:pPr>
          </w:p>
        </w:tc>
      </w:tr>
      <w:tr w:rsidR="004D10EA" w:rsidTr="00DF2018" w14:paraId="55ECEAFD" w14:textId="77777777">
        <w:tc>
          <w:tcPr>
            <w:tcW w:w="1526" w:type="dxa"/>
            <w:vAlign w:val="center"/>
          </w:tcPr>
          <w:p w:rsidR="004D10EA" w:rsidP="00DF2018" w:rsidRDefault="004D10EA" w14:paraId="053902B9" w14:textId="77777777">
            <w:pPr>
              <w:spacing w:before="60" w:after="60"/>
              <w:rPr>
                <w:lang w:val="en-GB"/>
              </w:rPr>
            </w:pPr>
            <w:r>
              <w:rPr>
                <w:lang w:val="en-GB"/>
              </w:rPr>
              <w:t>--</w:t>
            </w:r>
          </w:p>
        </w:tc>
        <w:tc>
          <w:tcPr>
            <w:tcW w:w="3685" w:type="dxa"/>
            <w:vAlign w:val="center"/>
          </w:tcPr>
          <w:p w:rsidR="004D10EA" w:rsidP="00DF2018" w:rsidRDefault="004D10EA" w14:paraId="772A258E" w14:textId="77777777">
            <w:pPr>
              <w:spacing w:before="60" w:after="60"/>
              <w:rPr>
                <w:lang w:val="en-GB"/>
              </w:rPr>
            </w:pPr>
            <w:r>
              <w:rPr>
                <w:lang w:val="en-GB"/>
              </w:rPr>
              <w:t>--</w:t>
            </w:r>
          </w:p>
        </w:tc>
        <w:tc>
          <w:tcPr>
            <w:tcW w:w="4395" w:type="dxa"/>
            <w:vMerge/>
            <w:vAlign w:val="center"/>
          </w:tcPr>
          <w:p w:rsidR="004D10EA" w:rsidP="00DF2018" w:rsidRDefault="004D10EA" w14:paraId="26EFBB30" w14:textId="77777777">
            <w:pPr>
              <w:spacing w:before="60" w:after="60"/>
              <w:rPr>
                <w:lang w:val="en-GB"/>
              </w:rPr>
            </w:pPr>
          </w:p>
        </w:tc>
      </w:tr>
      <w:tr w:rsidR="004D10EA" w:rsidTr="00DF2018" w14:paraId="6BB67455" w14:textId="77777777">
        <w:tc>
          <w:tcPr>
            <w:tcW w:w="1526" w:type="dxa"/>
            <w:vAlign w:val="center"/>
          </w:tcPr>
          <w:p w:rsidR="004D10EA" w:rsidP="00DF2018" w:rsidRDefault="004D10EA" w14:paraId="7CFFE1D8" w14:textId="77777777">
            <w:pPr>
              <w:spacing w:before="60" w:after="60"/>
              <w:jc w:val="both"/>
              <w:rPr>
                <w:lang w:val="en-GB"/>
              </w:rPr>
            </w:pPr>
            <w:r>
              <w:rPr>
                <w:rFonts w:cstheme="minorHAnsi"/>
              </w:rPr>
              <w:t>M8005</w:t>
            </w:r>
            <w:r w:rsidRPr="002E3F13">
              <w:rPr>
                <w:rFonts w:cstheme="minorHAnsi"/>
              </w:rPr>
              <w:t>C</w:t>
            </w:r>
            <w:r>
              <w:rPr>
                <w:rFonts w:cstheme="minorHAnsi"/>
              </w:rPr>
              <w:t>229</w:t>
            </w:r>
          </w:p>
        </w:tc>
        <w:tc>
          <w:tcPr>
            <w:tcW w:w="3685" w:type="dxa"/>
            <w:vAlign w:val="center"/>
          </w:tcPr>
          <w:p w:rsidR="004D10EA" w:rsidP="00DF2018" w:rsidRDefault="004D10EA" w14:paraId="7F8817EC" w14:textId="77777777">
            <w:pPr>
              <w:spacing w:before="60" w:after="60"/>
              <w:rPr>
                <w:lang w:val="en-GB"/>
              </w:rPr>
            </w:pPr>
            <w:r>
              <w:rPr>
                <w:lang w:val="en-GB"/>
              </w:rPr>
              <w:t>RSSI_CELL_PUCCH_LEVEL_21</w:t>
            </w:r>
          </w:p>
        </w:tc>
        <w:tc>
          <w:tcPr>
            <w:tcW w:w="4395" w:type="dxa"/>
            <w:vMerge/>
            <w:vAlign w:val="center"/>
          </w:tcPr>
          <w:p w:rsidR="004D10EA" w:rsidP="00DF2018" w:rsidRDefault="004D10EA" w14:paraId="230AADB3" w14:textId="77777777">
            <w:pPr>
              <w:spacing w:before="60" w:after="60"/>
              <w:rPr>
                <w:lang w:val="en-GB"/>
              </w:rPr>
            </w:pPr>
          </w:p>
        </w:tc>
      </w:tr>
      <w:tr w:rsidR="004D10EA" w:rsidTr="00DF2018" w14:paraId="6BEF0E98" w14:textId="77777777">
        <w:tc>
          <w:tcPr>
            <w:tcW w:w="1526" w:type="dxa"/>
            <w:vAlign w:val="center"/>
          </w:tcPr>
          <w:p w:rsidR="004D10EA" w:rsidP="00DF2018" w:rsidRDefault="004D10EA" w14:paraId="5199C595" w14:textId="77777777">
            <w:pPr>
              <w:spacing w:before="60" w:after="60"/>
              <w:jc w:val="both"/>
              <w:rPr>
                <w:lang w:val="en-GB"/>
              </w:rPr>
            </w:pPr>
            <w:r>
              <w:rPr>
                <w:rFonts w:cstheme="minorHAnsi"/>
              </w:rPr>
              <w:t>M8005</w:t>
            </w:r>
            <w:r w:rsidRPr="002E3F13">
              <w:rPr>
                <w:rFonts w:cstheme="minorHAnsi"/>
              </w:rPr>
              <w:t>C</w:t>
            </w:r>
            <w:r>
              <w:rPr>
                <w:rFonts w:cstheme="minorHAnsi"/>
              </w:rPr>
              <w:t>230</w:t>
            </w:r>
          </w:p>
        </w:tc>
        <w:tc>
          <w:tcPr>
            <w:tcW w:w="3685" w:type="dxa"/>
            <w:vAlign w:val="center"/>
          </w:tcPr>
          <w:p w:rsidR="004D10EA" w:rsidP="00DF2018" w:rsidRDefault="004D10EA" w14:paraId="133DC3C4" w14:textId="77777777">
            <w:pPr>
              <w:spacing w:before="60" w:after="60"/>
              <w:rPr>
                <w:lang w:val="en-GB"/>
              </w:rPr>
            </w:pPr>
            <w:r>
              <w:rPr>
                <w:lang w:val="en-GB"/>
              </w:rPr>
              <w:t>RSSI_CELL_PUCCH_LEVEL_22</w:t>
            </w:r>
          </w:p>
        </w:tc>
        <w:tc>
          <w:tcPr>
            <w:tcW w:w="4395" w:type="dxa"/>
            <w:vMerge/>
            <w:vAlign w:val="center"/>
          </w:tcPr>
          <w:p w:rsidR="004D10EA" w:rsidP="00DF2018" w:rsidRDefault="004D10EA" w14:paraId="438BF97D" w14:textId="77777777">
            <w:pPr>
              <w:spacing w:before="60" w:after="60"/>
              <w:rPr>
                <w:lang w:val="en-GB"/>
              </w:rPr>
            </w:pPr>
          </w:p>
        </w:tc>
      </w:tr>
    </w:tbl>
    <w:p w:rsidR="004D10EA" w:rsidP="004D10EA" w:rsidRDefault="004D10EA" w14:paraId="4D0FC36C" w14:textId="38EA87EF">
      <w:pPr>
        <w:pStyle w:val="Caption"/>
      </w:pPr>
      <w:bookmarkStart w:name="_Ref409785693" w:id="284"/>
      <w:r w:rsidRPr="00152E1F">
        <w:t xml:space="preserve">Table </w:t>
      </w:r>
      <w:r>
        <w:fldChar w:fldCharType="begin"/>
      </w:r>
      <w:r>
        <w:instrText> SEQ Table \* ARABIC </w:instrText>
      </w:r>
      <w:r>
        <w:fldChar w:fldCharType="separate"/>
      </w:r>
      <w:r w:rsidR="001E21EC">
        <w:rPr>
          <w:noProof/>
        </w:rPr>
        <w:t>67</w:t>
      </w:r>
      <w:r>
        <w:fldChar w:fldCharType="end"/>
      </w:r>
      <w:bookmarkEnd w:id="284"/>
      <w:r w:rsidRPr="00152E1F">
        <w:t xml:space="preserve">: </w:t>
      </w:r>
      <w:r>
        <w:t>Counters recording RSSI across all PUCCH Resource Blocks</w:t>
      </w:r>
    </w:p>
    <w:p w:rsidRPr="00050CE1" w:rsidR="00434C3E" w:rsidP="00050CE1" w:rsidRDefault="00434C3E" w14:paraId="1103DCAE" w14:textId="77777777"/>
    <w:p w:rsidR="004D10EA" w:rsidP="004D10EA" w:rsidRDefault="004D10EA" w14:paraId="70C8D6C8" w14:textId="4249BEAA">
      <w:pPr>
        <w:jc w:val="both"/>
        <w:rPr>
          <w:lang w:eastAsia="de-DE"/>
        </w:rPr>
      </w:pPr>
      <w:r>
        <w:rPr>
          <w:lang w:eastAsia="de-DE"/>
        </w:rPr>
        <w:t xml:space="preserve">The counters shown in </w:t>
      </w:r>
      <w:r w:rsidR="003159A7">
        <w:rPr>
          <w:lang w:eastAsia="de-DE"/>
        </w:rPr>
        <w:fldChar w:fldCharType="begin"/>
      </w:r>
      <w:r w:rsidR="008D2F1E">
        <w:rPr>
          <w:lang w:eastAsia="de-DE"/>
        </w:rPr>
        <w:instrText xml:space="preserve"> REF _Ref409786064 \h </w:instrText>
      </w:r>
      <w:r w:rsidR="003159A7">
        <w:rPr>
          <w:lang w:eastAsia="de-DE"/>
        </w:rPr>
      </w:r>
      <w:r w:rsidR="003159A7">
        <w:rPr>
          <w:lang w:eastAsia="de-DE"/>
        </w:rPr>
        <w:fldChar w:fldCharType="separate"/>
      </w:r>
      <w:r w:rsidRPr="00152E1F" w:rsidR="001E21EC">
        <w:t xml:space="preserve">Table </w:t>
      </w:r>
      <w:r w:rsidR="001E21EC">
        <w:rPr>
          <w:noProof/>
        </w:rPr>
        <w:t>68</w:t>
      </w:r>
      <w:r w:rsidR="003159A7">
        <w:rPr>
          <w:lang w:eastAsia="de-DE"/>
        </w:rPr>
        <w:fldChar w:fldCharType="end"/>
      </w:r>
      <w:r w:rsidR="008D2F1E">
        <w:rPr>
          <w:lang w:eastAsia="de-DE"/>
        </w:rPr>
        <w:t xml:space="preserve"> </w:t>
      </w:r>
      <w:r>
        <w:rPr>
          <w:lang w:eastAsia="de-DE"/>
        </w:rPr>
        <w:t xml:space="preserve">record the </w:t>
      </w:r>
      <w:r w:rsidR="008D2F1E">
        <w:rPr>
          <w:lang w:eastAsia="de-DE"/>
        </w:rPr>
        <w:t>SINR</w:t>
      </w:r>
      <w:r>
        <w:rPr>
          <w:lang w:eastAsia="de-DE"/>
        </w:rPr>
        <w:t xml:space="preserve"> across</w:t>
      </w:r>
      <w:r w:rsidR="008D2F1E">
        <w:rPr>
          <w:lang w:eastAsia="de-DE"/>
        </w:rPr>
        <w:t xml:space="preserve"> active PUCCH Resource Blocks</w:t>
      </w:r>
      <w:r>
        <w:rPr>
          <w:lang w:eastAsia="de-DE"/>
        </w:rPr>
        <w:t>. These counters can be used to identify cells which are receiving the PUCCH with relatively low powers, i.e. cells which are likely to have poor coverage.</w:t>
      </w:r>
    </w:p>
    <w:tbl>
      <w:tblPr>
        <w:tblStyle w:val="TableGrid"/>
        <w:tblW w:w="9606" w:type="dxa"/>
        <w:tblLook w:val="04A0" w:firstRow="1" w:lastRow="0" w:firstColumn="1" w:lastColumn="0" w:noHBand="0" w:noVBand="1"/>
      </w:tblPr>
      <w:tblGrid>
        <w:gridCol w:w="1526"/>
        <w:gridCol w:w="3685"/>
        <w:gridCol w:w="4395"/>
      </w:tblGrid>
      <w:tr w:rsidR="00F577B5" w:rsidTr="00DF2018" w14:paraId="00FF653D" w14:textId="77777777">
        <w:tc>
          <w:tcPr>
            <w:tcW w:w="1526" w:type="dxa"/>
            <w:shd w:val="pct10" w:color="auto" w:fill="auto"/>
            <w:vAlign w:val="center"/>
          </w:tcPr>
          <w:p w:rsidRPr="002E3F13" w:rsidR="00F577B5" w:rsidP="00DF2018" w:rsidRDefault="00F577B5" w14:paraId="63E49A9C"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F577B5" w:rsidP="00DF2018" w:rsidRDefault="00F577B5" w14:paraId="540C3880"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F577B5" w:rsidP="00DF2018" w:rsidRDefault="00F577B5" w14:paraId="73E05A91" w14:textId="77777777">
            <w:pPr>
              <w:spacing w:before="60" w:after="60"/>
              <w:jc w:val="center"/>
              <w:rPr>
                <w:b/>
                <w:lang w:val="en-GB"/>
              </w:rPr>
            </w:pPr>
            <w:r w:rsidRPr="002E3F13">
              <w:rPr>
                <w:b/>
                <w:lang w:val="en-GB"/>
              </w:rPr>
              <w:t>Comments</w:t>
            </w:r>
          </w:p>
        </w:tc>
      </w:tr>
      <w:tr w:rsidR="008D2F1E" w:rsidTr="00DF2018" w14:paraId="3B39062B" w14:textId="77777777">
        <w:tc>
          <w:tcPr>
            <w:tcW w:w="1526" w:type="dxa"/>
            <w:vAlign w:val="center"/>
          </w:tcPr>
          <w:p w:rsidRPr="002E3F13" w:rsidR="008D2F1E" w:rsidP="00DF2018" w:rsidRDefault="008D2F1E" w14:paraId="60DB92AD" w14:textId="77777777">
            <w:pPr>
              <w:spacing w:before="60" w:after="60"/>
              <w:jc w:val="both"/>
              <w:rPr>
                <w:lang w:val="en-GB"/>
              </w:rPr>
            </w:pPr>
            <w:r>
              <w:rPr>
                <w:rFonts w:cstheme="minorHAnsi"/>
              </w:rPr>
              <w:t>M8005</w:t>
            </w:r>
            <w:r w:rsidRPr="002E3F13">
              <w:rPr>
                <w:rFonts w:cstheme="minorHAnsi"/>
              </w:rPr>
              <w:t>C</w:t>
            </w:r>
            <w:r>
              <w:rPr>
                <w:rFonts w:cstheme="minorHAnsi"/>
              </w:rPr>
              <w:t>90</w:t>
            </w:r>
          </w:p>
        </w:tc>
        <w:tc>
          <w:tcPr>
            <w:tcW w:w="3685" w:type="dxa"/>
            <w:vAlign w:val="center"/>
          </w:tcPr>
          <w:p w:rsidRPr="002E3F13" w:rsidR="008D2F1E" w:rsidP="00DF2018" w:rsidRDefault="008D2F1E" w14:paraId="6296D58E" w14:textId="77777777">
            <w:pPr>
              <w:spacing w:before="60" w:after="60"/>
              <w:rPr>
                <w:rFonts w:cstheme="minorHAnsi"/>
                <w:lang w:val="en-GB"/>
              </w:rPr>
            </w:pPr>
            <w:r>
              <w:rPr>
                <w:rFonts w:cstheme="minorHAnsi"/>
                <w:lang w:val="en-GB"/>
              </w:rPr>
              <w:t>SINR_PUCCH_MIN</w:t>
            </w:r>
          </w:p>
        </w:tc>
        <w:tc>
          <w:tcPr>
            <w:tcW w:w="4395" w:type="dxa"/>
            <w:vMerge w:val="restart"/>
            <w:vAlign w:val="center"/>
          </w:tcPr>
          <w:p w:rsidRPr="002E3F13" w:rsidR="008D2F1E" w:rsidP="008D2F1E" w:rsidRDefault="008D2F1E" w14:paraId="4F8BA4AB" w14:textId="77777777">
            <w:pPr>
              <w:spacing w:before="60" w:after="60"/>
              <w:rPr>
                <w:lang w:val="en-GB"/>
              </w:rPr>
            </w:pPr>
            <w:r>
              <w:rPr>
                <w:lang w:val="en-GB"/>
              </w:rPr>
              <w:t>Minimum, maximum and average SINR values measured across active PUCCH Resource Blocks</w:t>
            </w:r>
          </w:p>
        </w:tc>
      </w:tr>
      <w:tr w:rsidR="008D2F1E" w:rsidTr="00DF2018" w14:paraId="06EF3029" w14:textId="77777777">
        <w:tc>
          <w:tcPr>
            <w:tcW w:w="1526" w:type="dxa"/>
            <w:vAlign w:val="center"/>
          </w:tcPr>
          <w:p w:rsidRPr="002E3F13" w:rsidR="008D2F1E" w:rsidP="00DF2018" w:rsidRDefault="008D2F1E" w14:paraId="15AE757E" w14:textId="77777777">
            <w:pPr>
              <w:spacing w:before="60" w:after="60"/>
              <w:jc w:val="both"/>
              <w:rPr>
                <w:lang w:val="en-GB"/>
              </w:rPr>
            </w:pPr>
            <w:r>
              <w:rPr>
                <w:rFonts w:cstheme="minorHAnsi"/>
              </w:rPr>
              <w:t>M8005</w:t>
            </w:r>
            <w:r w:rsidRPr="002E3F13">
              <w:rPr>
                <w:rFonts w:cstheme="minorHAnsi"/>
              </w:rPr>
              <w:t>C</w:t>
            </w:r>
            <w:r>
              <w:rPr>
                <w:rFonts w:cstheme="minorHAnsi"/>
              </w:rPr>
              <w:t>91</w:t>
            </w:r>
          </w:p>
        </w:tc>
        <w:tc>
          <w:tcPr>
            <w:tcW w:w="3685" w:type="dxa"/>
            <w:vAlign w:val="center"/>
          </w:tcPr>
          <w:p w:rsidRPr="002E3F13" w:rsidR="008D2F1E" w:rsidP="00F577B5" w:rsidRDefault="008D2F1E" w14:paraId="60DE1C64" w14:textId="77777777">
            <w:pPr>
              <w:spacing w:before="60" w:after="60"/>
              <w:rPr>
                <w:lang w:val="en-GB"/>
              </w:rPr>
            </w:pPr>
            <w:r>
              <w:rPr>
                <w:rFonts w:cstheme="minorHAnsi"/>
                <w:lang w:val="en-GB"/>
              </w:rPr>
              <w:t>SINR_PUCCH_MAX</w:t>
            </w:r>
          </w:p>
        </w:tc>
        <w:tc>
          <w:tcPr>
            <w:tcW w:w="4395" w:type="dxa"/>
            <w:vMerge/>
            <w:vAlign w:val="center"/>
          </w:tcPr>
          <w:p w:rsidRPr="002E3F13" w:rsidR="008D2F1E" w:rsidP="00DF2018" w:rsidRDefault="008D2F1E" w14:paraId="43F41C51" w14:textId="77777777">
            <w:pPr>
              <w:spacing w:before="60" w:after="60"/>
              <w:rPr>
                <w:lang w:val="en-GB"/>
              </w:rPr>
            </w:pPr>
          </w:p>
        </w:tc>
      </w:tr>
      <w:tr w:rsidR="008D2F1E" w:rsidTr="00DF2018" w14:paraId="0F7CC12A" w14:textId="77777777">
        <w:tc>
          <w:tcPr>
            <w:tcW w:w="1526" w:type="dxa"/>
            <w:vAlign w:val="center"/>
          </w:tcPr>
          <w:p w:rsidR="008D2F1E" w:rsidP="00DF2018" w:rsidRDefault="008D2F1E" w14:paraId="21175B7B" w14:textId="77777777">
            <w:pPr>
              <w:spacing w:before="60" w:after="60"/>
              <w:jc w:val="both"/>
              <w:rPr>
                <w:lang w:val="en-GB"/>
              </w:rPr>
            </w:pPr>
            <w:r>
              <w:rPr>
                <w:rFonts w:cstheme="minorHAnsi"/>
              </w:rPr>
              <w:t>M8005</w:t>
            </w:r>
            <w:r w:rsidRPr="002E3F13">
              <w:rPr>
                <w:rFonts w:cstheme="minorHAnsi"/>
              </w:rPr>
              <w:t>C</w:t>
            </w:r>
            <w:r>
              <w:rPr>
                <w:rFonts w:cstheme="minorHAnsi"/>
              </w:rPr>
              <w:t>92</w:t>
            </w:r>
          </w:p>
        </w:tc>
        <w:tc>
          <w:tcPr>
            <w:tcW w:w="3685" w:type="dxa"/>
            <w:vAlign w:val="center"/>
          </w:tcPr>
          <w:p w:rsidR="008D2F1E" w:rsidP="00DF2018" w:rsidRDefault="008D2F1E" w14:paraId="181D3535" w14:textId="77777777">
            <w:pPr>
              <w:spacing w:before="60" w:after="60"/>
              <w:rPr>
                <w:lang w:val="en-GB"/>
              </w:rPr>
            </w:pPr>
            <w:r>
              <w:rPr>
                <w:rFonts w:cstheme="minorHAnsi"/>
                <w:lang w:val="en-GB"/>
              </w:rPr>
              <w:t>SINR_PUCCH_AVG</w:t>
            </w:r>
          </w:p>
        </w:tc>
        <w:tc>
          <w:tcPr>
            <w:tcW w:w="4395" w:type="dxa"/>
            <w:vMerge/>
            <w:vAlign w:val="center"/>
          </w:tcPr>
          <w:p w:rsidR="008D2F1E" w:rsidP="00DF2018" w:rsidRDefault="008D2F1E" w14:paraId="338EFC95" w14:textId="77777777">
            <w:pPr>
              <w:spacing w:before="60" w:after="60"/>
              <w:rPr>
                <w:lang w:val="en-GB"/>
              </w:rPr>
            </w:pPr>
          </w:p>
        </w:tc>
      </w:tr>
      <w:tr w:rsidR="008D2F1E" w:rsidTr="00DF2018" w14:paraId="6B4BAD96" w14:textId="77777777">
        <w:tc>
          <w:tcPr>
            <w:tcW w:w="1526" w:type="dxa"/>
            <w:vAlign w:val="center"/>
          </w:tcPr>
          <w:p w:rsidR="008D2F1E" w:rsidP="00DF2018" w:rsidRDefault="008D2F1E" w14:paraId="400B245A" w14:textId="77777777">
            <w:pPr>
              <w:spacing w:before="60" w:after="60"/>
              <w:jc w:val="both"/>
              <w:rPr>
                <w:lang w:val="en-GB"/>
              </w:rPr>
            </w:pPr>
            <w:r>
              <w:rPr>
                <w:rFonts w:cstheme="minorHAnsi"/>
              </w:rPr>
              <w:t>M8005</w:t>
            </w:r>
            <w:r w:rsidRPr="002E3F13">
              <w:rPr>
                <w:rFonts w:cstheme="minorHAnsi"/>
              </w:rPr>
              <w:t>C</w:t>
            </w:r>
            <w:r>
              <w:rPr>
                <w:rFonts w:cstheme="minorHAnsi"/>
              </w:rPr>
              <w:t>96</w:t>
            </w:r>
          </w:p>
        </w:tc>
        <w:tc>
          <w:tcPr>
            <w:tcW w:w="3685" w:type="dxa"/>
            <w:vAlign w:val="center"/>
          </w:tcPr>
          <w:p w:rsidR="008D2F1E" w:rsidP="00DF2018" w:rsidRDefault="008D2F1E" w14:paraId="067E5E1A" w14:textId="77777777">
            <w:pPr>
              <w:spacing w:before="60" w:after="60"/>
              <w:rPr>
                <w:lang w:val="en-GB"/>
              </w:rPr>
            </w:pPr>
            <w:r>
              <w:rPr>
                <w:lang w:val="en-GB"/>
              </w:rPr>
              <w:t>SINR_PUCCH_LEVEL_1</w:t>
            </w:r>
          </w:p>
        </w:tc>
        <w:tc>
          <w:tcPr>
            <w:tcW w:w="4395" w:type="dxa"/>
            <w:vMerge w:val="restart"/>
            <w:vAlign w:val="center"/>
          </w:tcPr>
          <w:p w:rsidR="008D2F1E" w:rsidP="008D2F1E" w:rsidRDefault="008D2F1E" w14:paraId="38ECB0E9" w14:textId="77777777">
            <w:pPr>
              <w:spacing w:before="60" w:after="60"/>
              <w:rPr>
                <w:lang w:val="en-GB"/>
              </w:rPr>
            </w:pPr>
            <w:r>
              <w:rPr>
                <w:lang w:val="en-GB"/>
              </w:rPr>
              <w:t>Distribution of RSSI values measured across active PUCCH Resource Blocks</w:t>
            </w:r>
          </w:p>
        </w:tc>
      </w:tr>
      <w:tr w:rsidR="008D2F1E" w:rsidTr="00DF2018" w14:paraId="16FFF9EB" w14:textId="77777777">
        <w:tc>
          <w:tcPr>
            <w:tcW w:w="1526" w:type="dxa"/>
            <w:vAlign w:val="center"/>
          </w:tcPr>
          <w:p w:rsidR="008D2F1E" w:rsidP="00DF2018" w:rsidRDefault="008D2F1E" w14:paraId="514F569E" w14:textId="77777777">
            <w:pPr>
              <w:spacing w:before="60" w:after="60"/>
              <w:jc w:val="both"/>
              <w:rPr>
                <w:lang w:val="en-GB"/>
              </w:rPr>
            </w:pPr>
            <w:r>
              <w:rPr>
                <w:rFonts w:cstheme="minorHAnsi"/>
              </w:rPr>
              <w:t>M8005</w:t>
            </w:r>
            <w:r w:rsidRPr="002E3F13">
              <w:rPr>
                <w:rFonts w:cstheme="minorHAnsi"/>
              </w:rPr>
              <w:t>C</w:t>
            </w:r>
            <w:r>
              <w:rPr>
                <w:rFonts w:cstheme="minorHAnsi"/>
              </w:rPr>
              <w:t>97</w:t>
            </w:r>
          </w:p>
        </w:tc>
        <w:tc>
          <w:tcPr>
            <w:tcW w:w="3685" w:type="dxa"/>
            <w:vAlign w:val="center"/>
          </w:tcPr>
          <w:p w:rsidR="008D2F1E" w:rsidP="00F577B5" w:rsidRDefault="008D2F1E" w14:paraId="6BBAC071" w14:textId="77777777">
            <w:pPr>
              <w:spacing w:before="60" w:after="60"/>
              <w:rPr>
                <w:lang w:val="en-GB"/>
              </w:rPr>
            </w:pPr>
            <w:r>
              <w:rPr>
                <w:lang w:val="en-GB"/>
              </w:rPr>
              <w:t>SINR_PUCCH_LEVEL_2</w:t>
            </w:r>
          </w:p>
        </w:tc>
        <w:tc>
          <w:tcPr>
            <w:tcW w:w="4395" w:type="dxa"/>
            <w:vMerge/>
            <w:vAlign w:val="center"/>
          </w:tcPr>
          <w:p w:rsidR="008D2F1E" w:rsidP="00DF2018" w:rsidRDefault="008D2F1E" w14:paraId="76758F1B" w14:textId="77777777">
            <w:pPr>
              <w:spacing w:before="60" w:after="60"/>
              <w:rPr>
                <w:lang w:val="en-GB"/>
              </w:rPr>
            </w:pPr>
          </w:p>
        </w:tc>
      </w:tr>
      <w:tr w:rsidR="008D2F1E" w:rsidTr="00DF2018" w14:paraId="51669013" w14:textId="77777777">
        <w:tc>
          <w:tcPr>
            <w:tcW w:w="1526" w:type="dxa"/>
            <w:vAlign w:val="center"/>
          </w:tcPr>
          <w:p w:rsidR="008D2F1E" w:rsidP="00DF2018" w:rsidRDefault="008D2F1E" w14:paraId="752370A1" w14:textId="77777777">
            <w:pPr>
              <w:spacing w:before="60" w:after="60"/>
              <w:rPr>
                <w:lang w:val="en-GB"/>
              </w:rPr>
            </w:pPr>
            <w:r>
              <w:rPr>
                <w:lang w:val="en-GB"/>
              </w:rPr>
              <w:t>--</w:t>
            </w:r>
          </w:p>
        </w:tc>
        <w:tc>
          <w:tcPr>
            <w:tcW w:w="3685" w:type="dxa"/>
            <w:vAlign w:val="center"/>
          </w:tcPr>
          <w:p w:rsidR="008D2F1E" w:rsidP="00DF2018" w:rsidRDefault="008D2F1E" w14:paraId="6BA4BC88" w14:textId="77777777">
            <w:pPr>
              <w:spacing w:before="60" w:after="60"/>
              <w:rPr>
                <w:lang w:val="en-GB"/>
              </w:rPr>
            </w:pPr>
            <w:r>
              <w:rPr>
                <w:lang w:val="en-GB"/>
              </w:rPr>
              <w:t>--</w:t>
            </w:r>
          </w:p>
        </w:tc>
        <w:tc>
          <w:tcPr>
            <w:tcW w:w="4395" w:type="dxa"/>
            <w:vMerge/>
            <w:vAlign w:val="center"/>
          </w:tcPr>
          <w:p w:rsidR="008D2F1E" w:rsidP="00DF2018" w:rsidRDefault="008D2F1E" w14:paraId="29E1AAEA" w14:textId="77777777">
            <w:pPr>
              <w:spacing w:before="60" w:after="60"/>
              <w:rPr>
                <w:lang w:val="en-GB"/>
              </w:rPr>
            </w:pPr>
          </w:p>
        </w:tc>
      </w:tr>
      <w:tr w:rsidR="008D2F1E" w:rsidTr="00DF2018" w14:paraId="530FAD2A" w14:textId="77777777">
        <w:tc>
          <w:tcPr>
            <w:tcW w:w="1526" w:type="dxa"/>
            <w:vAlign w:val="center"/>
          </w:tcPr>
          <w:p w:rsidR="008D2F1E" w:rsidP="00DF2018" w:rsidRDefault="008D2F1E" w14:paraId="66B2042A" w14:textId="77777777">
            <w:pPr>
              <w:spacing w:before="60" w:after="60"/>
              <w:jc w:val="both"/>
              <w:rPr>
                <w:lang w:val="en-GB"/>
              </w:rPr>
            </w:pPr>
            <w:r>
              <w:rPr>
                <w:rFonts w:cstheme="minorHAnsi"/>
              </w:rPr>
              <w:t>M8005</w:t>
            </w:r>
            <w:r w:rsidRPr="002E3F13">
              <w:rPr>
                <w:rFonts w:cstheme="minorHAnsi"/>
              </w:rPr>
              <w:t>C</w:t>
            </w:r>
            <w:r>
              <w:rPr>
                <w:rFonts w:cstheme="minorHAnsi"/>
              </w:rPr>
              <w:t>116</w:t>
            </w:r>
          </w:p>
        </w:tc>
        <w:tc>
          <w:tcPr>
            <w:tcW w:w="3685" w:type="dxa"/>
            <w:vAlign w:val="center"/>
          </w:tcPr>
          <w:p w:rsidR="008D2F1E" w:rsidP="00DF2018" w:rsidRDefault="008D2F1E" w14:paraId="5656A23D" w14:textId="77777777">
            <w:pPr>
              <w:spacing w:before="60" w:after="60"/>
              <w:rPr>
                <w:lang w:val="en-GB"/>
              </w:rPr>
            </w:pPr>
            <w:r>
              <w:rPr>
                <w:lang w:val="en-GB"/>
              </w:rPr>
              <w:t>SINR_PUCCH_LEVEL_21</w:t>
            </w:r>
          </w:p>
        </w:tc>
        <w:tc>
          <w:tcPr>
            <w:tcW w:w="4395" w:type="dxa"/>
            <w:vMerge/>
            <w:vAlign w:val="center"/>
          </w:tcPr>
          <w:p w:rsidR="008D2F1E" w:rsidP="00DF2018" w:rsidRDefault="008D2F1E" w14:paraId="549AD5FA" w14:textId="77777777">
            <w:pPr>
              <w:spacing w:before="60" w:after="60"/>
              <w:rPr>
                <w:lang w:val="en-GB"/>
              </w:rPr>
            </w:pPr>
          </w:p>
        </w:tc>
      </w:tr>
      <w:tr w:rsidR="008D2F1E" w:rsidTr="00DF2018" w14:paraId="148CDE89" w14:textId="77777777">
        <w:tc>
          <w:tcPr>
            <w:tcW w:w="1526" w:type="dxa"/>
            <w:vAlign w:val="center"/>
          </w:tcPr>
          <w:p w:rsidR="008D2F1E" w:rsidP="00DF2018" w:rsidRDefault="008D2F1E" w14:paraId="1B72F9D4" w14:textId="77777777">
            <w:pPr>
              <w:spacing w:before="60" w:after="60"/>
              <w:jc w:val="both"/>
              <w:rPr>
                <w:lang w:val="en-GB"/>
              </w:rPr>
            </w:pPr>
            <w:r>
              <w:rPr>
                <w:rFonts w:cstheme="minorHAnsi"/>
              </w:rPr>
              <w:t>M8005</w:t>
            </w:r>
            <w:r w:rsidRPr="002E3F13">
              <w:rPr>
                <w:rFonts w:cstheme="minorHAnsi"/>
              </w:rPr>
              <w:t>C</w:t>
            </w:r>
            <w:r>
              <w:rPr>
                <w:rFonts w:cstheme="minorHAnsi"/>
              </w:rPr>
              <w:t>117</w:t>
            </w:r>
          </w:p>
        </w:tc>
        <w:tc>
          <w:tcPr>
            <w:tcW w:w="3685" w:type="dxa"/>
            <w:vAlign w:val="center"/>
          </w:tcPr>
          <w:p w:rsidR="008D2F1E" w:rsidP="00DF2018" w:rsidRDefault="008D2F1E" w14:paraId="24E6FE21" w14:textId="77777777">
            <w:pPr>
              <w:spacing w:before="60" w:after="60"/>
              <w:rPr>
                <w:lang w:val="en-GB"/>
              </w:rPr>
            </w:pPr>
            <w:r>
              <w:rPr>
                <w:lang w:val="en-GB"/>
              </w:rPr>
              <w:t>SINR_PUCCH_LEVEL_22</w:t>
            </w:r>
          </w:p>
        </w:tc>
        <w:tc>
          <w:tcPr>
            <w:tcW w:w="4395" w:type="dxa"/>
            <w:vMerge/>
            <w:vAlign w:val="center"/>
          </w:tcPr>
          <w:p w:rsidR="008D2F1E" w:rsidP="00DF2018" w:rsidRDefault="008D2F1E" w14:paraId="4CAFEFBC" w14:textId="77777777">
            <w:pPr>
              <w:spacing w:before="60" w:after="60"/>
              <w:rPr>
                <w:lang w:val="en-GB"/>
              </w:rPr>
            </w:pPr>
          </w:p>
        </w:tc>
      </w:tr>
    </w:tbl>
    <w:p w:rsidR="004D10EA" w:rsidP="004D10EA" w:rsidRDefault="004D10EA" w14:paraId="7B41DC12" w14:textId="09A66576">
      <w:pPr>
        <w:pStyle w:val="Caption"/>
      </w:pPr>
      <w:bookmarkStart w:name="_Ref409786064" w:id="285"/>
      <w:r w:rsidRPr="00152E1F">
        <w:t xml:space="preserve">Table </w:t>
      </w:r>
      <w:r>
        <w:fldChar w:fldCharType="begin"/>
      </w:r>
      <w:r>
        <w:instrText> SEQ Table \* ARABIC </w:instrText>
      </w:r>
      <w:r>
        <w:fldChar w:fldCharType="separate"/>
      </w:r>
      <w:r w:rsidR="001E21EC">
        <w:rPr>
          <w:noProof/>
        </w:rPr>
        <w:t>68</w:t>
      </w:r>
      <w:r>
        <w:fldChar w:fldCharType="end"/>
      </w:r>
      <w:bookmarkEnd w:id="285"/>
      <w:r w:rsidRPr="00152E1F">
        <w:t xml:space="preserve">: </w:t>
      </w:r>
      <w:r>
        <w:t xml:space="preserve">Counters recording </w:t>
      </w:r>
      <w:r w:rsidR="008D2F1E">
        <w:t>SINR</w:t>
      </w:r>
      <w:r>
        <w:t xml:space="preserve"> across active PUCCH Resource Blocks</w:t>
      </w:r>
    </w:p>
    <w:p w:rsidRPr="00050CE1" w:rsidR="00434C3E" w:rsidP="00050CE1" w:rsidRDefault="00434C3E" w14:paraId="15E37B48" w14:textId="77777777"/>
    <w:p w:rsidR="008D2F1E" w:rsidP="008D2F1E" w:rsidRDefault="008D2F1E" w14:paraId="28A4A87C" w14:textId="41081012">
      <w:pPr>
        <w:jc w:val="both"/>
        <w:rPr>
          <w:lang w:eastAsia="de-DE"/>
        </w:rPr>
      </w:pPr>
      <w:r>
        <w:rPr>
          <w:lang w:eastAsia="de-DE"/>
        </w:rPr>
        <w:t xml:space="preserve">The counters shown in </w:t>
      </w:r>
      <w:r w:rsidR="003159A7">
        <w:rPr>
          <w:lang w:eastAsia="de-DE"/>
        </w:rPr>
        <w:fldChar w:fldCharType="begin"/>
      </w:r>
      <w:r w:rsidR="00633D8E">
        <w:rPr>
          <w:lang w:eastAsia="de-DE"/>
        </w:rPr>
        <w:instrText xml:space="preserve"> REF _Ref415823237 \h </w:instrText>
      </w:r>
      <w:r w:rsidR="003159A7">
        <w:rPr>
          <w:lang w:eastAsia="de-DE"/>
        </w:rPr>
      </w:r>
      <w:r w:rsidR="003159A7">
        <w:rPr>
          <w:lang w:eastAsia="de-DE"/>
        </w:rPr>
        <w:fldChar w:fldCharType="separate"/>
      </w:r>
      <w:r w:rsidRPr="00152E1F" w:rsidR="001E21EC">
        <w:t xml:space="preserve">Table </w:t>
      </w:r>
      <w:r w:rsidR="001E21EC">
        <w:rPr>
          <w:noProof/>
        </w:rPr>
        <w:t>69</w:t>
      </w:r>
      <w:r w:rsidR="003159A7">
        <w:rPr>
          <w:lang w:eastAsia="de-DE"/>
        </w:rPr>
        <w:fldChar w:fldCharType="end"/>
      </w:r>
      <w:r w:rsidR="00633D8E">
        <w:rPr>
          <w:lang w:eastAsia="de-DE"/>
        </w:rPr>
        <w:t xml:space="preserve"> </w:t>
      </w:r>
      <w:r>
        <w:rPr>
          <w:lang w:eastAsia="de-DE"/>
        </w:rPr>
        <w:t>record the SINR across all PUCCH Resource Blocks. These counters reflect a combination of PUCCH SINR and the number of connections within a cell. Low numbers of connections will result in low counter results because the counter results are averaged across both active and inactive Resource Blocks.</w:t>
      </w:r>
    </w:p>
    <w:p w:rsidR="00F34451" w:rsidP="008D2F1E" w:rsidRDefault="00F34451" w14:paraId="4FE05FF5" w14:textId="77777777">
      <w:pPr>
        <w:jc w:val="both"/>
        <w:rPr>
          <w:lang w:eastAsia="de-DE"/>
        </w:rPr>
      </w:pPr>
    </w:p>
    <w:p w:rsidR="00683327" w:rsidP="008D2F1E" w:rsidRDefault="00683327" w14:paraId="6DCE1BB5" w14:textId="77777777">
      <w:pPr>
        <w:jc w:val="both"/>
        <w:rPr>
          <w:lang w:eastAsia="de-DE"/>
        </w:rPr>
      </w:pPr>
    </w:p>
    <w:p w:rsidR="00F34451" w:rsidP="008D2F1E" w:rsidRDefault="00F34451" w14:paraId="1709E990" w14:textId="77777777">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F577B5" w:rsidTr="00DF2018" w14:paraId="65CA7518" w14:textId="77777777">
        <w:tc>
          <w:tcPr>
            <w:tcW w:w="1526" w:type="dxa"/>
            <w:shd w:val="pct10" w:color="auto" w:fill="auto"/>
            <w:vAlign w:val="center"/>
          </w:tcPr>
          <w:p w:rsidRPr="002E3F13" w:rsidR="00F577B5" w:rsidP="00DF2018" w:rsidRDefault="00F577B5" w14:paraId="7252080F"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F577B5" w:rsidP="00DF2018" w:rsidRDefault="00F577B5" w14:paraId="500C23FB"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F577B5" w:rsidP="00DF2018" w:rsidRDefault="00F577B5" w14:paraId="7CCD29D3" w14:textId="77777777">
            <w:pPr>
              <w:spacing w:before="60" w:after="60"/>
              <w:jc w:val="center"/>
              <w:rPr>
                <w:b/>
                <w:lang w:val="en-GB"/>
              </w:rPr>
            </w:pPr>
            <w:r w:rsidRPr="002E3F13">
              <w:rPr>
                <w:b/>
                <w:lang w:val="en-GB"/>
              </w:rPr>
              <w:t>Comments</w:t>
            </w:r>
          </w:p>
        </w:tc>
      </w:tr>
      <w:tr w:rsidR="0090264D" w:rsidTr="00DF2018" w14:paraId="1369F635" w14:textId="77777777">
        <w:tc>
          <w:tcPr>
            <w:tcW w:w="1526" w:type="dxa"/>
            <w:vAlign w:val="center"/>
          </w:tcPr>
          <w:p w:rsidRPr="002E3F13" w:rsidR="0090264D" w:rsidP="00DF2018" w:rsidRDefault="0090264D" w14:paraId="22FAF3DC" w14:textId="77777777">
            <w:pPr>
              <w:spacing w:before="60" w:after="60"/>
              <w:jc w:val="both"/>
              <w:rPr>
                <w:lang w:val="en-GB"/>
              </w:rPr>
            </w:pPr>
            <w:r>
              <w:rPr>
                <w:rFonts w:cstheme="minorHAnsi"/>
              </w:rPr>
              <w:t>M8005</w:t>
            </w:r>
            <w:r w:rsidRPr="002E3F13">
              <w:rPr>
                <w:rFonts w:cstheme="minorHAnsi"/>
              </w:rPr>
              <w:t>C</w:t>
            </w:r>
            <w:r>
              <w:rPr>
                <w:rFonts w:cstheme="minorHAnsi"/>
              </w:rPr>
              <w:t>256</w:t>
            </w:r>
          </w:p>
        </w:tc>
        <w:tc>
          <w:tcPr>
            <w:tcW w:w="3685" w:type="dxa"/>
            <w:vAlign w:val="center"/>
          </w:tcPr>
          <w:p w:rsidRPr="002E3F13" w:rsidR="0090264D" w:rsidP="00DF2018" w:rsidRDefault="0090264D" w14:paraId="106A061B" w14:textId="77777777">
            <w:pPr>
              <w:spacing w:before="60" w:after="60"/>
              <w:rPr>
                <w:rFonts w:cstheme="minorHAnsi"/>
                <w:lang w:val="en-GB"/>
              </w:rPr>
            </w:pPr>
            <w:r>
              <w:rPr>
                <w:rFonts w:cstheme="minorHAnsi"/>
                <w:lang w:val="en-GB"/>
              </w:rPr>
              <w:t>SINR_CELL_PUCCH_MIN</w:t>
            </w:r>
          </w:p>
        </w:tc>
        <w:tc>
          <w:tcPr>
            <w:tcW w:w="4395" w:type="dxa"/>
            <w:vMerge w:val="restart"/>
            <w:vAlign w:val="center"/>
          </w:tcPr>
          <w:p w:rsidRPr="002E3F13" w:rsidR="0090264D" w:rsidP="0090264D" w:rsidRDefault="0090264D" w14:paraId="4E7902B7" w14:textId="77777777">
            <w:pPr>
              <w:spacing w:before="60" w:after="60"/>
              <w:rPr>
                <w:lang w:val="en-GB"/>
              </w:rPr>
            </w:pPr>
            <w:r>
              <w:rPr>
                <w:lang w:val="en-GB"/>
              </w:rPr>
              <w:t>Minimum, maximum and average SINR values measured across all PUCCH Resource Blocks</w:t>
            </w:r>
          </w:p>
        </w:tc>
      </w:tr>
      <w:tr w:rsidR="0090264D" w:rsidTr="00DF2018" w14:paraId="046DFCD5" w14:textId="77777777">
        <w:tc>
          <w:tcPr>
            <w:tcW w:w="1526" w:type="dxa"/>
            <w:vAlign w:val="center"/>
          </w:tcPr>
          <w:p w:rsidRPr="002E3F13" w:rsidR="0090264D" w:rsidP="00DF2018" w:rsidRDefault="0090264D" w14:paraId="63170CEB" w14:textId="77777777">
            <w:pPr>
              <w:spacing w:before="60" w:after="60"/>
              <w:jc w:val="both"/>
              <w:rPr>
                <w:lang w:val="en-GB"/>
              </w:rPr>
            </w:pPr>
            <w:r>
              <w:rPr>
                <w:rFonts w:cstheme="minorHAnsi"/>
              </w:rPr>
              <w:t>M8005</w:t>
            </w:r>
            <w:r w:rsidRPr="002E3F13">
              <w:rPr>
                <w:rFonts w:cstheme="minorHAnsi"/>
              </w:rPr>
              <w:t>C</w:t>
            </w:r>
            <w:r>
              <w:rPr>
                <w:rFonts w:cstheme="minorHAnsi"/>
              </w:rPr>
              <w:t>257</w:t>
            </w:r>
          </w:p>
        </w:tc>
        <w:tc>
          <w:tcPr>
            <w:tcW w:w="3685" w:type="dxa"/>
            <w:vAlign w:val="center"/>
          </w:tcPr>
          <w:p w:rsidRPr="002E3F13" w:rsidR="0090264D" w:rsidP="00DF2018" w:rsidRDefault="0090264D" w14:paraId="06578005" w14:textId="77777777">
            <w:pPr>
              <w:spacing w:before="60" w:after="60"/>
              <w:rPr>
                <w:lang w:val="en-GB"/>
              </w:rPr>
            </w:pPr>
            <w:r>
              <w:rPr>
                <w:rFonts w:cstheme="minorHAnsi"/>
                <w:lang w:val="en-GB"/>
              </w:rPr>
              <w:t>SINR_CELL_PUCCH_MAX</w:t>
            </w:r>
          </w:p>
        </w:tc>
        <w:tc>
          <w:tcPr>
            <w:tcW w:w="4395" w:type="dxa"/>
            <w:vMerge/>
            <w:vAlign w:val="center"/>
          </w:tcPr>
          <w:p w:rsidRPr="002E3F13" w:rsidR="0090264D" w:rsidP="00DF2018" w:rsidRDefault="0090264D" w14:paraId="65D701D4" w14:textId="77777777">
            <w:pPr>
              <w:spacing w:before="60" w:after="60"/>
              <w:rPr>
                <w:lang w:val="en-GB"/>
              </w:rPr>
            </w:pPr>
          </w:p>
        </w:tc>
      </w:tr>
      <w:tr w:rsidR="0090264D" w:rsidTr="00DF2018" w14:paraId="457EF94A" w14:textId="77777777">
        <w:tc>
          <w:tcPr>
            <w:tcW w:w="1526" w:type="dxa"/>
            <w:vAlign w:val="center"/>
          </w:tcPr>
          <w:p w:rsidR="0090264D" w:rsidP="00DF2018" w:rsidRDefault="0090264D" w14:paraId="0A89308E" w14:textId="77777777">
            <w:pPr>
              <w:spacing w:before="60" w:after="60"/>
              <w:jc w:val="both"/>
              <w:rPr>
                <w:lang w:val="en-GB"/>
              </w:rPr>
            </w:pPr>
            <w:r>
              <w:rPr>
                <w:rFonts w:cstheme="minorHAnsi"/>
              </w:rPr>
              <w:t>M8005</w:t>
            </w:r>
            <w:r w:rsidRPr="002E3F13">
              <w:rPr>
                <w:rFonts w:cstheme="minorHAnsi"/>
              </w:rPr>
              <w:t>C</w:t>
            </w:r>
            <w:r>
              <w:rPr>
                <w:rFonts w:cstheme="minorHAnsi"/>
              </w:rPr>
              <w:t>258</w:t>
            </w:r>
          </w:p>
        </w:tc>
        <w:tc>
          <w:tcPr>
            <w:tcW w:w="3685" w:type="dxa"/>
            <w:vAlign w:val="center"/>
          </w:tcPr>
          <w:p w:rsidR="0090264D" w:rsidP="00DF2018" w:rsidRDefault="0090264D" w14:paraId="4C185B67" w14:textId="77777777">
            <w:pPr>
              <w:spacing w:before="60" w:after="60"/>
              <w:rPr>
                <w:lang w:val="en-GB"/>
              </w:rPr>
            </w:pPr>
            <w:r>
              <w:rPr>
                <w:rFonts w:cstheme="minorHAnsi"/>
                <w:lang w:val="en-GB"/>
              </w:rPr>
              <w:t>SINR_CELL_PUCCH_MEAN</w:t>
            </w:r>
          </w:p>
        </w:tc>
        <w:tc>
          <w:tcPr>
            <w:tcW w:w="4395" w:type="dxa"/>
            <w:vMerge/>
            <w:vAlign w:val="center"/>
          </w:tcPr>
          <w:p w:rsidR="0090264D" w:rsidP="00DF2018" w:rsidRDefault="0090264D" w14:paraId="5D775183" w14:textId="77777777">
            <w:pPr>
              <w:spacing w:before="60" w:after="60"/>
              <w:rPr>
                <w:lang w:val="en-GB"/>
              </w:rPr>
            </w:pPr>
          </w:p>
        </w:tc>
      </w:tr>
      <w:tr w:rsidR="0090264D" w:rsidTr="00DF2018" w14:paraId="54919C87" w14:textId="77777777">
        <w:tc>
          <w:tcPr>
            <w:tcW w:w="1526" w:type="dxa"/>
            <w:vAlign w:val="center"/>
          </w:tcPr>
          <w:p w:rsidR="0090264D" w:rsidP="00DF2018" w:rsidRDefault="0090264D" w14:paraId="332E5889" w14:textId="77777777">
            <w:pPr>
              <w:spacing w:before="60" w:after="60"/>
              <w:jc w:val="both"/>
              <w:rPr>
                <w:lang w:val="en-GB"/>
              </w:rPr>
            </w:pPr>
            <w:r>
              <w:rPr>
                <w:rFonts w:cstheme="minorHAnsi"/>
              </w:rPr>
              <w:t>M8005</w:t>
            </w:r>
            <w:r w:rsidRPr="002E3F13">
              <w:rPr>
                <w:rFonts w:cstheme="minorHAnsi"/>
              </w:rPr>
              <w:t>C</w:t>
            </w:r>
            <w:r>
              <w:rPr>
                <w:rFonts w:cstheme="minorHAnsi"/>
              </w:rPr>
              <w:t>259</w:t>
            </w:r>
          </w:p>
        </w:tc>
        <w:tc>
          <w:tcPr>
            <w:tcW w:w="3685" w:type="dxa"/>
            <w:vAlign w:val="center"/>
          </w:tcPr>
          <w:p w:rsidR="0090264D" w:rsidP="00DF2018" w:rsidRDefault="0090264D" w14:paraId="140752A5" w14:textId="77777777">
            <w:pPr>
              <w:spacing w:before="60" w:after="60"/>
              <w:rPr>
                <w:lang w:val="en-GB"/>
              </w:rPr>
            </w:pPr>
            <w:r>
              <w:rPr>
                <w:lang w:val="en-GB"/>
              </w:rPr>
              <w:t>SINR_CELL_PUCCH_LEVEL_1</w:t>
            </w:r>
          </w:p>
        </w:tc>
        <w:tc>
          <w:tcPr>
            <w:tcW w:w="4395" w:type="dxa"/>
            <w:vMerge w:val="restart"/>
            <w:vAlign w:val="center"/>
          </w:tcPr>
          <w:p w:rsidR="0090264D" w:rsidP="0090264D" w:rsidRDefault="0090264D" w14:paraId="77FA335E" w14:textId="77777777">
            <w:pPr>
              <w:spacing w:before="60" w:after="60"/>
              <w:rPr>
                <w:lang w:val="en-GB"/>
              </w:rPr>
            </w:pPr>
            <w:r>
              <w:rPr>
                <w:lang w:val="en-GB"/>
              </w:rPr>
              <w:t>Distribution of RSSI values measured across all PUCCH Resource Blocks</w:t>
            </w:r>
          </w:p>
        </w:tc>
      </w:tr>
      <w:tr w:rsidR="0090264D" w:rsidTr="00DF2018" w14:paraId="40E179DB" w14:textId="77777777">
        <w:tc>
          <w:tcPr>
            <w:tcW w:w="1526" w:type="dxa"/>
            <w:vAlign w:val="center"/>
          </w:tcPr>
          <w:p w:rsidR="0090264D" w:rsidP="00DF2018" w:rsidRDefault="0090264D" w14:paraId="712EB8C9" w14:textId="77777777">
            <w:pPr>
              <w:spacing w:before="60" w:after="60"/>
              <w:jc w:val="both"/>
              <w:rPr>
                <w:lang w:val="en-GB"/>
              </w:rPr>
            </w:pPr>
            <w:r>
              <w:rPr>
                <w:rFonts w:cstheme="minorHAnsi"/>
              </w:rPr>
              <w:t>M8005</w:t>
            </w:r>
            <w:r w:rsidRPr="002E3F13">
              <w:rPr>
                <w:rFonts w:cstheme="minorHAnsi"/>
              </w:rPr>
              <w:t>C</w:t>
            </w:r>
            <w:r>
              <w:rPr>
                <w:rFonts w:cstheme="minorHAnsi"/>
              </w:rPr>
              <w:t>260</w:t>
            </w:r>
          </w:p>
        </w:tc>
        <w:tc>
          <w:tcPr>
            <w:tcW w:w="3685" w:type="dxa"/>
            <w:vAlign w:val="center"/>
          </w:tcPr>
          <w:p w:rsidR="0090264D" w:rsidP="00DF2018" w:rsidRDefault="0090264D" w14:paraId="2873FDBE" w14:textId="77777777">
            <w:pPr>
              <w:spacing w:before="60" w:after="60"/>
              <w:rPr>
                <w:lang w:val="en-GB"/>
              </w:rPr>
            </w:pPr>
            <w:r>
              <w:rPr>
                <w:lang w:val="en-GB"/>
              </w:rPr>
              <w:t>SINR_CELL_PUCCH_LEVEL_2</w:t>
            </w:r>
          </w:p>
        </w:tc>
        <w:tc>
          <w:tcPr>
            <w:tcW w:w="4395" w:type="dxa"/>
            <w:vMerge/>
            <w:vAlign w:val="center"/>
          </w:tcPr>
          <w:p w:rsidR="0090264D" w:rsidP="00DF2018" w:rsidRDefault="0090264D" w14:paraId="04DA2C48" w14:textId="77777777">
            <w:pPr>
              <w:spacing w:before="60" w:after="60"/>
              <w:rPr>
                <w:lang w:val="en-GB"/>
              </w:rPr>
            </w:pPr>
          </w:p>
        </w:tc>
      </w:tr>
      <w:tr w:rsidR="0090264D" w:rsidTr="00DF2018" w14:paraId="197B5024" w14:textId="77777777">
        <w:tc>
          <w:tcPr>
            <w:tcW w:w="1526" w:type="dxa"/>
            <w:vAlign w:val="center"/>
          </w:tcPr>
          <w:p w:rsidR="0090264D" w:rsidP="00DF2018" w:rsidRDefault="0090264D" w14:paraId="250CAD23" w14:textId="77777777">
            <w:pPr>
              <w:spacing w:before="60" w:after="60"/>
              <w:rPr>
                <w:lang w:val="en-GB"/>
              </w:rPr>
            </w:pPr>
            <w:r>
              <w:rPr>
                <w:lang w:val="en-GB"/>
              </w:rPr>
              <w:t>--</w:t>
            </w:r>
          </w:p>
        </w:tc>
        <w:tc>
          <w:tcPr>
            <w:tcW w:w="3685" w:type="dxa"/>
            <w:vAlign w:val="center"/>
          </w:tcPr>
          <w:p w:rsidR="0090264D" w:rsidP="00DF2018" w:rsidRDefault="0090264D" w14:paraId="725AE4BD" w14:textId="77777777">
            <w:pPr>
              <w:spacing w:before="60" w:after="60"/>
              <w:rPr>
                <w:lang w:val="en-GB"/>
              </w:rPr>
            </w:pPr>
            <w:r>
              <w:rPr>
                <w:lang w:val="en-GB"/>
              </w:rPr>
              <w:t>--</w:t>
            </w:r>
          </w:p>
        </w:tc>
        <w:tc>
          <w:tcPr>
            <w:tcW w:w="4395" w:type="dxa"/>
            <w:vMerge/>
            <w:vAlign w:val="center"/>
          </w:tcPr>
          <w:p w:rsidR="0090264D" w:rsidP="00DF2018" w:rsidRDefault="0090264D" w14:paraId="24061C60" w14:textId="77777777">
            <w:pPr>
              <w:spacing w:before="60" w:after="60"/>
              <w:rPr>
                <w:lang w:val="en-GB"/>
              </w:rPr>
            </w:pPr>
          </w:p>
        </w:tc>
      </w:tr>
      <w:tr w:rsidR="0090264D" w:rsidTr="00DF2018" w14:paraId="31827C12" w14:textId="77777777">
        <w:tc>
          <w:tcPr>
            <w:tcW w:w="1526" w:type="dxa"/>
            <w:vAlign w:val="center"/>
          </w:tcPr>
          <w:p w:rsidR="0090264D" w:rsidP="00DF2018" w:rsidRDefault="0090264D" w14:paraId="2ABE3093" w14:textId="77777777">
            <w:pPr>
              <w:spacing w:before="60" w:after="60"/>
              <w:jc w:val="both"/>
              <w:rPr>
                <w:lang w:val="en-GB"/>
              </w:rPr>
            </w:pPr>
            <w:r>
              <w:rPr>
                <w:rFonts w:cstheme="minorHAnsi"/>
              </w:rPr>
              <w:t>M8005</w:t>
            </w:r>
            <w:r w:rsidRPr="002E3F13">
              <w:rPr>
                <w:rFonts w:cstheme="minorHAnsi"/>
              </w:rPr>
              <w:t>C</w:t>
            </w:r>
            <w:r>
              <w:rPr>
                <w:rFonts w:cstheme="minorHAnsi"/>
              </w:rPr>
              <w:t>279</w:t>
            </w:r>
          </w:p>
        </w:tc>
        <w:tc>
          <w:tcPr>
            <w:tcW w:w="3685" w:type="dxa"/>
            <w:vAlign w:val="center"/>
          </w:tcPr>
          <w:p w:rsidR="0090264D" w:rsidP="00DF2018" w:rsidRDefault="0090264D" w14:paraId="5D5A336B" w14:textId="77777777">
            <w:pPr>
              <w:spacing w:before="60" w:after="60"/>
              <w:rPr>
                <w:lang w:val="en-GB"/>
              </w:rPr>
            </w:pPr>
            <w:r>
              <w:rPr>
                <w:lang w:val="en-GB"/>
              </w:rPr>
              <w:t>SINR_CELL_PUCCH_LEVEL_21</w:t>
            </w:r>
          </w:p>
        </w:tc>
        <w:tc>
          <w:tcPr>
            <w:tcW w:w="4395" w:type="dxa"/>
            <w:vMerge/>
            <w:vAlign w:val="center"/>
          </w:tcPr>
          <w:p w:rsidR="0090264D" w:rsidP="00DF2018" w:rsidRDefault="0090264D" w14:paraId="68737CAA" w14:textId="77777777">
            <w:pPr>
              <w:spacing w:before="60" w:after="60"/>
              <w:rPr>
                <w:lang w:val="en-GB"/>
              </w:rPr>
            </w:pPr>
          </w:p>
        </w:tc>
      </w:tr>
      <w:tr w:rsidR="0090264D" w:rsidTr="00DF2018" w14:paraId="6E9D79C5" w14:textId="77777777">
        <w:tc>
          <w:tcPr>
            <w:tcW w:w="1526" w:type="dxa"/>
            <w:vAlign w:val="center"/>
          </w:tcPr>
          <w:p w:rsidR="0090264D" w:rsidP="00DF2018" w:rsidRDefault="0090264D" w14:paraId="75DE911B" w14:textId="77777777">
            <w:pPr>
              <w:spacing w:before="60" w:after="60"/>
              <w:jc w:val="both"/>
              <w:rPr>
                <w:lang w:val="en-GB"/>
              </w:rPr>
            </w:pPr>
            <w:r>
              <w:rPr>
                <w:rFonts w:cstheme="minorHAnsi"/>
              </w:rPr>
              <w:t>M8005</w:t>
            </w:r>
            <w:r w:rsidRPr="002E3F13">
              <w:rPr>
                <w:rFonts w:cstheme="minorHAnsi"/>
              </w:rPr>
              <w:t>C</w:t>
            </w:r>
            <w:r>
              <w:rPr>
                <w:rFonts w:cstheme="minorHAnsi"/>
              </w:rPr>
              <w:t>280</w:t>
            </w:r>
          </w:p>
        </w:tc>
        <w:tc>
          <w:tcPr>
            <w:tcW w:w="3685" w:type="dxa"/>
            <w:vAlign w:val="center"/>
          </w:tcPr>
          <w:p w:rsidR="0090264D" w:rsidP="00DF2018" w:rsidRDefault="0090264D" w14:paraId="7671BF74" w14:textId="77777777">
            <w:pPr>
              <w:spacing w:before="60" w:after="60"/>
              <w:rPr>
                <w:lang w:val="en-GB"/>
              </w:rPr>
            </w:pPr>
            <w:r>
              <w:rPr>
                <w:lang w:val="en-GB"/>
              </w:rPr>
              <w:t>SINR_CELL_PUCCH_LEVEL_22</w:t>
            </w:r>
          </w:p>
        </w:tc>
        <w:tc>
          <w:tcPr>
            <w:tcW w:w="4395" w:type="dxa"/>
            <w:vMerge/>
            <w:vAlign w:val="center"/>
          </w:tcPr>
          <w:p w:rsidR="0090264D" w:rsidP="00DF2018" w:rsidRDefault="0090264D" w14:paraId="04CAAEB8" w14:textId="77777777">
            <w:pPr>
              <w:spacing w:before="60" w:after="60"/>
              <w:rPr>
                <w:lang w:val="en-GB"/>
              </w:rPr>
            </w:pPr>
          </w:p>
        </w:tc>
      </w:tr>
    </w:tbl>
    <w:p w:rsidRPr="00152E1F" w:rsidR="008D2F1E" w:rsidP="008D2F1E" w:rsidRDefault="008D2F1E" w14:paraId="2A556BDC" w14:textId="674B59CC">
      <w:pPr>
        <w:pStyle w:val="Caption"/>
        <w:rPr>
          <w:lang w:eastAsia="de-DE"/>
        </w:rPr>
      </w:pPr>
      <w:bookmarkStart w:name="_Ref415823237" w:id="286"/>
      <w:r w:rsidRPr="00152E1F">
        <w:t xml:space="preserve">Table </w:t>
      </w:r>
      <w:r>
        <w:fldChar w:fldCharType="begin"/>
      </w:r>
      <w:r>
        <w:instrText> SEQ Table \* ARABIC </w:instrText>
      </w:r>
      <w:r>
        <w:fldChar w:fldCharType="separate"/>
      </w:r>
      <w:r w:rsidR="001E21EC">
        <w:rPr>
          <w:noProof/>
        </w:rPr>
        <w:t>69</w:t>
      </w:r>
      <w:r>
        <w:fldChar w:fldCharType="end"/>
      </w:r>
      <w:bookmarkEnd w:id="286"/>
      <w:r w:rsidRPr="00152E1F">
        <w:t xml:space="preserve">: </w:t>
      </w:r>
      <w:r>
        <w:t>Counters recording SINR across all PUCCH Resource Blocks</w:t>
      </w:r>
    </w:p>
    <w:p w:rsidR="00F577B5" w:rsidP="00F577B5" w:rsidRDefault="00F577B5" w14:paraId="2A17A2FA" w14:textId="77777777">
      <w:pPr>
        <w:jc w:val="both"/>
        <w:rPr>
          <w:lang w:eastAsia="de-DE"/>
        </w:rPr>
      </w:pPr>
    </w:p>
    <w:p w:rsidR="00327F49" w:rsidP="00327F49" w:rsidRDefault="00327F49" w14:paraId="67D4124E" w14:textId="77777777">
      <w:pPr>
        <w:pStyle w:val="Heading3"/>
        <w:rPr>
          <w:lang w:val="en-GB"/>
        </w:rPr>
      </w:pPr>
      <w:bookmarkStart w:name="_Toc423354402" w:id="287"/>
      <w:bookmarkStart w:name="_Toc423354673" w:id="288"/>
      <w:bookmarkStart w:name="_Toc423354782" w:id="289"/>
      <w:r>
        <w:rPr>
          <w:lang w:val="en-GB"/>
        </w:rPr>
        <w:t>Parameter Definition</w:t>
      </w:r>
      <w:bookmarkEnd w:id="287"/>
      <w:bookmarkEnd w:id="288"/>
      <w:bookmarkEnd w:id="289"/>
    </w:p>
    <w:p w:rsidR="00A756D5" w:rsidP="00327F49" w:rsidRDefault="00A756D5" w14:paraId="4DCF3119" w14:textId="0ED5AADD">
      <w:pPr>
        <w:jc w:val="both"/>
        <w:rPr>
          <w:lang w:val="en-GB"/>
        </w:rPr>
      </w:pPr>
      <w:r>
        <w:rPr>
          <w:lang w:val="en-GB"/>
        </w:rPr>
        <w:t xml:space="preserve">PUCCH parameter planning </w:t>
      </w:r>
      <w:r w:rsidR="00B1619A">
        <w:rPr>
          <w:lang w:val="en-GB"/>
        </w:rPr>
        <w:t>is described in detail</w:t>
      </w:r>
      <w:r w:rsidR="00ED7626">
        <w:rPr>
          <w:lang w:val="en-GB"/>
        </w:rPr>
        <w:t xml:space="preserve"> within</w:t>
      </w:r>
      <w:r w:rsidR="00CE6337">
        <w:rPr>
          <w:lang w:val="en-GB"/>
        </w:rPr>
        <w:t xml:space="preserve"> </w:t>
      </w:r>
      <w:r w:rsidR="003159A7">
        <w:rPr>
          <w:lang w:val="en-GB"/>
        </w:rPr>
        <w:fldChar w:fldCharType="begin"/>
      </w:r>
      <w:r w:rsidR="00CE6337">
        <w:rPr>
          <w:lang w:val="en-GB"/>
        </w:rPr>
        <w:instrText xml:space="preserve"> REF _Ref404589968 \r \h </w:instrText>
      </w:r>
      <w:r w:rsidR="003159A7">
        <w:rPr>
          <w:lang w:val="en-GB"/>
        </w:rPr>
      </w:r>
      <w:r w:rsidR="003159A7">
        <w:rPr>
          <w:lang w:val="en-GB"/>
        </w:rPr>
        <w:fldChar w:fldCharType="separate"/>
      </w:r>
      <w:r w:rsidR="001E21EC">
        <w:rPr>
          <w:lang w:val="en-GB"/>
        </w:rPr>
        <w:t>[2]</w:t>
      </w:r>
      <w:r w:rsidR="003159A7">
        <w:rPr>
          <w:lang w:val="en-GB"/>
        </w:rPr>
        <w:fldChar w:fldCharType="end"/>
      </w:r>
      <w:r w:rsidR="00CE6337">
        <w:rPr>
          <w:lang w:val="en-GB"/>
        </w:rPr>
        <w:t>.</w:t>
      </w:r>
    </w:p>
    <w:p w:rsidR="00327F49" w:rsidP="00327F49" w:rsidRDefault="00327F49" w14:paraId="209B621A" w14:textId="132EDCF8">
      <w:pPr>
        <w:jc w:val="both"/>
        <w:rPr>
          <w:lang w:val="en-GB"/>
        </w:rPr>
      </w:pPr>
      <w:r>
        <w:rPr>
          <w:lang w:val="en-GB"/>
        </w:rPr>
        <w:t>The key p</w:t>
      </w:r>
      <w:r w:rsidR="0090264D">
        <w:rPr>
          <w:lang w:val="en-GB"/>
        </w:rPr>
        <w:t>arameters associated with the PU</w:t>
      </w:r>
      <w:r>
        <w:rPr>
          <w:lang w:val="en-GB"/>
        </w:rPr>
        <w:t>CCH are presented in</w:t>
      </w:r>
      <w:r w:rsidR="00B56E6A">
        <w:t xml:space="preserve"> </w:t>
      </w:r>
      <w:r w:rsidR="003159A7">
        <w:fldChar w:fldCharType="begin"/>
      </w:r>
      <w:r w:rsidR="00B56E6A">
        <w:instrText xml:space="preserve"> REF _Ref409786541 \h </w:instrText>
      </w:r>
      <w:r w:rsidR="003159A7">
        <w:fldChar w:fldCharType="separate"/>
      </w:r>
      <w:r w:rsidRPr="00152E1F" w:rsidR="001E21EC">
        <w:t xml:space="preserve">Table </w:t>
      </w:r>
      <w:r w:rsidR="001E21EC">
        <w:rPr>
          <w:noProof/>
        </w:rPr>
        <w:t>70</w:t>
      </w:r>
      <w:r w:rsidR="003159A7">
        <w:fldChar w:fldCharType="end"/>
      </w:r>
      <w:r>
        <w:rPr>
          <w:lang w:val="en-GB"/>
        </w:rPr>
        <w:t>.</w:t>
      </w:r>
    </w:p>
    <w:tbl>
      <w:tblPr>
        <w:tblStyle w:val="TableGrid"/>
        <w:tblW w:w="8752" w:type="dxa"/>
        <w:jc w:val="center"/>
        <w:tblLook w:val="04A0" w:firstRow="1" w:lastRow="0" w:firstColumn="1" w:lastColumn="0" w:noHBand="0" w:noVBand="1"/>
      </w:tblPr>
      <w:tblGrid>
        <w:gridCol w:w="2331"/>
        <w:gridCol w:w="2104"/>
        <w:gridCol w:w="2554"/>
        <w:gridCol w:w="1763"/>
      </w:tblGrid>
      <w:tr w:rsidR="00327F49" w:rsidTr="00050CE1" w14:paraId="721B4C42" w14:textId="77777777">
        <w:trPr>
          <w:jc w:val="center"/>
        </w:trPr>
        <w:tc>
          <w:tcPr>
            <w:tcW w:w="2331" w:type="dxa"/>
            <w:shd w:val="pct10" w:color="auto" w:fill="auto"/>
            <w:vAlign w:val="center"/>
          </w:tcPr>
          <w:p w:rsidRPr="002E3F13" w:rsidR="00327F49" w:rsidP="00DF2018" w:rsidRDefault="00327F49" w14:paraId="040F4701" w14:textId="77777777">
            <w:pPr>
              <w:spacing w:before="60" w:after="60"/>
              <w:jc w:val="center"/>
              <w:rPr>
                <w:b/>
                <w:lang w:val="en-GB"/>
              </w:rPr>
            </w:pPr>
            <w:r>
              <w:rPr>
                <w:b/>
                <w:lang w:val="en-GB"/>
              </w:rPr>
              <w:t>Parameter</w:t>
            </w:r>
          </w:p>
        </w:tc>
        <w:tc>
          <w:tcPr>
            <w:tcW w:w="2104" w:type="dxa"/>
            <w:shd w:val="pct10" w:color="auto" w:fill="auto"/>
            <w:vAlign w:val="center"/>
          </w:tcPr>
          <w:p w:rsidRPr="002E3F13" w:rsidR="00327F49" w:rsidP="00DF2018" w:rsidRDefault="00327F49" w14:paraId="5923B6BF" w14:textId="77777777">
            <w:pPr>
              <w:spacing w:before="60" w:after="60"/>
              <w:jc w:val="center"/>
              <w:rPr>
                <w:b/>
                <w:lang w:val="en-GB"/>
              </w:rPr>
            </w:pPr>
            <w:r>
              <w:rPr>
                <w:b/>
                <w:lang w:val="en-GB"/>
              </w:rPr>
              <w:t>Object</w:t>
            </w:r>
          </w:p>
        </w:tc>
        <w:tc>
          <w:tcPr>
            <w:tcW w:w="2554" w:type="dxa"/>
            <w:shd w:val="pct10" w:color="auto" w:fill="auto"/>
            <w:vAlign w:val="center"/>
          </w:tcPr>
          <w:p w:rsidRPr="002E3F13" w:rsidR="00327F49" w:rsidP="00DF2018" w:rsidRDefault="00327F49" w14:paraId="4A269EDE" w14:textId="77777777">
            <w:pPr>
              <w:spacing w:before="60" w:after="60"/>
              <w:jc w:val="center"/>
              <w:rPr>
                <w:b/>
                <w:lang w:val="en-GB"/>
              </w:rPr>
            </w:pPr>
            <w:r>
              <w:rPr>
                <w:b/>
                <w:lang w:val="en-GB"/>
              </w:rPr>
              <w:t>Range</w:t>
            </w:r>
          </w:p>
        </w:tc>
        <w:tc>
          <w:tcPr>
            <w:tcW w:w="1763" w:type="dxa"/>
            <w:shd w:val="pct10" w:color="auto" w:fill="auto"/>
          </w:tcPr>
          <w:p w:rsidR="00327F49" w:rsidP="00DF2018" w:rsidRDefault="00327F49" w14:paraId="46A9908D" w14:textId="77777777">
            <w:pPr>
              <w:spacing w:before="60" w:after="60"/>
              <w:jc w:val="center"/>
              <w:rPr>
                <w:b/>
                <w:lang w:val="en-GB"/>
              </w:rPr>
            </w:pPr>
            <w:r>
              <w:rPr>
                <w:b/>
                <w:lang w:val="en-GB"/>
              </w:rPr>
              <w:t>Default</w:t>
            </w:r>
          </w:p>
        </w:tc>
      </w:tr>
      <w:tr w:rsidR="00327F49" w:rsidTr="00050CE1" w14:paraId="2D9D01BA" w14:textId="77777777">
        <w:trPr>
          <w:jc w:val="center"/>
        </w:trPr>
        <w:tc>
          <w:tcPr>
            <w:tcW w:w="2331" w:type="dxa"/>
            <w:vAlign w:val="center"/>
          </w:tcPr>
          <w:p w:rsidR="00327F49" w:rsidP="00DF2018" w:rsidRDefault="00327F49" w14:paraId="1C49746B" w14:textId="77777777">
            <w:pPr>
              <w:spacing w:before="60" w:after="60"/>
              <w:rPr>
                <w:lang w:val="en-GB"/>
              </w:rPr>
            </w:pPr>
            <w:proofErr w:type="spellStart"/>
            <w:r>
              <w:rPr>
                <w:lang w:val="en-GB"/>
              </w:rPr>
              <w:t>cqiPerNp</w:t>
            </w:r>
            <w:proofErr w:type="spellEnd"/>
          </w:p>
        </w:tc>
        <w:tc>
          <w:tcPr>
            <w:tcW w:w="2104" w:type="dxa"/>
            <w:vAlign w:val="center"/>
          </w:tcPr>
          <w:p w:rsidR="00327F49" w:rsidP="00DF2018" w:rsidRDefault="007812C8" w14:paraId="4903EAD6" w14:textId="5D68202F">
            <w:pPr>
              <w:spacing w:before="60" w:after="60"/>
              <w:jc w:val="center"/>
              <w:rPr>
                <w:lang w:val="en-GB"/>
              </w:rPr>
            </w:pPr>
            <w:r>
              <w:rPr>
                <w:lang w:val="en-GB"/>
              </w:rPr>
              <w:t>MPUCCH</w:t>
            </w:r>
            <w:r w:rsidR="00577056">
              <w:rPr>
                <w:lang w:val="en-GB"/>
              </w:rPr>
              <w:t>_FDD/TDD</w:t>
            </w:r>
          </w:p>
        </w:tc>
        <w:tc>
          <w:tcPr>
            <w:tcW w:w="2554" w:type="dxa"/>
            <w:vAlign w:val="center"/>
          </w:tcPr>
          <w:p w:rsidRPr="002E3F13" w:rsidR="00327F49" w:rsidP="00DF2018" w:rsidRDefault="00DF2018" w14:paraId="3654F5E6" w14:textId="77777777">
            <w:pPr>
              <w:spacing w:before="60" w:after="60"/>
              <w:jc w:val="center"/>
              <w:rPr>
                <w:lang w:val="en-GB"/>
              </w:rPr>
            </w:pPr>
            <w:r>
              <w:rPr>
                <w:lang w:val="en-GB"/>
              </w:rPr>
              <w:t>2, 5, 10, 20, 40, 80 ms</w:t>
            </w:r>
          </w:p>
        </w:tc>
        <w:tc>
          <w:tcPr>
            <w:tcW w:w="1763" w:type="dxa"/>
          </w:tcPr>
          <w:p w:rsidRPr="002E3F13" w:rsidR="00327F49" w:rsidP="00DF2018" w:rsidRDefault="00DF2018" w14:paraId="746A5071" w14:textId="77777777">
            <w:pPr>
              <w:spacing w:before="60" w:after="60"/>
              <w:jc w:val="center"/>
              <w:rPr>
                <w:lang w:val="en-GB"/>
              </w:rPr>
            </w:pPr>
            <w:r>
              <w:rPr>
                <w:lang w:val="en-GB"/>
              </w:rPr>
              <w:t>40 ms</w:t>
            </w:r>
          </w:p>
        </w:tc>
      </w:tr>
      <w:tr w:rsidR="0090264D" w:rsidTr="00050CE1" w14:paraId="141453BF" w14:textId="77777777">
        <w:trPr>
          <w:jc w:val="center"/>
        </w:trPr>
        <w:tc>
          <w:tcPr>
            <w:tcW w:w="2331" w:type="dxa"/>
            <w:vAlign w:val="center"/>
          </w:tcPr>
          <w:p w:rsidR="0090264D" w:rsidP="000C5241" w:rsidRDefault="0090264D" w14:paraId="7B580E04" w14:textId="77777777">
            <w:pPr>
              <w:spacing w:before="60" w:after="60"/>
              <w:rPr>
                <w:lang w:val="en-GB"/>
              </w:rPr>
            </w:pPr>
            <w:proofErr w:type="spellStart"/>
            <w:r>
              <w:rPr>
                <w:lang w:val="en-GB"/>
              </w:rPr>
              <w:t>riPerM</w:t>
            </w:r>
            <w:proofErr w:type="spellEnd"/>
          </w:p>
        </w:tc>
        <w:tc>
          <w:tcPr>
            <w:tcW w:w="2104" w:type="dxa"/>
            <w:vAlign w:val="center"/>
          </w:tcPr>
          <w:p w:rsidR="0090264D" w:rsidP="000C5241" w:rsidRDefault="007812C8" w14:paraId="7C1E9A4C" w14:textId="7B46DAD1">
            <w:pPr>
              <w:spacing w:before="60" w:after="60"/>
              <w:jc w:val="center"/>
              <w:rPr>
                <w:lang w:val="en-GB"/>
              </w:rPr>
            </w:pPr>
            <w:r>
              <w:rPr>
                <w:lang w:val="en-GB"/>
              </w:rPr>
              <w:t>MPUCCH</w:t>
            </w:r>
            <w:r w:rsidR="00577056">
              <w:rPr>
                <w:lang w:val="en-GB"/>
              </w:rPr>
              <w:t>_FDD/TDD</w:t>
            </w:r>
          </w:p>
        </w:tc>
        <w:tc>
          <w:tcPr>
            <w:tcW w:w="2554" w:type="dxa"/>
            <w:vAlign w:val="center"/>
          </w:tcPr>
          <w:p w:rsidR="0090264D" w:rsidP="000C5241" w:rsidRDefault="0090264D" w14:paraId="3D1256B6" w14:textId="77777777">
            <w:pPr>
              <w:spacing w:before="60" w:after="60"/>
              <w:jc w:val="center"/>
              <w:rPr>
                <w:lang w:val="en-GB"/>
              </w:rPr>
            </w:pPr>
            <w:r>
              <w:rPr>
                <w:lang w:val="en-GB"/>
              </w:rPr>
              <w:t>1, 2</w:t>
            </w:r>
          </w:p>
        </w:tc>
        <w:tc>
          <w:tcPr>
            <w:tcW w:w="1763" w:type="dxa"/>
          </w:tcPr>
          <w:p w:rsidR="0090264D" w:rsidP="000C5241" w:rsidRDefault="00A756D5" w14:paraId="03955CC3" w14:textId="77777777">
            <w:pPr>
              <w:spacing w:before="60" w:after="60"/>
              <w:jc w:val="center"/>
              <w:rPr>
                <w:lang w:val="en-GB"/>
              </w:rPr>
            </w:pPr>
            <w:r>
              <w:rPr>
                <w:lang w:val="en-GB"/>
              </w:rPr>
              <w:t>2</w:t>
            </w:r>
          </w:p>
        </w:tc>
      </w:tr>
      <w:tr w:rsidR="0090264D" w:rsidTr="00050CE1" w14:paraId="3CBD42DA" w14:textId="77777777">
        <w:trPr>
          <w:jc w:val="center"/>
        </w:trPr>
        <w:tc>
          <w:tcPr>
            <w:tcW w:w="2331" w:type="dxa"/>
            <w:vAlign w:val="center"/>
          </w:tcPr>
          <w:p w:rsidR="0090264D" w:rsidP="000C5241" w:rsidRDefault="0090264D" w14:paraId="6ADD94FC" w14:textId="77777777">
            <w:pPr>
              <w:spacing w:before="60" w:after="60"/>
              <w:rPr>
                <w:lang w:val="en-GB"/>
              </w:rPr>
            </w:pPr>
            <w:proofErr w:type="spellStart"/>
            <w:r>
              <w:rPr>
                <w:lang w:val="en-GB"/>
              </w:rPr>
              <w:t>riPerOffset</w:t>
            </w:r>
            <w:proofErr w:type="spellEnd"/>
          </w:p>
        </w:tc>
        <w:tc>
          <w:tcPr>
            <w:tcW w:w="2104" w:type="dxa"/>
            <w:vAlign w:val="center"/>
          </w:tcPr>
          <w:p w:rsidR="0090264D" w:rsidP="000C5241" w:rsidRDefault="007812C8" w14:paraId="51A97624" w14:textId="68456E3F">
            <w:pPr>
              <w:spacing w:before="60" w:after="60"/>
              <w:jc w:val="center"/>
              <w:rPr>
                <w:lang w:val="en-GB"/>
              </w:rPr>
            </w:pPr>
            <w:r>
              <w:rPr>
                <w:lang w:val="en-GB"/>
              </w:rPr>
              <w:t>MPUCCH</w:t>
            </w:r>
            <w:r w:rsidR="00577056">
              <w:rPr>
                <w:lang w:val="en-GB"/>
              </w:rPr>
              <w:t>_FDD/TDD</w:t>
            </w:r>
          </w:p>
        </w:tc>
        <w:tc>
          <w:tcPr>
            <w:tcW w:w="2554" w:type="dxa"/>
            <w:vAlign w:val="center"/>
          </w:tcPr>
          <w:p w:rsidR="0090264D" w:rsidP="000C5241" w:rsidRDefault="00A756D5" w14:paraId="6D2620D0" w14:textId="77777777">
            <w:pPr>
              <w:spacing w:before="60" w:after="60"/>
              <w:jc w:val="center"/>
              <w:rPr>
                <w:lang w:val="en-GB"/>
              </w:rPr>
            </w:pPr>
            <w:r>
              <w:rPr>
                <w:lang w:val="en-GB"/>
              </w:rPr>
              <w:t>-1, 0</w:t>
            </w:r>
          </w:p>
        </w:tc>
        <w:tc>
          <w:tcPr>
            <w:tcW w:w="1763" w:type="dxa"/>
          </w:tcPr>
          <w:p w:rsidR="0090264D" w:rsidP="000C5241" w:rsidRDefault="00A756D5" w14:paraId="6AC5AE51" w14:textId="77777777">
            <w:pPr>
              <w:spacing w:before="60" w:after="60"/>
              <w:jc w:val="center"/>
              <w:rPr>
                <w:lang w:val="en-GB"/>
              </w:rPr>
            </w:pPr>
            <w:r>
              <w:rPr>
                <w:lang w:val="en-GB"/>
              </w:rPr>
              <w:t>0</w:t>
            </w:r>
          </w:p>
        </w:tc>
      </w:tr>
      <w:tr w:rsidR="00327F49" w:rsidTr="00050CE1" w14:paraId="00198EDF" w14:textId="77777777">
        <w:trPr>
          <w:jc w:val="center"/>
        </w:trPr>
        <w:tc>
          <w:tcPr>
            <w:tcW w:w="2331" w:type="dxa"/>
            <w:vAlign w:val="center"/>
          </w:tcPr>
          <w:p w:rsidR="00327F49" w:rsidP="00DF2018" w:rsidRDefault="00327F49" w14:paraId="43BA6E8D" w14:textId="77777777">
            <w:pPr>
              <w:spacing w:before="60" w:after="60"/>
              <w:rPr>
                <w:lang w:val="en-GB"/>
              </w:rPr>
            </w:pPr>
            <w:r>
              <w:rPr>
                <w:lang w:val="en-GB"/>
              </w:rPr>
              <w:t>actDrx</w:t>
            </w:r>
          </w:p>
        </w:tc>
        <w:tc>
          <w:tcPr>
            <w:tcW w:w="2104" w:type="dxa"/>
            <w:vAlign w:val="center"/>
          </w:tcPr>
          <w:p w:rsidR="00327F49" w:rsidP="00DF2018" w:rsidRDefault="00DF2018" w14:paraId="622FEA64" w14:textId="77777777">
            <w:pPr>
              <w:spacing w:before="60" w:after="60"/>
              <w:jc w:val="center"/>
              <w:rPr>
                <w:lang w:val="en-GB"/>
              </w:rPr>
            </w:pPr>
            <w:r>
              <w:rPr>
                <w:lang w:val="en-GB"/>
              </w:rPr>
              <w:t>LNCEL</w:t>
            </w:r>
          </w:p>
        </w:tc>
        <w:tc>
          <w:tcPr>
            <w:tcW w:w="2554" w:type="dxa"/>
            <w:vAlign w:val="center"/>
          </w:tcPr>
          <w:p w:rsidR="00327F49" w:rsidP="00DF2018" w:rsidRDefault="00DF2018" w14:paraId="633FEFFE" w14:textId="77777777">
            <w:pPr>
              <w:spacing w:before="60" w:after="60"/>
              <w:jc w:val="center"/>
              <w:rPr>
                <w:lang w:val="en-GB"/>
              </w:rPr>
            </w:pPr>
            <w:r>
              <w:rPr>
                <w:lang w:val="en-GB"/>
              </w:rPr>
              <w:t>0 (false), 1 (true)</w:t>
            </w:r>
          </w:p>
        </w:tc>
        <w:tc>
          <w:tcPr>
            <w:tcW w:w="1763" w:type="dxa"/>
          </w:tcPr>
          <w:p w:rsidR="00327F49" w:rsidP="00DF2018" w:rsidRDefault="00DF2018" w14:paraId="26E6D22B" w14:textId="77777777">
            <w:pPr>
              <w:spacing w:before="60" w:after="60"/>
              <w:jc w:val="center"/>
              <w:rPr>
                <w:lang w:val="en-GB"/>
              </w:rPr>
            </w:pPr>
            <w:r>
              <w:rPr>
                <w:lang w:val="en-GB"/>
              </w:rPr>
              <w:t>0 (false)</w:t>
            </w:r>
          </w:p>
        </w:tc>
      </w:tr>
      <w:tr w:rsidR="00B1619A" w:rsidTr="00050CE1" w14:paraId="3C30AD79" w14:textId="77777777">
        <w:trPr>
          <w:jc w:val="center"/>
        </w:trPr>
        <w:tc>
          <w:tcPr>
            <w:tcW w:w="2331" w:type="dxa"/>
            <w:vAlign w:val="center"/>
          </w:tcPr>
          <w:p w:rsidR="00B1619A" w:rsidP="000C5241" w:rsidRDefault="00B1619A" w14:paraId="6F8AACEB" w14:textId="77777777">
            <w:pPr>
              <w:spacing w:before="60" w:after="60"/>
              <w:rPr>
                <w:lang w:val="en-GB"/>
              </w:rPr>
            </w:pPr>
            <w:proofErr w:type="spellStart"/>
            <w:r>
              <w:rPr>
                <w:lang w:eastAsia="de-DE"/>
              </w:rPr>
              <w:t>nCqiRb</w:t>
            </w:r>
            <w:proofErr w:type="spellEnd"/>
          </w:p>
        </w:tc>
        <w:tc>
          <w:tcPr>
            <w:tcW w:w="2104" w:type="dxa"/>
            <w:vAlign w:val="center"/>
          </w:tcPr>
          <w:p w:rsidR="00B1619A" w:rsidP="000C5241" w:rsidRDefault="007812C8" w14:paraId="36189E25" w14:textId="4AA35D7F">
            <w:pPr>
              <w:spacing w:before="60" w:after="60"/>
              <w:jc w:val="center"/>
              <w:rPr>
                <w:lang w:val="en-GB"/>
              </w:rPr>
            </w:pPr>
            <w:r>
              <w:rPr>
                <w:lang w:val="en-GB"/>
              </w:rPr>
              <w:t>MPUCCH</w:t>
            </w:r>
            <w:r w:rsidR="00577056">
              <w:rPr>
                <w:lang w:val="en-GB"/>
              </w:rPr>
              <w:t>_FDD/TDD</w:t>
            </w:r>
          </w:p>
        </w:tc>
        <w:tc>
          <w:tcPr>
            <w:tcW w:w="2554" w:type="dxa"/>
            <w:vAlign w:val="center"/>
          </w:tcPr>
          <w:p w:rsidRPr="002E3F13" w:rsidR="00B1619A" w:rsidP="000C5241" w:rsidRDefault="00B1619A" w14:paraId="6977D2C5" w14:textId="77777777">
            <w:pPr>
              <w:spacing w:before="60" w:after="60"/>
              <w:jc w:val="center"/>
              <w:rPr>
                <w:lang w:val="en-GB"/>
              </w:rPr>
            </w:pPr>
            <w:r>
              <w:rPr>
                <w:lang w:val="en-GB"/>
              </w:rPr>
              <w:t>1 to 98</w:t>
            </w:r>
          </w:p>
        </w:tc>
        <w:tc>
          <w:tcPr>
            <w:tcW w:w="1763" w:type="dxa"/>
          </w:tcPr>
          <w:p w:rsidRPr="002E3F13" w:rsidR="00B1619A" w:rsidP="000C5241" w:rsidRDefault="00B1619A" w14:paraId="34DDCDE6" w14:textId="77777777">
            <w:pPr>
              <w:spacing w:before="60" w:after="60"/>
              <w:jc w:val="center"/>
              <w:rPr>
                <w:lang w:val="en-GB"/>
              </w:rPr>
            </w:pPr>
            <w:r>
              <w:rPr>
                <w:lang w:val="en-GB"/>
              </w:rPr>
              <w:t>2</w:t>
            </w:r>
          </w:p>
        </w:tc>
      </w:tr>
      <w:tr w:rsidR="00327F49" w:rsidTr="00050CE1" w14:paraId="769E9E9F" w14:textId="77777777">
        <w:trPr>
          <w:jc w:val="center"/>
        </w:trPr>
        <w:tc>
          <w:tcPr>
            <w:tcW w:w="2331" w:type="dxa"/>
            <w:vAlign w:val="center"/>
          </w:tcPr>
          <w:p w:rsidR="00327F49" w:rsidP="00DF2018" w:rsidRDefault="00327F49" w14:paraId="327BC849" w14:textId="77777777">
            <w:pPr>
              <w:spacing w:before="60" w:after="60"/>
              <w:rPr>
                <w:lang w:val="en-GB"/>
              </w:rPr>
            </w:pPr>
            <w:proofErr w:type="spellStart"/>
            <w:r>
              <w:rPr>
                <w:lang w:val="en-GB"/>
              </w:rPr>
              <w:t>cellSrPeriod</w:t>
            </w:r>
            <w:proofErr w:type="spellEnd"/>
          </w:p>
        </w:tc>
        <w:tc>
          <w:tcPr>
            <w:tcW w:w="2104" w:type="dxa"/>
            <w:vAlign w:val="center"/>
          </w:tcPr>
          <w:p w:rsidR="00327F49" w:rsidP="00DF2018" w:rsidRDefault="007812C8" w14:paraId="51BF5D61" w14:textId="7846BF94">
            <w:pPr>
              <w:spacing w:before="60" w:after="60"/>
              <w:jc w:val="center"/>
              <w:rPr>
                <w:lang w:val="en-GB"/>
              </w:rPr>
            </w:pPr>
            <w:r>
              <w:rPr>
                <w:lang w:val="en-GB"/>
              </w:rPr>
              <w:t>MPUCCH</w:t>
            </w:r>
            <w:r w:rsidR="00577056">
              <w:rPr>
                <w:lang w:val="en-GB"/>
              </w:rPr>
              <w:t>_FDD/TDD</w:t>
            </w:r>
          </w:p>
        </w:tc>
        <w:tc>
          <w:tcPr>
            <w:tcW w:w="2554" w:type="dxa"/>
            <w:vAlign w:val="center"/>
          </w:tcPr>
          <w:p w:rsidRPr="002E3F13" w:rsidR="00327F49" w:rsidP="00DF2018" w:rsidRDefault="00DF2018" w14:paraId="356E294E" w14:textId="77777777">
            <w:pPr>
              <w:spacing w:before="60" w:after="60"/>
              <w:jc w:val="center"/>
              <w:rPr>
                <w:lang w:val="en-GB"/>
              </w:rPr>
            </w:pPr>
            <w:r>
              <w:rPr>
                <w:lang w:val="en-GB"/>
              </w:rPr>
              <w:t>5, 10, 20, 40, 80 ms</w:t>
            </w:r>
          </w:p>
        </w:tc>
        <w:tc>
          <w:tcPr>
            <w:tcW w:w="1763" w:type="dxa"/>
          </w:tcPr>
          <w:p w:rsidRPr="002E3F13" w:rsidR="00327F49" w:rsidP="00DF2018" w:rsidRDefault="00DF2018" w14:paraId="5E3371B9" w14:textId="77777777">
            <w:pPr>
              <w:spacing w:before="60" w:after="60"/>
              <w:jc w:val="center"/>
              <w:rPr>
                <w:lang w:val="en-GB"/>
              </w:rPr>
            </w:pPr>
            <w:r>
              <w:rPr>
                <w:lang w:val="en-GB"/>
              </w:rPr>
              <w:t>20 ms</w:t>
            </w:r>
          </w:p>
        </w:tc>
      </w:tr>
      <w:tr w:rsidR="00327F49" w:rsidTr="00050CE1" w14:paraId="239C4919" w14:textId="77777777">
        <w:trPr>
          <w:jc w:val="center"/>
        </w:trPr>
        <w:tc>
          <w:tcPr>
            <w:tcW w:w="2331" w:type="dxa"/>
            <w:vAlign w:val="center"/>
          </w:tcPr>
          <w:p w:rsidR="00327F49" w:rsidP="00DF2018" w:rsidRDefault="00327F49" w14:paraId="3E38207D" w14:textId="77777777">
            <w:pPr>
              <w:spacing w:before="60" w:after="60"/>
              <w:rPr>
                <w:lang w:val="en-GB"/>
              </w:rPr>
            </w:pPr>
            <w:proofErr w:type="spellStart"/>
            <w:r>
              <w:rPr>
                <w:lang w:val="en-GB"/>
              </w:rPr>
              <w:t>deltaPucchShift</w:t>
            </w:r>
            <w:proofErr w:type="spellEnd"/>
          </w:p>
        </w:tc>
        <w:tc>
          <w:tcPr>
            <w:tcW w:w="2104" w:type="dxa"/>
            <w:vAlign w:val="center"/>
          </w:tcPr>
          <w:p w:rsidR="00327F49" w:rsidP="00DF2018" w:rsidRDefault="007812C8" w14:paraId="0A433674" w14:textId="4D3086ED">
            <w:pPr>
              <w:spacing w:before="60" w:after="60"/>
              <w:jc w:val="center"/>
              <w:rPr>
                <w:lang w:val="en-GB"/>
              </w:rPr>
            </w:pPr>
            <w:r>
              <w:rPr>
                <w:lang w:val="en-GB"/>
              </w:rPr>
              <w:t>MPUCCH</w:t>
            </w:r>
            <w:r w:rsidR="00577056">
              <w:rPr>
                <w:lang w:val="en-GB"/>
              </w:rPr>
              <w:t>_FDD/TDD</w:t>
            </w:r>
          </w:p>
        </w:tc>
        <w:tc>
          <w:tcPr>
            <w:tcW w:w="2554" w:type="dxa"/>
            <w:vAlign w:val="center"/>
          </w:tcPr>
          <w:p w:rsidR="00327F49" w:rsidP="00DF2018" w:rsidRDefault="00DF2018" w14:paraId="4F8CA7DA" w14:textId="77777777">
            <w:pPr>
              <w:spacing w:before="60" w:after="60"/>
              <w:jc w:val="center"/>
              <w:rPr>
                <w:lang w:val="en-GB"/>
              </w:rPr>
            </w:pPr>
            <w:r>
              <w:rPr>
                <w:lang w:val="en-GB"/>
              </w:rPr>
              <w:t>1, 2, 3</w:t>
            </w:r>
          </w:p>
        </w:tc>
        <w:tc>
          <w:tcPr>
            <w:tcW w:w="1763" w:type="dxa"/>
          </w:tcPr>
          <w:p w:rsidR="00327F49" w:rsidP="00DF2018" w:rsidRDefault="00DF2018" w14:paraId="62103A5F" w14:textId="77777777">
            <w:pPr>
              <w:spacing w:before="60" w:after="60"/>
              <w:jc w:val="center"/>
              <w:rPr>
                <w:lang w:val="en-GB"/>
              </w:rPr>
            </w:pPr>
            <w:r>
              <w:rPr>
                <w:lang w:val="en-GB"/>
              </w:rPr>
              <w:t>2</w:t>
            </w:r>
          </w:p>
        </w:tc>
      </w:tr>
      <w:tr w:rsidR="00A756D5" w:rsidTr="00050CE1" w14:paraId="604B9E70" w14:textId="77777777">
        <w:trPr>
          <w:jc w:val="center"/>
        </w:trPr>
        <w:tc>
          <w:tcPr>
            <w:tcW w:w="2331" w:type="dxa"/>
            <w:vAlign w:val="center"/>
          </w:tcPr>
          <w:p w:rsidR="00A756D5" w:rsidP="000C5241" w:rsidRDefault="00A756D5" w14:paraId="3DACFDDA" w14:textId="77777777">
            <w:pPr>
              <w:spacing w:before="60" w:after="60"/>
              <w:rPr>
                <w:lang w:val="en-GB"/>
              </w:rPr>
            </w:pPr>
            <w:r>
              <w:rPr>
                <w:lang w:val="en-GB"/>
              </w:rPr>
              <w:t>n1PucchAn</w:t>
            </w:r>
          </w:p>
        </w:tc>
        <w:tc>
          <w:tcPr>
            <w:tcW w:w="2104" w:type="dxa"/>
            <w:vAlign w:val="center"/>
          </w:tcPr>
          <w:p w:rsidR="00A756D5" w:rsidP="000C5241" w:rsidRDefault="007812C8" w14:paraId="30936FC2" w14:textId="59B51D2B">
            <w:pPr>
              <w:spacing w:before="60" w:after="60"/>
              <w:jc w:val="center"/>
              <w:rPr>
                <w:lang w:val="en-GB"/>
              </w:rPr>
            </w:pPr>
            <w:r>
              <w:rPr>
                <w:lang w:val="en-GB"/>
              </w:rPr>
              <w:t>MPUCCH</w:t>
            </w:r>
            <w:r w:rsidR="00577056">
              <w:rPr>
                <w:lang w:val="en-GB"/>
              </w:rPr>
              <w:t>_FDD/TDD</w:t>
            </w:r>
          </w:p>
        </w:tc>
        <w:tc>
          <w:tcPr>
            <w:tcW w:w="2554" w:type="dxa"/>
            <w:vAlign w:val="center"/>
          </w:tcPr>
          <w:p w:rsidR="00A756D5" w:rsidP="000C5241" w:rsidRDefault="00633D8E" w14:paraId="23333DF8" w14:textId="77777777">
            <w:pPr>
              <w:spacing w:before="60" w:after="60"/>
              <w:jc w:val="center"/>
              <w:rPr>
                <w:lang w:val="en-GB"/>
              </w:rPr>
            </w:pPr>
            <w:r>
              <w:rPr>
                <w:lang w:val="en-GB"/>
              </w:rPr>
              <w:t>10 to 2047</w:t>
            </w:r>
          </w:p>
        </w:tc>
        <w:tc>
          <w:tcPr>
            <w:tcW w:w="1763" w:type="dxa"/>
          </w:tcPr>
          <w:p w:rsidR="00A756D5" w:rsidP="000C5241" w:rsidRDefault="00633D8E" w14:paraId="7FDD1A6C" w14:textId="77777777">
            <w:pPr>
              <w:spacing w:before="60" w:after="60"/>
              <w:jc w:val="center"/>
              <w:rPr>
                <w:lang w:val="en-GB"/>
              </w:rPr>
            </w:pPr>
            <w:r>
              <w:rPr>
                <w:lang w:val="en-GB"/>
              </w:rPr>
              <w:t>36</w:t>
            </w:r>
          </w:p>
        </w:tc>
      </w:tr>
      <w:tr w:rsidR="00327F49" w:rsidTr="00050CE1" w14:paraId="6EB50CCD" w14:textId="77777777">
        <w:trPr>
          <w:jc w:val="center"/>
        </w:trPr>
        <w:tc>
          <w:tcPr>
            <w:tcW w:w="2331" w:type="dxa"/>
            <w:vAlign w:val="center"/>
          </w:tcPr>
          <w:p w:rsidR="00327F49" w:rsidP="00DF2018" w:rsidRDefault="00A756D5" w14:paraId="500A1C9B" w14:textId="77777777">
            <w:pPr>
              <w:spacing w:before="60" w:after="60"/>
              <w:rPr>
                <w:lang w:val="en-GB"/>
              </w:rPr>
            </w:pPr>
            <w:proofErr w:type="spellStart"/>
            <w:r>
              <w:rPr>
                <w:lang w:val="en-GB"/>
              </w:rPr>
              <w:t>pucchNAnCS</w:t>
            </w:r>
            <w:proofErr w:type="spellEnd"/>
          </w:p>
        </w:tc>
        <w:tc>
          <w:tcPr>
            <w:tcW w:w="2104" w:type="dxa"/>
            <w:vAlign w:val="center"/>
          </w:tcPr>
          <w:p w:rsidR="00327F49" w:rsidP="00DF2018" w:rsidRDefault="00633D8E" w14:paraId="2EF8520F" w14:textId="77777777">
            <w:pPr>
              <w:spacing w:before="60" w:after="60"/>
              <w:jc w:val="center"/>
              <w:rPr>
                <w:lang w:val="en-GB"/>
              </w:rPr>
            </w:pPr>
            <w:r>
              <w:rPr>
                <w:lang w:val="en-GB"/>
              </w:rPr>
              <w:t>LNCEL</w:t>
            </w:r>
            <w:r w:rsidR="007812C8">
              <w:rPr>
                <w:lang w:val="en-GB"/>
              </w:rPr>
              <w:t>_FDD</w:t>
            </w:r>
          </w:p>
        </w:tc>
        <w:tc>
          <w:tcPr>
            <w:tcW w:w="2554" w:type="dxa"/>
            <w:vAlign w:val="center"/>
          </w:tcPr>
          <w:p w:rsidR="00327F49" w:rsidP="00DF2018" w:rsidRDefault="00633D8E" w14:paraId="0770C492" w14:textId="77777777">
            <w:pPr>
              <w:spacing w:before="60" w:after="60"/>
              <w:jc w:val="center"/>
              <w:rPr>
                <w:lang w:val="en-GB"/>
              </w:rPr>
            </w:pPr>
            <w:r>
              <w:rPr>
                <w:lang w:val="en-GB"/>
              </w:rPr>
              <w:t>0</w:t>
            </w:r>
          </w:p>
        </w:tc>
        <w:tc>
          <w:tcPr>
            <w:tcW w:w="1763" w:type="dxa"/>
          </w:tcPr>
          <w:p w:rsidR="00327F49" w:rsidP="00DF2018" w:rsidRDefault="00633D8E" w14:paraId="0C31D495" w14:textId="77777777">
            <w:pPr>
              <w:spacing w:before="60" w:after="60"/>
              <w:jc w:val="center"/>
              <w:rPr>
                <w:lang w:val="en-GB"/>
              </w:rPr>
            </w:pPr>
            <w:r>
              <w:rPr>
                <w:lang w:val="en-GB"/>
              </w:rPr>
              <w:t>0</w:t>
            </w:r>
          </w:p>
        </w:tc>
      </w:tr>
      <w:tr w:rsidR="00327F49" w:rsidTr="00050CE1" w14:paraId="1ADA163A" w14:textId="77777777">
        <w:trPr>
          <w:jc w:val="center"/>
        </w:trPr>
        <w:tc>
          <w:tcPr>
            <w:tcW w:w="2331" w:type="dxa"/>
            <w:vAlign w:val="center"/>
          </w:tcPr>
          <w:p w:rsidR="00327F49" w:rsidP="00DF2018" w:rsidRDefault="00B56E6A" w14:paraId="32B908EA" w14:textId="77777777">
            <w:pPr>
              <w:spacing w:before="60" w:after="60"/>
              <w:rPr>
                <w:lang w:val="en-GB"/>
              </w:rPr>
            </w:pPr>
            <w:r>
              <w:rPr>
                <w:lang w:val="en-GB"/>
              </w:rPr>
              <w:t>nPucchF3Prbs</w:t>
            </w:r>
          </w:p>
        </w:tc>
        <w:tc>
          <w:tcPr>
            <w:tcW w:w="2104" w:type="dxa"/>
            <w:vAlign w:val="center"/>
          </w:tcPr>
          <w:p w:rsidR="00327F49" w:rsidP="00DF2018" w:rsidRDefault="007812C8" w14:paraId="7F97B6F8" w14:textId="142CEA1E">
            <w:pPr>
              <w:spacing w:before="60" w:after="60"/>
              <w:jc w:val="center"/>
              <w:rPr>
                <w:lang w:val="en-GB"/>
              </w:rPr>
            </w:pPr>
            <w:r>
              <w:rPr>
                <w:lang w:val="en-GB"/>
              </w:rPr>
              <w:t>MPUCCH</w:t>
            </w:r>
            <w:r w:rsidR="00577056">
              <w:rPr>
                <w:lang w:val="en-GB"/>
              </w:rPr>
              <w:t>_FDD/TDD</w:t>
            </w:r>
          </w:p>
        </w:tc>
        <w:tc>
          <w:tcPr>
            <w:tcW w:w="2554" w:type="dxa"/>
            <w:vAlign w:val="center"/>
          </w:tcPr>
          <w:p w:rsidR="00327F49" w:rsidP="00DF2018" w:rsidRDefault="00DF2018" w14:paraId="7A53509C" w14:textId="77777777">
            <w:pPr>
              <w:spacing w:before="60" w:after="60"/>
              <w:jc w:val="center"/>
              <w:rPr>
                <w:lang w:val="en-GB"/>
              </w:rPr>
            </w:pPr>
            <w:r>
              <w:rPr>
                <w:lang w:val="en-GB"/>
              </w:rPr>
              <w:t>0 to 1, step 1</w:t>
            </w:r>
          </w:p>
        </w:tc>
        <w:tc>
          <w:tcPr>
            <w:tcW w:w="1763" w:type="dxa"/>
          </w:tcPr>
          <w:p w:rsidR="00327F49" w:rsidP="00DF2018" w:rsidRDefault="00DF2018" w14:paraId="69486F13" w14:textId="77777777">
            <w:pPr>
              <w:spacing w:before="60" w:after="60"/>
              <w:jc w:val="center"/>
              <w:rPr>
                <w:lang w:val="en-GB"/>
              </w:rPr>
            </w:pPr>
            <w:r>
              <w:rPr>
                <w:lang w:val="en-GB"/>
              </w:rPr>
              <w:t>0</w:t>
            </w:r>
          </w:p>
        </w:tc>
      </w:tr>
    </w:tbl>
    <w:p w:rsidR="00327F49" w:rsidP="00327F49" w:rsidRDefault="00327F49" w14:paraId="3B937F3F" w14:textId="172D4ECA">
      <w:pPr>
        <w:pStyle w:val="Caption"/>
      </w:pPr>
      <w:bookmarkStart w:name="_Ref409786541" w:id="290"/>
      <w:r w:rsidRPr="00152E1F">
        <w:t xml:space="preserve">Table </w:t>
      </w:r>
      <w:r>
        <w:fldChar w:fldCharType="begin"/>
      </w:r>
      <w:r>
        <w:instrText> SEQ Table \* ARABIC </w:instrText>
      </w:r>
      <w:r>
        <w:fldChar w:fldCharType="separate"/>
      </w:r>
      <w:r w:rsidR="001E21EC">
        <w:rPr>
          <w:noProof/>
        </w:rPr>
        <w:t>70</w:t>
      </w:r>
      <w:r>
        <w:fldChar w:fldCharType="end"/>
      </w:r>
      <w:bookmarkEnd w:id="290"/>
      <w:r w:rsidRPr="00152E1F">
        <w:t xml:space="preserve">: </w:t>
      </w:r>
      <w:r>
        <w:t>Key parameters associated with the PUCCH</w:t>
      </w:r>
    </w:p>
    <w:p w:rsidRPr="00050CE1" w:rsidR="00434C3E" w:rsidP="00050CE1" w:rsidRDefault="00434C3E" w14:paraId="56698BBA" w14:textId="77777777"/>
    <w:p w:rsidR="00B1619A" w:rsidP="00763606" w:rsidRDefault="00B1619A" w14:paraId="24855500" w14:textId="77777777">
      <w:pPr>
        <w:jc w:val="both"/>
        <w:rPr>
          <w:lang w:eastAsia="de-DE"/>
        </w:rPr>
      </w:pPr>
      <w:r>
        <w:rPr>
          <w:lang w:eastAsia="de-DE"/>
        </w:rPr>
        <w:t xml:space="preserve">The </w:t>
      </w:r>
      <w:proofErr w:type="spellStart"/>
      <w:r w:rsidRPr="00B1619A">
        <w:rPr>
          <w:b/>
          <w:i/>
          <w:lang w:eastAsia="de-DE"/>
        </w:rPr>
        <w:t>cqiPerNp</w:t>
      </w:r>
      <w:proofErr w:type="spellEnd"/>
      <w:r>
        <w:rPr>
          <w:lang w:eastAsia="de-DE"/>
        </w:rPr>
        <w:t xml:space="preserve">, </w:t>
      </w:r>
      <w:proofErr w:type="spellStart"/>
      <w:r w:rsidRPr="00B1619A">
        <w:rPr>
          <w:b/>
          <w:i/>
          <w:lang w:eastAsia="de-DE"/>
        </w:rPr>
        <w:t>riPerM</w:t>
      </w:r>
      <w:proofErr w:type="spellEnd"/>
      <w:r>
        <w:rPr>
          <w:lang w:eastAsia="de-DE"/>
        </w:rPr>
        <w:t xml:space="preserve">, </w:t>
      </w:r>
      <w:proofErr w:type="spellStart"/>
      <w:r w:rsidRPr="00B1619A">
        <w:rPr>
          <w:b/>
          <w:i/>
          <w:lang w:eastAsia="de-DE"/>
        </w:rPr>
        <w:t>riPerOffset</w:t>
      </w:r>
      <w:proofErr w:type="spellEnd"/>
      <w:r>
        <w:rPr>
          <w:lang w:eastAsia="de-DE"/>
        </w:rPr>
        <w:t xml:space="preserve"> and </w:t>
      </w:r>
      <w:r w:rsidRPr="00B1619A">
        <w:rPr>
          <w:b/>
          <w:i/>
          <w:lang w:eastAsia="de-DE"/>
        </w:rPr>
        <w:t>actDrx</w:t>
      </w:r>
      <w:r>
        <w:rPr>
          <w:lang w:eastAsia="de-DE"/>
        </w:rPr>
        <w:t xml:space="preserve"> parameters impact the number of Resource Blocks required for PUCCH format</w:t>
      </w:r>
      <w:r w:rsidR="00FA48C4">
        <w:rPr>
          <w:lang w:eastAsia="de-DE"/>
        </w:rPr>
        <w:t>s</w:t>
      </w:r>
      <w:r>
        <w:rPr>
          <w:lang w:eastAsia="de-DE"/>
        </w:rPr>
        <w:t xml:space="preserve"> 2</w:t>
      </w:r>
      <w:r w:rsidR="00FA48C4">
        <w:rPr>
          <w:lang w:eastAsia="de-DE"/>
        </w:rPr>
        <w:t>, 2a and 2b</w:t>
      </w:r>
      <w:r>
        <w:rPr>
          <w:lang w:eastAsia="de-DE"/>
        </w:rPr>
        <w:t xml:space="preserve">. If DRX is </w:t>
      </w:r>
      <w:proofErr w:type="gramStart"/>
      <w:r>
        <w:rPr>
          <w:lang w:eastAsia="de-DE"/>
        </w:rPr>
        <w:t>enabled</w:t>
      </w:r>
      <w:proofErr w:type="gramEnd"/>
      <w:r>
        <w:rPr>
          <w:lang w:eastAsia="de-DE"/>
        </w:rPr>
        <w:t xml:space="preserve"> then it is mandatory to set </w:t>
      </w:r>
      <w:proofErr w:type="spellStart"/>
      <w:r w:rsidRPr="00B1619A">
        <w:rPr>
          <w:b/>
          <w:i/>
          <w:lang w:eastAsia="de-DE"/>
        </w:rPr>
        <w:t>riPerM</w:t>
      </w:r>
      <w:proofErr w:type="spellEnd"/>
      <w:r>
        <w:rPr>
          <w:lang w:eastAsia="de-DE"/>
        </w:rPr>
        <w:t xml:space="preserve"> = 1 and </w:t>
      </w:r>
      <w:proofErr w:type="spellStart"/>
      <w:r w:rsidRPr="00B1619A">
        <w:rPr>
          <w:b/>
          <w:i/>
          <w:lang w:eastAsia="de-DE"/>
        </w:rPr>
        <w:t>riPerOffset</w:t>
      </w:r>
      <w:proofErr w:type="spellEnd"/>
      <w:r>
        <w:rPr>
          <w:lang w:eastAsia="de-DE"/>
        </w:rPr>
        <w:t xml:space="preserve"> = -1. This means that when DRX is enabled, the UE is requested to send RI and CQI reports in every reporting interval, i.e. 2 PUCCH transmissions per reporting interval, where the reporting interval is defined by </w:t>
      </w:r>
      <w:proofErr w:type="spellStart"/>
      <w:r w:rsidRPr="00B1619A">
        <w:rPr>
          <w:b/>
          <w:i/>
          <w:lang w:val="en-GB"/>
        </w:rPr>
        <w:t>cqiPerNp</w:t>
      </w:r>
      <w:proofErr w:type="spellEnd"/>
      <w:r>
        <w:rPr>
          <w:lang w:eastAsia="de-DE"/>
        </w:rPr>
        <w:t xml:space="preserve">. If DRX is </w:t>
      </w:r>
      <w:proofErr w:type="gramStart"/>
      <w:r>
        <w:rPr>
          <w:lang w:eastAsia="de-DE"/>
        </w:rPr>
        <w:t>disabled</w:t>
      </w:r>
      <w:proofErr w:type="gramEnd"/>
      <w:r>
        <w:rPr>
          <w:lang w:eastAsia="de-DE"/>
        </w:rPr>
        <w:t xml:space="preserve"> then it is </w:t>
      </w:r>
      <w:r>
        <w:rPr>
          <w:lang w:eastAsia="de-DE"/>
        </w:rPr>
        <w:lastRenderedPageBreak/>
        <w:t xml:space="preserve">mandatory to set </w:t>
      </w:r>
      <w:proofErr w:type="spellStart"/>
      <w:r w:rsidRPr="00B1619A">
        <w:rPr>
          <w:b/>
          <w:i/>
          <w:lang w:eastAsia="de-DE"/>
        </w:rPr>
        <w:t>riPerM</w:t>
      </w:r>
      <w:proofErr w:type="spellEnd"/>
      <w:r>
        <w:rPr>
          <w:lang w:eastAsia="de-DE"/>
        </w:rPr>
        <w:t xml:space="preserve"> = 2 and </w:t>
      </w:r>
      <w:proofErr w:type="spellStart"/>
      <w:r w:rsidRPr="00B1619A">
        <w:rPr>
          <w:b/>
          <w:i/>
          <w:lang w:eastAsia="de-DE"/>
        </w:rPr>
        <w:t>riPerOffset</w:t>
      </w:r>
      <w:proofErr w:type="spellEnd"/>
      <w:r>
        <w:rPr>
          <w:lang w:eastAsia="de-DE"/>
        </w:rPr>
        <w:t xml:space="preserve"> = 0. This means that when DRX is disabled, the UE is requested to send RI and CQI reports in alternating reporting intervals,</w:t>
      </w:r>
      <w:r w:rsidRPr="00B1619A">
        <w:rPr>
          <w:lang w:eastAsia="de-DE"/>
        </w:rPr>
        <w:t xml:space="preserve"> </w:t>
      </w:r>
      <w:r>
        <w:rPr>
          <w:lang w:eastAsia="de-DE"/>
        </w:rPr>
        <w:t>i.e. 1 PUCCH transmission per reporting interval.</w:t>
      </w:r>
      <w:r w:rsidR="00FA48C4">
        <w:rPr>
          <w:lang w:eastAsia="de-DE"/>
        </w:rPr>
        <w:t xml:space="preserve"> </w:t>
      </w:r>
      <w:r>
        <w:rPr>
          <w:lang w:eastAsia="de-DE"/>
        </w:rPr>
        <w:t xml:space="preserve">The </w:t>
      </w:r>
      <w:proofErr w:type="spellStart"/>
      <w:r w:rsidRPr="00B1619A">
        <w:rPr>
          <w:b/>
          <w:i/>
          <w:lang w:eastAsia="de-DE"/>
        </w:rPr>
        <w:t>nCqiRb</w:t>
      </w:r>
      <w:proofErr w:type="spellEnd"/>
      <w:r>
        <w:rPr>
          <w:lang w:eastAsia="de-DE"/>
        </w:rPr>
        <w:t xml:space="preserve"> parameter</w:t>
      </w:r>
      <w:r w:rsidR="00FA48C4">
        <w:rPr>
          <w:lang w:eastAsia="de-DE"/>
        </w:rPr>
        <w:t xml:space="preserve"> defines the resultant number of Resource Blocks allocated to PUCCH formats 2, 2a and 2b.</w:t>
      </w:r>
    </w:p>
    <w:p w:rsidR="00FA48C4" w:rsidP="00763606" w:rsidRDefault="00FA48C4" w14:paraId="2A1AB4EC" w14:textId="55FB774C">
      <w:pPr>
        <w:jc w:val="both"/>
        <w:rPr>
          <w:lang w:eastAsia="de-DE"/>
        </w:rPr>
      </w:pPr>
      <w:r>
        <w:rPr>
          <w:lang w:eastAsia="de-DE"/>
        </w:rPr>
        <w:t xml:space="preserve">The </w:t>
      </w:r>
      <w:proofErr w:type="spellStart"/>
      <w:r w:rsidRPr="00FA48C4">
        <w:rPr>
          <w:b/>
          <w:i/>
          <w:lang w:eastAsia="de-DE"/>
        </w:rPr>
        <w:t>cellSrPeriod</w:t>
      </w:r>
      <w:proofErr w:type="spellEnd"/>
      <w:r>
        <w:rPr>
          <w:lang w:eastAsia="de-DE"/>
        </w:rPr>
        <w:t xml:space="preserve"> and </w:t>
      </w:r>
      <w:proofErr w:type="spellStart"/>
      <w:r w:rsidRPr="00FA48C4">
        <w:rPr>
          <w:b/>
          <w:i/>
          <w:lang w:eastAsia="de-DE"/>
        </w:rPr>
        <w:t>deltaPucchShift</w:t>
      </w:r>
      <w:proofErr w:type="spellEnd"/>
      <w:r>
        <w:rPr>
          <w:lang w:eastAsia="de-DE"/>
        </w:rPr>
        <w:t xml:space="preserve"> parameters impact the Resource Blocks required for PUCCH format 1. The </w:t>
      </w:r>
      <w:proofErr w:type="spellStart"/>
      <w:r w:rsidRPr="00FA48C4">
        <w:rPr>
          <w:b/>
          <w:i/>
          <w:lang w:eastAsia="de-DE"/>
        </w:rPr>
        <w:t>cellSrPeriod</w:t>
      </w:r>
      <w:proofErr w:type="spellEnd"/>
      <w:r>
        <w:rPr>
          <w:lang w:eastAsia="de-DE"/>
        </w:rPr>
        <w:t xml:space="preserve"> parameter defines the rate at which an individual UE can transmit Scheduling Requests. The </w:t>
      </w:r>
      <w:proofErr w:type="spellStart"/>
      <w:r w:rsidRPr="00FA48C4">
        <w:rPr>
          <w:b/>
          <w:i/>
          <w:lang w:eastAsia="de-DE"/>
        </w:rPr>
        <w:t>deltaPucchShift</w:t>
      </w:r>
      <w:proofErr w:type="spellEnd"/>
      <w:r>
        <w:rPr>
          <w:lang w:eastAsia="de-DE"/>
        </w:rPr>
        <w:t xml:space="preserve"> parameter defines the multiplexing capacity of the Resource Blocks used by PUCCH format 1 (multiplexing capacity = 36 / </w:t>
      </w:r>
      <w:proofErr w:type="spellStart"/>
      <w:r w:rsidRPr="00FA48C4">
        <w:rPr>
          <w:b/>
          <w:i/>
          <w:lang w:eastAsia="de-DE"/>
        </w:rPr>
        <w:t>deltaPucchShift</w:t>
      </w:r>
      <w:proofErr w:type="spellEnd"/>
      <w:r>
        <w:rPr>
          <w:lang w:eastAsia="de-DE"/>
        </w:rPr>
        <w:t xml:space="preserve">). The </w:t>
      </w:r>
      <w:r w:rsidRPr="00FA48C4">
        <w:rPr>
          <w:b/>
          <w:i/>
          <w:lang w:eastAsia="de-DE"/>
        </w:rPr>
        <w:t>n1PucchAn</w:t>
      </w:r>
      <w:r>
        <w:rPr>
          <w:lang w:eastAsia="de-DE"/>
        </w:rPr>
        <w:t xml:space="preserve"> parameter defines the number of resources reserved for PUCCH format 1 (which indirectly defines the number of Resource Blocks reserved for PUCCH format 1). The number of Resource Blocks is given by </w:t>
      </w:r>
      <w:r w:rsidRPr="00FA48C4">
        <w:rPr>
          <w:b/>
          <w:i/>
          <w:lang w:eastAsia="de-DE"/>
        </w:rPr>
        <w:t>n1PucchAn</w:t>
      </w:r>
      <w:r>
        <w:rPr>
          <w:lang w:eastAsia="de-DE"/>
        </w:rPr>
        <w:t xml:space="preserve"> / (36 / </w:t>
      </w:r>
      <w:proofErr w:type="spellStart"/>
      <w:r w:rsidRPr="00FA48C4">
        <w:rPr>
          <w:b/>
          <w:i/>
          <w:lang w:eastAsia="de-DE"/>
        </w:rPr>
        <w:t>deltaPucchShift</w:t>
      </w:r>
      <w:proofErr w:type="spellEnd"/>
      <w:r>
        <w:rPr>
          <w:lang w:eastAsia="de-DE"/>
        </w:rPr>
        <w:t>).</w:t>
      </w:r>
    </w:p>
    <w:p w:rsidR="00FA48C4" w:rsidP="00763606" w:rsidRDefault="00FA48C4" w14:paraId="5D9B85FE" w14:textId="77777777">
      <w:pPr>
        <w:jc w:val="both"/>
        <w:rPr>
          <w:lang w:eastAsia="de-DE"/>
        </w:rPr>
      </w:pPr>
      <w:r>
        <w:rPr>
          <w:lang w:eastAsia="de-DE"/>
        </w:rPr>
        <w:t>The number of Resource Blocks required by PUCCH format</w:t>
      </w:r>
      <w:r w:rsidR="00ED7EEB">
        <w:rPr>
          <w:lang w:eastAsia="de-DE"/>
        </w:rPr>
        <w:t>s</w:t>
      </w:r>
      <w:r>
        <w:rPr>
          <w:lang w:eastAsia="de-DE"/>
        </w:rPr>
        <w:t xml:space="preserve"> 1a and 1b is determined by the channel bandwidth (</w:t>
      </w:r>
      <w:proofErr w:type="spellStart"/>
      <w:r w:rsidRPr="00FA48C4">
        <w:rPr>
          <w:b/>
          <w:i/>
          <w:lang w:eastAsia="de-DE"/>
        </w:rPr>
        <w:t>dlChBw</w:t>
      </w:r>
      <w:proofErr w:type="spellEnd"/>
      <w:r>
        <w:rPr>
          <w:lang w:eastAsia="de-DE"/>
        </w:rPr>
        <w:t>), the number of symbols available to the PDCCH (</w:t>
      </w:r>
      <w:proofErr w:type="spellStart"/>
      <w:r w:rsidRPr="00FA48C4">
        <w:rPr>
          <w:b/>
          <w:i/>
          <w:lang w:eastAsia="de-DE"/>
        </w:rPr>
        <w:t>maxNrSymPdcch</w:t>
      </w:r>
      <w:proofErr w:type="spellEnd"/>
      <w:r>
        <w:rPr>
          <w:lang w:eastAsia="de-DE"/>
        </w:rPr>
        <w:t>)</w:t>
      </w:r>
      <w:r w:rsidR="00ED7EEB">
        <w:rPr>
          <w:lang w:eastAsia="de-DE"/>
        </w:rPr>
        <w:t xml:space="preserve"> and the quantity of resources allocated to the PHICH (</w:t>
      </w:r>
      <w:proofErr w:type="spellStart"/>
      <w:r w:rsidRPr="00ED7EEB" w:rsidR="00ED7EEB">
        <w:rPr>
          <w:b/>
          <w:i/>
          <w:lang w:eastAsia="de-DE"/>
        </w:rPr>
        <w:t>phichRes</w:t>
      </w:r>
      <w:proofErr w:type="spellEnd"/>
      <w:r w:rsidR="00ED7EEB">
        <w:rPr>
          <w:lang w:eastAsia="de-DE"/>
        </w:rPr>
        <w:t>). There is not a parameter to explicitly indicate the number of Resource Blocks allocated to PUCCH formats 1a and 1b but the PRACH must be positioned (</w:t>
      </w:r>
      <w:proofErr w:type="spellStart"/>
      <w:r w:rsidRPr="00ED7EEB" w:rsidR="00ED7EEB">
        <w:rPr>
          <w:b/>
          <w:i/>
          <w:lang w:eastAsia="de-DE"/>
        </w:rPr>
        <w:t>PrachFreqOffset</w:t>
      </w:r>
      <w:proofErr w:type="spellEnd"/>
      <w:r w:rsidR="00ED7EEB">
        <w:rPr>
          <w:lang w:eastAsia="de-DE"/>
        </w:rPr>
        <w:t>) after accounting for the Resource Block allocations for all PUCCH formats.</w:t>
      </w:r>
    </w:p>
    <w:p w:rsidR="00ED7EEB" w:rsidP="00763606" w:rsidRDefault="00ED7EEB" w14:paraId="32704D52" w14:textId="77777777">
      <w:pPr>
        <w:jc w:val="both"/>
        <w:rPr>
          <w:lang w:eastAsia="de-DE"/>
        </w:rPr>
      </w:pPr>
      <w:r>
        <w:rPr>
          <w:lang w:eastAsia="de-DE"/>
        </w:rPr>
        <w:t xml:space="preserve">The </w:t>
      </w:r>
      <w:proofErr w:type="spellStart"/>
      <w:r w:rsidRPr="00ED7EEB">
        <w:rPr>
          <w:b/>
          <w:i/>
          <w:lang w:eastAsia="de-DE"/>
        </w:rPr>
        <w:t>pucchNAnCS</w:t>
      </w:r>
      <w:proofErr w:type="spellEnd"/>
      <w:r>
        <w:rPr>
          <w:lang w:eastAsia="de-DE"/>
        </w:rPr>
        <w:t xml:space="preserve"> parameter defines the number of resources available to PUCCH formats 1, 1a and 1b within a Resource Block which is shared with PUCCH formats 2, 2a and 2b. The current Nokia implementation does not allow shared Resource </w:t>
      </w:r>
      <w:proofErr w:type="gramStart"/>
      <w:r>
        <w:rPr>
          <w:lang w:eastAsia="de-DE"/>
        </w:rPr>
        <w:t>Blocks</w:t>
      </w:r>
      <w:proofErr w:type="gramEnd"/>
      <w:r>
        <w:rPr>
          <w:lang w:eastAsia="de-DE"/>
        </w:rPr>
        <w:t xml:space="preserve"> so this parameter is always 0.</w:t>
      </w:r>
    </w:p>
    <w:p w:rsidR="00ED7EEB" w:rsidP="00763606" w:rsidRDefault="00ED7EEB" w14:paraId="195319C9" w14:textId="22AC04F9">
      <w:pPr>
        <w:jc w:val="both"/>
        <w:rPr>
          <w:lang w:eastAsia="de-DE"/>
        </w:rPr>
      </w:pPr>
      <w:r>
        <w:rPr>
          <w:lang w:eastAsia="de-DE"/>
        </w:rPr>
        <w:t xml:space="preserve">The </w:t>
      </w:r>
      <w:r w:rsidRPr="00ED7EEB">
        <w:rPr>
          <w:b/>
          <w:i/>
          <w:lang w:eastAsia="de-DE"/>
        </w:rPr>
        <w:t>nPucchF3Prbs</w:t>
      </w:r>
      <w:r>
        <w:rPr>
          <w:lang w:eastAsia="de-DE"/>
        </w:rPr>
        <w:t xml:space="preserve"> parameter is applicable when Carrier Aggregation is enabled with more than 2 component carriers. Carrier Aggregation with 3 component carriers is supported by LTE1803</w:t>
      </w:r>
      <w:r w:rsidR="00ED7626">
        <w:rPr>
          <w:lang w:eastAsia="de-DE"/>
        </w:rPr>
        <w:t xml:space="preserve"> and LTE2531</w:t>
      </w:r>
      <w:r>
        <w:rPr>
          <w:lang w:eastAsia="de-DE"/>
        </w:rPr>
        <w:t xml:space="preserve">. The </w:t>
      </w:r>
      <w:r w:rsidRPr="00ED7EEB">
        <w:rPr>
          <w:b/>
          <w:i/>
          <w:lang w:eastAsia="de-DE"/>
        </w:rPr>
        <w:t>nPucchF3Prbs</w:t>
      </w:r>
      <w:r>
        <w:rPr>
          <w:lang w:eastAsia="de-DE"/>
        </w:rPr>
        <w:t xml:space="preserve"> parameter defines the number of Resource Blocks allocated to PUCCH format 3, which </w:t>
      </w:r>
      <w:proofErr w:type="gramStart"/>
      <w:r>
        <w:rPr>
          <w:lang w:eastAsia="de-DE"/>
        </w:rPr>
        <w:t>is able to</w:t>
      </w:r>
      <w:proofErr w:type="gramEnd"/>
      <w:r>
        <w:rPr>
          <w:lang w:eastAsia="de-DE"/>
        </w:rPr>
        <w:t xml:space="preserve"> signal</w:t>
      </w:r>
      <w:r w:rsidR="00C175FA">
        <w:rPr>
          <w:lang w:eastAsia="de-DE"/>
        </w:rPr>
        <w:t xml:space="preserve"> 6 HARQ acknowledgements to the e</w:t>
      </w:r>
      <w:r w:rsidR="00E26558">
        <w:rPr>
          <w:lang w:eastAsia="de-DE"/>
        </w:rPr>
        <w:t>NodeB</w:t>
      </w:r>
      <w:r w:rsidR="00C175FA">
        <w:rPr>
          <w:lang w:eastAsia="de-DE"/>
        </w:rPr>
        <w:t xml:space="preserve">. </w:t>
      </w:r>
      <w:r w:rsidR="00ED7626">
        <w:rPr>
          <w:lang w:eastAsia="de-DE"/>
        </w:rPr>
        <w:t>FDD-LTE17A</w:t>
      </w:r>
      <w:r w:rsidR="00C175FA">
        <w:rPr>
          <w:lang w:eastAsia="de-DE"/>
        </w:rPr>
        <w:t xml:space="preserve"> supports the allocation of 1</w:t>
      </w:r>
      <w:r w:rsidR="00ED7626">
        <w:rPr>
          <w:lang w:eastAsia="de-DE"/>
        </w:rPr>
        <w:t xml:space="preserve"> or 2</w:t>
      </w:r>
      <w:r w:rsidR="00C175FA">
        <w:rPr>
          <w:lang w:eastAsia="de-DE"/>
        </w:rPr>
        <w:t xml:space="preserve"> Resource Block</w:t>
      </w:r>
      <w:r w:rsidR="00ED7626">
        <w:rPr>
          <w:lang w:eastAsia="de-DE"/>
        </w:rPr>
        <w:t>s</w:t>
      </w:r>
      <w:r w:rsidR="00C175FA">
        <w:rPr>
          <w:lang w:eastAsia="de-DE"/>
        </w:rPr>
        <w:t xml:space="preserve"> for PUCCH format 3. Thus, </w:t>
      </w:r>
      <w:r w:rsidRPr="00ED7EEB" w:rsidR="00C175FA">
        <w:rPr>
          <w:b/>
          <w:i/>
          <w:lang w:eastAsia="de-DE"/>
        </w:rPr>
        <w:t>nPucchF3Prbs</w:t>
      </w:r>
      <w:r w:rsidR="00C175FA">
        <w:rPr>
          <w:lang w:eastAsia="de-DE"/>
        </w:rPr>
        <w:t xml:space="preserve"> must be set to 1</w:t>
      </w:r>
      <w:r w:rsidR="00ED7626">
        <w:rPr>
          <w:lang w:eastAsia="de-DE"/>
        </w:rPr>
        <w:t xml:space="preserve"> or 2</w:t>
      </w:r>
      <w:r w:rsidR="00C175FA">
        <w:rPr>
          <w:lang w:eastAsia="de-DE"/>
        </w:rPr>
        <w:t xml:space="preserve"> when LTE1803</w:t>
      </w:r>
      <w:r w:rsidR="00ED7626">
        <w:rPr>
          <w:lang w:eastAsia="de-DE"/>
        </w:rPr>
        <w:t xml:space="preserve"> or LTE2531</w:t>
      </w:r>
      <w:r w:rsidR="00C175FA">
        <w:rPr>
          <w:lang w:eastAsia="de-DE"/>
        </w:rPr>
        <w:t xml:space="preserve"> is enabled.</w:t>
      </w:r>
    </w:p>
    <w:p w:rsidR="009C35C9" w:rsidP="00763606" w:rsidRDefault="009C35C9" w14:paraId="2410E314" w14:textId="77777777">
      <w:pPr>
        <w:jc w:val="both"/>
        <w:rPr>
          <w:lang w:eastAsia="de-DE"/>
        </w:rPr>
      </w:pPr>
    </w:p>
    <w:p w:rsidR="00327F49" w:rsidP="00327F49" w:rsidRDefault="00327F49" w14:paraId="36E42C71" w14:textId="77777777">
      <w:pPr>
        <w:pStyle w:val="Heading3"/>
        <w:rPr>
          <w:lang w:val="en-GB"/>
        </w:rPr>
      </w:pPr>
      <w:bookmarkStart w:name="_Toc423354403" w:id="291"/>
      <w:bookmarkStart w:name="_Toc423354674" w:id="292"/>
      <w:bookmarkStart w:name="_Toc423354783" w:id="293"/>
      <w:r>
        <w:rPr>
          <w:lang w:val="en-GB"/>
        </w:rPr>
        <w:t>Optimization Procedure</w:t>
      </w:r>
      <w:bookmarkEnd w:id="291"/>
      <w:bookmarkEnd w:id="292"/>
      <w:bookmarkEnd w:id="293"/>
    </w:p>
    <w:p w:rsidR="00F370C0" w:rsidP="00F370C0" w:rsidRDefault="00F370C0" w14:paraId="6A89AB0A" w14:textId="77777777">
      <w:pPr>
        <w:pStyle w:val="Heading4"/>
        <w:spacing w:after="120"/>
        <w:ind w:left="862" w:hanging="862"/>
        <w:rPr>
          <w:color w:val="124191" w:themeColor="background1"/>
          <w:lang w:eastAsia="de-DE"/>
        </w:rPr>
      </w:pPr>
      <w:r>
        <w:rPr>
          <w:color w:val="124191" w:themeColor="background1"/>
          <w:lang w:eastAsia="de-DE"/>
        </w:rPr>
        <w:t>Procedures</w:t>
      </w:r>
    </w:p>
    <w:p w:rsidR="00F370C0" w:rsidP="00F370C0" w:rsidRDefault="00F370C0" w14:paraId="3E737D1E" w14:textId="5331010E">
      <w:pPr>
        <w:jc w:val="both"/>
        <w:rPr>
          <w:lang w:val="en-GB"/>
        </w:rPr>
      </w:pPr>
      <w:r>
        <w:rPr>
          <w:lang w:val="en-GB"/>
        </w:rPr>
        <w:t xml:space="preserve">Admission control blocking can result from a PUCCH allocation which is too small for the quantity of traffic loading the cell. The optimisation procedure for this scenario is presented in </w:t>
      </w:r>
      <w:r w:rsidR="003159A7">
        <w:rPr>
          <w:lang w:val="en-GB"/>
        </w:rPr>
        <w:fldChar w:fldCharType="begin"/>
      </w:r>
      <w:r>
        <w:rPr>
          <w:lang w:val="en-GB"/>
        </w:rPr>
        <w:instrText xml:space="preserve"> REF _Ref401929402 \h </w:instrText>
      </w:r>
      <w:r w:rsidR="003159A7">
        <w:rPr>
          <w:lang w:val="en-GB"/>
        </w:rPr>
      </w:r>
      <w:r w:rsidR="003159A7">
        <w:rPr>
          <w:lang w:val="en-GB"/>
        </w:rPr>
        <w:fldChar w:fldCharType="separate"/>
      </w:r>
      <w:r w:rsidRPr="00590D36" w:rsidR="001E21EC">
        <w:t xml:space="preserve">Figure </w:t>
      </w:r>
      <w:r w:rsidR="001E21EC">
        <w:rPr>
          <w:noProof/>
        </w:rPr>
        <w:t>48</w:t>
      </w:r>
      <w:r w:rsidR="003159A7">
        <w:rPr>
          <w:lang w:val="en-GB"/>
        </w:rPr>
        <w:fldChar w:fldCharType="end"/>
      </w:r>
      <w:r>
        <w:rPr>
          <w:lang w:val="en-GB"/>
        </w:rPr>
        <w:t xml:space="preserve"> of section </w:t>
      </w:r>
      <w:r w:rsidR="00A0352A">
        <w:rPr>
          <w:lang w:val="en-GB"/>
        </w:rPr>
        <w:fldChar w:fldCharType="begin"/>
      </w:r>
      <w:r w:rsidR="00A0352A">
        <w:rPr>
          <w:lang w:val="en-GB"/>
        </w:rPr>
        <w:instrText xml:space="preserve"> REF _Ref41919485 \r \h </w:instrText>
      </w:r>
      <w:r w:rsidR="00A0352A">
        <w:rPr>
          <w:lang w:val="en-GB"/>
        </w:rPr>
      </w:r>
      <w:r w:rsidR="00A0352A">
        <w:rPr>
          <w:lang w:val="en-GB"/>
        </w:rPr>
        <w:fldChar w:fldCharType="separate"/>
      </w:r>
      <w:r w:rsidR="00A0352A">
        <w:rPr>
          <w:lang w:val="en-GB"/>
        </w:rPr>
        <w:t>6.3</w:t>
      </w:r>
      <w:r w:rsidR="00A0352A">
        <w:rPr>
          <w:lang w:val="en-GB"/>
        </w:rPr>
        <w:fldChar w:fldCharType="end"/>
      </w:r>
      <w:ins w:author="Author" w:id="294">
        <w:r w:rsidR="00A0352A">
          <w:rPr>
            <w:lang w:val="en-GB"/>
          </w:rPr>
          <w:t>.</w:t>
        </w:r>
      </w:ins>
    </w:p>
    <w:p w:rsidR="00A95677" w:rsidP="00F370C0" w:rsidRDefault="00A95677" w14:paraId="6F93C39C" w14:textId="77777777">
      <w:pPr>
        <w:jc w:val="both"/>
        <w:rPr>
          <w:lang w:val="en-GB"/>
        </w:rPr>
      </w:pPr>
    </w:p>
    <w:p w:rsidR="00F370C0" w:rsidP="00F370C0" w:rsidRDefault="00F370C0" w14:paraId="12C41E1A" w14:textId="77777777">
      <w:pPr>
        <w:pStyle w:val="Heading4"/>
        <w:spacing w:after="120"/>
        <w:ind w:left="862" w:hanging="862"/>
        <w:rPr>
          <w:color w:val="124191" w:themeColor="background1"/>
          <w:lang w:eastAsia="de-DE"/>
        </w:rPr>
      </w:pPr>
      <w:r>
        <w:rPr>
          <w:color w:val="124191" w:themeColor="background1"/>
          <w:lang w:eastAsia="de-DE"/>
        </w:rPr>
        <w:t>Use of SON</w:t>
      </w:r>
    </w:p>
    <w:p w:rsidR="00A95677" w:rsidP="006D54A2" w:rsidRDefault="00A95677" w14:paraId="50A9613B" w14:textId="120F00FC">
      <w:pPr>
        <w:jc w:val="both"/>
        <w:rPr>
          <w:lang w:val="en-GB"/>
        </w:rPr>
      </w:pPr>
      <w:bookmarkStart w:name="_Ref280643503" w:id="295"/>
      <w:bookmarkStart w:name="_Toc325474809" w:id="296"/>
      <w:bookmarkStart w:name="_Toc423354404" w:id="297"/>
      <w:bookmarkStart w:name="_Toc423354675" w:id="298"/>
      <w:bookmarkStart w:name="_Toc423354784" w:id="299"/>
      <w:r>
        <w:rPr>
          <w:lang w:val="en-GB"/>
        </w:rPr>
        <w:t xml:space="preserve">FL16A introduced the Dynamic PUCCH Allocation feature (LTE1130). </w:t>
      </w:r>
      <w:r w:rsidR="005C58DE">
        <w:rPr>
          <w:lang w:val="en-GB"/>
        </w:rPr>
        <w:t xml:space="preserve">The </w:t>
      </w:r>
      <w:r>
        <w:rPr>
          <w:lang w:val="en-GB"/>
        </w:rPr>
        <w:t>feature</w:t>
      </w:r>
      <w:r w:rsidR="005C58DE">
        <w:rPr>
          <w:lang w:val="en-GB"/>
        </w:rPr>
        <w:t xml:space="preserve"> Dynamic PUCCH Allocation feature (LTE1130)</w:t>
      </w:r>
      <w:r>
        <w:rPr>
          <w:lang w:val="en-GB"/>
        </w:rPr>
        <w:t xml:space="preserve"> does not change the number of Resource Blocks allocated to the PUCCH, but dynamically changes the allocated Scheduling Request period and the </w:t>
      </w:r>
      <w:r>
        <w:rPr>
          <w:lang w:val="en-GB"/>
        </w:rPr>
        <w:lastRenderedPageBreak/>
        <w:t xml:space="preserve">allocated CSI Reporting period. The number of connections supported by the PUCCH can be increased by increasing these periods. The feature uses the APUCCH parameter object which includes the parameters listed in </w:t>
      </w:r>
      <w:r w:rsidR="00FC239B">
        <w:rPr>
          <w:lang w:val="en-GB"/>
        </w:rPr>
        <w:fldChar w:fldCharType="begin"/>
      </w:r>
      <w:r w:rsidR="00FC239B">
        <w:rPr>
          <w:lang w:val="en-GB"/>
        </w:rPr>
        <w:instrText xml:space="preserve"> REF _Ref495058248 \h </w:instrText>
      </w:r>
      <w:r w:rsidR="00FC239B">
        <w:rPr>
          <w:lang w:val="en-GB"/>
        </w:rPr>
      </w:r>
      <w:r w:rsidR="00FC239B">
        <w:rPr>
          <w:lang w:val="en-GB"/>
        </w:rPr>
        <w:fldChar w:fldCharType="separate"/>
      </w:r>
      <w:r w:rsidRPr="00152E1F" w:rsidR="001E21EC">
        <w:t xml:space="preserve">Table </w:t>
      </w:r>
      <w:r w:rsidR="001E21EC">
        <w:rPr>
          <w:noProof/>
        </w:rPr>
        <w:t>71</w:t>
      </w:r>
      <w:r w:rsidR="00FC239B">
        <w:rPr>
          <w:lang w:val="en-GB"/>
        </w:rPr>
        <w:fldChar w:fldCharType="end"/>
      </w:r>
      <w:r>
        <w:rPr>
          <w:lang w:val="en-GB"/>
        </w:rPr>
        <w:t>.</w:t>
      </w:r>
      <w:r w:rsidR="00FC239B">
        <w:rPr>
          <w:lang w:val="en-GB"/>
        </w:rPr>
        <w:t xml:space="preserve"> The parameters within the shaded rows are outputs rather than inputs. These parameters allow the output from the eNodeB calculations to be viewed.</w:t>
      </w:r>
    </w:p>
    <w:tbl>
      <w:tblPr>
        <w:tblStyle w:val="TableGrid"/>
        <w:tblW w:w="9421" w:type="dxa"/>
        <w:jc w:val="center"/>
        <w:tblLook w:val="04A0" w:firstRow="1" w:lastRow="0" w:firstColumn="1" w:lastColumn="0" w:noHBand="0" w:noVBand="1"/>
      </w:tblPr>
      <w:tblGrid>
        <w:gridCol w:w="3643"/>
        <w:gridCol w:w="2062"/>
        <w:gridCol w:w="2643"/>
        <w:gridCol w:w="1073"/>
      </w:tblGrid>
      <w:tr w:rsidR="00A95677" w:rsidTr="00A95677" w14:paraId="5F4E2555" w14:textId="77777777">
        <w:trPr>
          <w:jc w:val="center"/>
        </w:trPr>
        <w:tc>
          <w:tcPr>
            <w:tcW w:w="3643" w:type="dxa"/>
            <w:shd w:val="pct10" w:color="auto" w:fill="auto"/>
            <w:vAlign w:val="center"/>
          </w:tcPr>
          <w:p w:rsidRPr="002E3F13" w:rsidR="00A95677" w:rsidP="002C04EF" w:rsidRDefault="00A95677" w14:paraId="0D03F71E" w14:textId="77777777">
            <w:pPr>
              <w:spacing w:before="60" w:after="60"/>
              <w:jc w:val="center"/>
              <w:rPr>
                <w:b/>
                <w:lang w:val="en-GB"/>
              </w:rPr>
            </w:pPr>
            <w:r>
              <w:rPr>
                <w:b/>
                <w:lang w:val="en-GB"/>
              </w:rPr>
              <w:t>Parameter</w:t>
            </w:r>
          </w:p>
        </w:tc>
        <w:tc>
          <w:tcPr>
            <w:tcW w:w="1240" w:type="dxa"/>
            <w:shd w:val="pct10" w:color="auto" w:fill="auto"/>
            <w:vAlign w:val="center"/>
          </w:tcPr>
          <w:p w:rsidRPr="002E3F13" w:rsidR="00A95677" w:rsidP="002C04EF" w:rsidRDefault="00A95677" w14:paraId="6C2BF5D7" w14:textId="77777777">
            <w:pPr>
              <w:spacing w:before="60" w:after="60"/>
              <w:jc w:val="center"/>
              <w:rPr>
                <w:b/>
                <w:lang w:val="en-GB"/>
              </w:rPr>
            </w:pPr>
            <w:r>
              <w:rPr>
                <w:b/>
                <w:lang w:val="en-GB"/>
              </w:rPr>
              <w:t>Object</w:t>
            </w:r>
          </w:p>
        </w:tc>
        <w:tc>
          <w:tcPr>
            <w:tcW w:w="3401" w:type="dxa"/>
            <w:shd w:val="pct10" w:color="auto" w:fill="auto"/>
            <w:vAlign w:val="center"/>
          </w:tcPr>
          <w:p w:rsidRPr="002E3F13" w:rsidR="00A95677" w:rsidP="002C04EF" w:rsidRDefault="00A95677" w14:paraId="6D831EEE" w14:textId="77777777">
            <w:pPr>
              <w:spacing w:before="60" w:after="60"/>
              <w:jc w:val="center"/>
              <w:rPr>
                <w:b/>
                <w:lang w:val="en-GB"/>
              </w:rPr>
            </w:pPr>
            <w:r>
              <w:rPr>
                <w:b/>
                <w:lang w:val="en-GB"/>
              </w:rPr>
              <w:t>Range</w:t>
            </w:r>
          </w:p>
        </w:tc>
        <w:tc>
          <w:tcPr>
            <w:tcW w:w="1137" w:type="dxa"/>
            <w:shd w:val="pct10" w:color="auto" w:fill="auto"/>
          </w:tcPr>
          <w:p w:rsidR="00A95677" w:rsidP="002C04EF" w:rsidRDefault="00A95677" w14:paraId="5A468AF8" w14:textId="77777777">
            <w:pPr>
              <w:spacing w:before="60" w:after="60"/>
              <w:jc w:val="center"/>
              <w:rPr>
                <w:b/>
                <w:lang w:val="en-GB"/>
              </w:rPr>
            </w:pPr>
            <w:r>
              <w:rPr>
                <w:b/>
                <w:lang w:val="en-GB"/>
              </w:rPr>
              <w:t>Default</w:t>
            </w:r>
          </w:p>
        </w:tc>
      </w:tr>
      <w:tr w:rsidR="00A95677" w:rsidTr="00A95677" w14:paraId="30D08004" w14:textId="77777777">
        <w:trPr>
          <w:jc w:val="center"/>
        </w:trPr>
        <w:tc>
          <w:tcPr>
            <w:tcW w:w="3643" w:type="dxa"/>
            <w:vAlign w:val="center"/>
          </w:tcPr>
          <w:p w:rsidR="00A95677" w:rsidP="002C04EF" w:rsidRDefault="00A95677" w14:paraId="53FB1488" w14:textId="77777777">
            <w:pPr>
              <w:spacing w:before="60" w:after="60"/>
              <w:rPr>
                <w:lang w:val="en-GB"/>
              </w:rPr>
            </w:pPr>
            <w:proofErr w:type="spellStart"/>
            <w:r>
              <w:rPr>
                <w:lang w:val="en-GB"/>
              </w:rPr>
              <w:t>aPucchId</w:t>
            </w:r>
            <w:proofErr w:type="spellEnd"/>
          </w:p>
        </w:tc>
        <w:tc>
          <w:tcPr>
            <w:tcW w:w="1240" w:type="dxa"/>
            <w:vAlign w:val="center"/>
          </w:tcPr>
          <w:p w:rsidR="00A95677" w:rsidP="002C04EF" w:rsidRDefault="00A95677" w14:paraId="624F7966" w14:textId="203D3AE5">
            <w:pPr>
              <w:spacing w:before="60" w:after="60"/>
              <w:jc w:val="center"/>
              <w:rPr>
                <w:lang w:val="en-GB"/>
              </w:rPr>
            </w:pPr>
            <w:r>
              <w:rPr>
                <w:lang w:val="en-GB"/>
              </w:rPr>
              <w:t>APUCCH</w:t>
            </w:r>
            <w:r w:rsidR="00757A7D">
              <w:rPr>
                <w:lang w:val="en-GB"/>
              </w:rPr>
              <w:t>_FDD/TDD</w:t>
            </w:r>
          </w:p>
        </w:tc>
        <w:tc>
          <w:tcPr>
            <w:tcW w:w="3401" w:type="dxa"/>
            <w:vAlign w:val="center"/>
          </w:tcPr>
          <w:p w:rsidRPr="002E3F13" w:rsidR="00A95677" w:rsidP="002C04EF" w:rsidRDefault="00A95677" w14:paraId="1DF12FA6" w14:textId="77777777">
            <w:pPr>
              <w:spacing w:before="60" w:after="60"/>
              <w:jc w:val="center"/>
              <w:rPr>
                <w:lang w:val="en-GB"/>
              </w:rPr>
            </w:pPr>
            <w:r>
              <w:rPr>
                <w:lang w:val="en-GB"/>
              </w:rPr>
              <w:t>0</w:t>
            </w:r>
          </w:p>
        </w:tc>
        <w:tc>
          <w:tcPr>
            <w:tcW w:w="1137" w:type="dxa"/>
          </w:tcPr>
          <w:p w:rsidRPr="002E3F13" w:rsidR="00A95677" w:rsidP="002C04EF" w:rsidRDefault="00A95677" w14:paraId="48BDB4DE" w14:textId="77777777">
            <w:pPr>
              <w:spacing w:before="60" w:after="60"/>
              <w:jc w:val="center"/>
              <w:rPr>
                <w:lang w:val="en-GB"/>
              </w:rPr>
            </w:pPr>
            <w:r>
              <w:rPr>
                <w:lang w:val="en-GB"/>
              </w:rPr>
              <w:t>0</w:t>
            </w:r>
          </w:p>
        </w:tc>
      </w:tr>
      <w:tr w:rsidR="00A95677" w:rsidTr="00A95677" w14:paraId="46FFEED1" w14:textId="77777777">
        <w:trPr>
          <w:jc w:val="center"/>
        </w:trPr>
        <w:tc>
          <w:tcPr>
            <w:tcW w:w="3643" w:type="dxa"/>
            <w:vAlign w:val="center"/>
          </w:tcPr>
          <w:p w:rsidR="00A95677" w:rsidP="002C04EF" w:rsidRDefault="00A95677" w14:paraId="49CBEB59" w14:textId="77777777">
            <w:pPr>
              <w:spacing w:before="60" w:after="60"/>
              <w:rPr>
                <w:lang w:val="en-GB"/>
              </w:rPr>
            </w:pPr>
            <w:proofErr w:type="spellStart"/>
            <w:r>
              <w:rPr>
                <w:lang w:val="en-GB"/>
              </w:rPr>
              <w:t>aPucchAddAUeRrHo</w:t>
            </w:r>
            <w:proofErr w:type="spellEnd"/>
          </w:p>
        </w:tc>
        <w:tc>
          <w:tcPr>
            <w:tcW w:w="1240" w:type="dxa"/>
            <w:vAlign w:val="center"/>
          </w:tcPr>
          <w:p w:rsidR="00A95677" w:rsidP="002C04EF" w:rsidRDefault="00A95677" w14:paraId="2F10A3A1" w14:textId="0F3B91D1">
            <w:pPr>
              <w:spacing w:before="60" w:after="60"/>
              <w:jc w:val="center"/>
              <w:rPr>
                <w:lang w:val="en-GB"/>
              </w:rPr>
            </w:pPr>
            <w:r>
              <w:rPr>
                <w:lang w:val="en-GB"/>
              </w:rPr>
              <w:t>APUCCH</w:t>
            </w:r>
            <w:r w:rsidR="005C58DE">
              <w:rPr>
                <w:lang w:val="en-GB"/>
              </w:rPr>
              <w:t>_FDD</w:t>
            </w:r>
            <w:r w:rsidR="00757A7D">
              <w:rPr>
                <w:lang w:val="en-GB"/>
              </w:rPr>
              <w:t>/TDD</w:t>
            </w:r>
          </w:p>
        </w:tc>
        <w:tc>
          <w:tcPr>
            <w:tcW w:w="3401" w:type="dxa"/>
            <w:vAlign w:val="center"/>
          </w:tcPr>
          <w:p w:rsidR="00A95677" w:rsidP="002C04EF" w:rsidRDefault="00A95677" w14:paraId="2C62195A" w14:textId="77777777">
            <w:pPr>
              <w:spacing w:before="60" w:after="60"/>
              <w:jc w:val="center"/>
              <w:rPr>
                <w:lang w:val="en-GB"/>
              </w:rPr>
            </w:pPr>
            <w:r>
              <w:rPr>
                <w:lang w:val="en-GB"/>
              </w:rPr>
              <w:t>0 to 1500, step 1</w:t>
            </w:r>
          </w:p>
        </w:tc>
        <w:tc>
          <w:tcPr>
            <w:tcW w:w="1137" w:type="dxa"/>
          </w:tcPr>
          <w:p w:rsidR="00A95677" w:rsidP="002C04EF" w:rsidRDefault="00A95677" w14:paraId="4A735E92" w14:textId="77777777">
            <w:pPr>
              <w:spacing w:before="60" w:after="60"/>
              <w:jc w:val="center"/>
              <w:rPr>
                <w:lang w:val="en-GB"/>
              </w:rPr>
            </w:pPr>
            <w:r>
              <w:rPr>
                <w:lang w:val="en-GB"/>
              </w:rPr>
              <w:t>10</w:t>
            </w:r>
          </w:p>
        </w:tc>
      </w:tr>
      <w:tr w:rsidR="00A95677" w:rsidTr="00A95677" w14:paraId="159EFDFB" w14:textId="77777777">
        <w:trPr>
          <w:jc w:val="center"/>
        </w:trPr>
        <w:tc>
          <w:tcPr>
            <w:tcW w:w="3643" w:type="dxa"/>
            <w:vAlign w:val="center"/>
          </w:tcPr>
          <w:p w:rsidR="00A95677" w:rsidP="00A95677" w:rsidRDefault="00A95677" w14:paraId="6379915B" w14:textId="77777777">
            <w:pPr>
              <w:spacing w:before="60" w:after="60"/>
              <w:rPr>
                <w:lang w:val="en-GB"/>
              </w:rPr>
            </w:pPr>
            <w:r>
              <w:rPr>
                <w:lang w:val="en-GB"/>
              </w:rPr>
              <w:t>aPucchAddAUeTcHo</w:t>
            </w:r>
          </w:p>
        </w:tc>
        <w:tc>
          <w:tcPr>
            <w:tcW w:w="1240" w:type="dxa"/>
            <w:vAlign w:val="center"/>
          </w:tcPr>
          <w:p w:rsidR="00A95677" w:rsidP="00A95677" w:rsidRDefault="00A95677" w14:paraId="49CA2A32" w14:textId="30581015">
            <w:pPr>
              <w:spacing w:before="60" w:after="60"/>
              <w:jc w:val="center"/>
              <w:rPr>
                <w:lang w:val="en-GB"/>
              </w:rPr>
            </w:pPr>
            <w:r>
              <w:rPr>
                <w:lang w:val="en-GB"/>
              </w:rPr>
              <w:t>APUCCH</w:t>
            </w:r>
            <w:r w:rsidR="005C58DE">
              <w:rPr>
                <w:lang w:val="en-GB"/>
              </w:rPr>
              <w:t>_FDD</w:t>
            </w:r>
            <w:r w:rsidR="00757A7D">
              <w:rPr>
                <w:lang w:val="en-GB"/>
              </w:rPr>
              <w:t>/TDD</w:t>
            </w:r>
          </w:p>
        </w:tc>
        <w:tc>
          <w:tcPr>
            <w:tcW w:w="3401" w:type="dxa"/>
            <w:vAlign w:val="center"/>
          </w:tcPr>
          <w:p w:rsidR="00A95677" w:rsidP="00A95677" w:rsidRDefault="00A95677" w14:paraId="6BC1ADB5" w14:textId="77777777">
            <w:pPr>
              <w:spacing w:before="60" w:after="60"/>
              <w:jc w:val="center"/>
              <w:rPr>
                <w:lang w:val="en-GB"/>
              </w:rPr>
            </w:pPr>
            <w:r>
              <w:rPr>
                <w:lang w:val="en-GB"/>
              </w:rPr>
              <w:t>0 to 1500, step 1</w:t>
            </w:r>
          </w:p>
        </w:tc>
        <w:tc>
          <w:tcPr>
            <w:tcW w:w="1137" w:type="dxa"/>
          </w:tcPr>
          <w:p w:rsidR="00A95677" w:rsidP="00A95677" w:rsidRDefault="00A95677" w14:paraId="0031E807" w14:textId="77777777">
            <w:pPr>
              <w:spacing w:before="60" w:after="60"/>
              <w:jc w:val="center"/>
              <w:rPr>
                <w:lang w:val="en-GB"/>
              </w:rPr>
            </w:pPr>
            <w:r>
              <w:rPr>
                <w:lang w:val="en-GB"/>
              </w:rPr>
              <w:t>15</w:t>
            </w:r>
          </w:p>
        </w:tc>
      </w:tr>
      <w:tr w:rsidR="00A95677" w:rsidTr="00A95677" w14:paraId="56C21B12" w14:textId="77777777">
        <w:trPr>
          <w:jc w:val="center"/>
        </w:trPr>
        <w:tc>
          <w:tcPr>
            <w:tcW w:w="3643" w:type="dxa"/>
            <w:vAlign w:val="center"/>
          </w:tcPr>
          <w:p w:rsidR="00A95677" w:rsidP="00A95677" w:rsidRDefault="00A95677" w14:paraId="0F824AD3" w14:textId="77777777">
            <w:pPr>
              <w:spacing w:before="60" w:after="60"/>
              <w:rPr>
                <w:lang w:val="en-GB"/>
              </w:rPr>
            </w:pPr>
            <w:r>
              <w:rPr>
                <w:lang w:val="en-GB"/>
              </w:rPr>
              <w:t>aPucchMinNumEmergencySessions</w:t>
            </w:r>
          </w:p>
        </w:tc>
        <w:tc>
          <w:tcPr>
            <w:tcW w:w="1240" w:type="dxa"/>
            <w:vAlign w:val="center"/>
          </w:tcPr>
          <w:p w:rsidR="00A95677" w:rsidP="00A95677" w:rsidRDefault="005C58DE" w14:paraId="147D2AD2" w14:textId="3D6DCA99">
            <w:pPr>
              <w:spacing w:before="60" w:after="60"/>
              <w:jc w:val="center"/>
              <w:rPr>
                <w:lang w:val="en-GB"/>
              </w:rPr>
            </w:pPr>
            <w:r>
              <w:rPr>
                <w:lang w:val="en-GB"/>
              </w:rPr>
              <w:t>APUCCH_FDD</w:t>
            </w:r>
            <w:r w:rsidR="00757A7D">
              <w:rPr>
                <w:lang w:val="en-GB"/>
              </w:rPr>
              <w:t>/TDD</w:t>
            </w:r>
          </w:p>
        </w:tc>
        <w:tc>
          <w:tcPr>
            <w:tcW w:w="3401" w:type="dxa"/>
            <w:vAlign w:val="center"/>
          </w:tcPr>
          <w:p w:rsidR="00A95677" w:rsidP="00A95677" w:rsidRDefault="00A95677" w14:paraId="20E07FBB" w14:textId="77777777">
            <w:pPr>
              <w:spacing w:before="60" w:after="60"/>
              <w:jc w:val="center"/>
              <w:rPr>
                <w:lang w:val="en-GB"/>
              </w:rPr>
            </w:pPr>
            <w:r>
              <w:rPr>
                <w:lang w:val="en-GB"/>
              </w:rPr>
              <w:t>0 to 100, step 5</w:t>
            </w:r>
          </w:p>
        </w:tc>
        <w:tc>
          <w:tcPr>
            <w:tcW w:w="1137" w:type="dxa"/>
          </w:tcPr>
          <w:p w:rsidR="00A95677" w:rsidP="00A95677" w:rsidRDefault="00A95677" w14:paraId="5F90F2DE" w14:textId="77777777">
            <w:pPr>
              <w:spacing w:before="60" w:after="60"/>
              <w:jc w:val="center"/>
              <w:rPr>
                <w:lang w:val="en-GB"/>
              </w:rPr>
            </w:pPr>
            <w:r>
              <w:rPr>
                <w:lang w:val="en-GB"/>
              </w:rPr>
              <w:t>10</w:t>
            </w:r>
          </w:p>
        </w:tc>
      </w:tr>
      <w:tr w:rsidR="00A95677" w:rsidTr="00A95677" w14:paraId="4086D76A" w14:textId="77777777">
        <w:trPr>
          <w:jc w:val="center"/>
        </w:trPr>
        <w:tc>
          <w:tcPr>
            <w:tcW w:w="3643" w:type="dxa"/>
            <w:vAlign w:val="center"/>
          </w:tcPr>
          <w:p w:rsidR="00A95677" w:rsidP="00A95677" w:rsidRDefault="00A95677" w14:paraId="6F955502" w14:textId="77777777">
            <w:pPr>
              <w:spacing w:before="60" w:after="60"/>
              <w:rPr>
                <w:lang w:val="en-GB"/>
              </w:rPr>
            </w:pPr>
            <w:r>
              <w:rPr>
                <w:lang w:val="en-GB"/>
              </w:rPr>
              <w:t>aPucchMinNumRrc</w:t>
            </w:r>
          </w:p>
        </w:tc>
        <w:tc>
          <w:tcPr>
            <w:tcW w:w="1240" w:type="dxa"/>
            <w:vAlign w:val="center"/>
          </w:tcPr>
          <w:p w:rsidR="00A95677" w:rsidP="00A95677" w:rsidRDefault="00A95677" w14:paraId="4EEB14E7" w14:textId="380228AC">
            <w:pPr>
              <w:spacing w:before="60" w:after="60"/>
              <w:jc w:val="center"/>
              <w:rPr>
                <w:lang w:val="en-GB"/>
              </w:rPr>
            </w:pPr>
            <w:r>
              <w:rPr>
                <w:lang w:val="en-GB"/>
              </w:rPr>
              <w:t>APUCCH</w:t>
            </w:r>
            <w:r w:rsidR="005C58DE">
              <w:rPr>
                <w:lang w:val="en-GB"/>
              </w:rPr>
              <w:t>_FDD</w:t>
            </w:r>
            <w:r w:rsidR="00757A7D">
              <w:rPr>
                <w:lang w:val="en-GB"/>
              </w:rPr>
              <w:t>/TDD</w:t>
            </w:r>
          </w:p>
        </w:tc>
        <w:tc>
          <w:tcPr>
            <w:tcW w:w="3401" w:type="dxa"/>
            <w:vAlign w:val="center"/>
          </w:tcPr>
          <w:p w:rsidR="00A95677" w:rsidP="00A95677" w:rsidRDefault="00A95677" w14:paraId="2B8DC067" w14:textId="77777777">
            <w:pPr>
              <w:spacing w:before="60" w:after="60"/>
              <w:jc w:val="center"/>
              <w:rPr>
                <w:lang w:val="en-GB"/>
              </w:rPr>
            </w:pPr>
            <w:r>
              <w:rPr>
                <w:lang w:val="en-GB"/>
              </w:rPr>
              <w:t>0 to 100, step 5</w:t>
            </w:r>
          </w:p>
        </w:tc>
        <w:tc>
          <w:tcPr>
            <w:tcW w:w="1137" w:type="dxa"/>
          </w:tcPr>
          <w:p w:rsidR="00A95677" w:rsidP="00A95677" w:rsidRDefault="00A95677" w14:paraId="781B0B21" w14:textId="77777777">
            <w:pPr>
              <w:spacing w:before="60" w:after="60"/>
              <w:jc w:val="center"/>
              <w:rPr>
                <w:lang w:val="en-GB"/>
              </w:rPr>
            </w:pPr>
            <w:r>
              <w:rPr>
                <w:lang w:val="en-GB"/>
              </w:rPr>
              <w:t>10</w:t>
            </w:r>
          </w:p>
        </w:tc>
      </w:tr>
      <w:tr w:rsidR="00A95677" w:rsidTr="00A95677" w14:paraId="50EE2AEC" w14:textId="77777777">
        <w:trPr>
          <w:jc w:val="center"/>
        </w:trPr>
        <w:tc>
          <w:tcPr>
            <w:tcW w:w="3643" w:type="dxa"/>
            <w:vAlign w:val="center"/>
          </w:tcPr>
          <w:p w:rsidR="00A95677" w:rsidP="00A95677" w:rsidRDefault="00A95677" w14:paraId="1002E30A" w14:textId="77777777">
            <w:pPr>
              <w:spacing w:before="60" w:after="60"/>
              <w:rPr>
                <w:lang w:val="en-GB"/>
              </w:rPr>
            </w:pPr>
            <w:r>
              <w:rPr>
                <w:lang w:val="en-GB"/>
              </w:rPr>
              <w:t>aPucchMinNumRrcNoDrb</w:t>
            </w:r>
          </w:p>
        </w:tc>
        <w:tc>
          <w:tcPr>
            <w:tcW w:w="1240" w:type="dxa"/>
            <w:vAlign w:val="center"/>
          </w:tcPr>
          <w:p w:rsidR="00A95677" w:rsidP="00A95677" w:rsidRDefault="00A95677" w14:paraId="59CCAED4" w14:textId="45DF2733">
            <w:pPr>
              <w:spacing w:before="60" w:after="60"/>
              <w:jc w:val="center"/>
              <w:rPr>
                <w:lang w:val="en-GB"/>
              </w:rPr>
            </w:pPr>
            <w:r>
              <w:rPr>
                <w:lang w:val="en-GB"/>
              </w:rPr>
              <w:t>APUCCH</w:t>
            </w:r>
            <w:r w:rsidR="005C58DE">
              <w:rPr>
                <w:lang w:val="en-GB"/>
              </w:rPr>
              <w:t>_FDD</w:t>
            </w:r>
            <w:r w:rsidR="00757A7D">
              <w:rPr>
                <w:lang w:val="en-GB"/>
              </w:rPr>
              <w:t>/TDD</w:t>
            </w:r>
          </w:p>
        </w:tc>
        <w:tc>
          <w:tcPr>
            <w:tcW w:w="3401" w:type="dxa"/>
            <w:vAlign w:val="center"/>
          </w:tcPr>
          <w:p w:rsidR="00A95677" w:rsidP="00A95677" w:rsidRDefault="00A95677" w14:paraId="1C5BDDB3" w14:textId="77777777">
            <w:pPr>
              <w:spacing w:before="60" w:after="60"/>
              <w:jc w:val="center"/>
              <w:rPr>
                <w:lang w:val="en-GB"/>
              </w:rPr>
            </w:pPr>
            <w:r>
              <w:rPr>
                <w:lang w:val="en-GB"/>
              </w:rPr>
              <w:t>0 to 20, step 5</w:t>
            </w:r>
          </w:p>
        </w:tc>
        <w:tc>
          <w:tcPr>
            <w:tcW w:w="1137" w:type="dxa"/>
          </w:tcPr>
          <w:p w:rsidR="00A95677" w:rsidP="00A95677" w:rsidRDefault="00A95677" w14:paraId="0B54D7F9" w14:textId="77777777">
            <w:pPr>
              <w:spacing w:before="60" w:after="60"/>
              <w:jc w:val="center"/>
              <w:rPr>
                <w:lang w:val="en-GB"/>
              </w:rPr>
            </w:pPr>
            <w:r>
              <w:rPr>
                <w:lang w:val="en-GB"/>
              </w:rPr>
              <w:t>5</w:t>
            </w:r>
          </w:p>
        </w:tc>
      </w:tr>
      <w:tr w:rsidR="00A95677" w:rsidTr="00A95677" w14:paraId="1DE1ED4D" w14:textId="77777777">
        <w:trPr>
          <w:jc w:val="center"/>
        </w:trPr>
        <w:tc>
          <w:tcPr>
            <w:tcW w:w="3643" w:type="dxa"/>
            <w:vAlign w:val="center"/>
          </w:tcPr>
          <w:p w:rsidR="00A95677" w:rsidP="00A95677" w:rsidRDefault="00A95677" w14:paraId="5BF173CD" w14:textId="77777777">
            <w:pPr>
              <w:spacing w:before="60" w:after="60"/>
              <w:rPr>
                <w:lang w:val="en-GB"/>
              </w:rPr>
            </w:pPr>
            <w:r>
              <w:rPr>
                <w:lang w:val="en-GB"/>
              </w:rPr>
              <w:t>aPucchSrPeriodUpperLimit</w:t>
            </w:r>
          </w:p>
        </w:tc>
        <w:tc>
          <w:tcPr>
            <w:tcW w:w="1240" w:type="dxa"/>
            <w:vAlign w:val="center"/>
          </w:tcPr>
          <w:p w:rsidR="00A95677" w:rsidP="00A95677" w:rsidRDefault="00A95677" w14:paraId="58F47808" w14:textId="1CEFABC4">
            <w:pPr>
              <w:spacing w:before="60" w:after="60"/>
              <w:jc w:val="center"/>
              <w:rPr>
                <w:lang w:val="en-GB"/>
              </w:rPr>
            </w:pPr>
            <w:r>
              <w:rPr>
                <w:lang w:val="en-GB"/>
              </w:rPr>
              <w:t>APUCCH</w:t>
            </w:r>
            <w:r w:rsidR="005C58DE">
              <w:rPr>
                <w:lang w:val="en-GB"/>
              </w:rPr>
              <w:t>_FDD</w:t>
            </w:r>
            <w:r w:rsidR="00757A7D">
              <w:rPr>
                <w:lang w:val="en-GB"/>
              </w:rPr>
              <w:t>/TDD</w:t>
            </w:r>
          </w:p>
        </w:tc>
        <w:tc>
          <w:tcPr>
            <w:tcW w:w="3401" w:type="dxa"/>
            <w:vAlign w:val="center"/>
          </w:tcPr>
          <w:p w:rsidR="00A95677" w:rsidP="00A95677" w:rsidRDefault="00A95677" w14:paraId="35ADAEB6" w14:textId="77777777">
            <w:pPr>
              <w:spacing w:before="60" w:after="60"/>
              <w:jc w:val="center"/>
              <w:rPr>
                <w:lang w:val="en-GB"/>
              </w:rPr>
            </w:pPr>
            <w:r>
              <w:rPr>
                <w:lang w:val="en-GB"/>
              </w:rPr>
              <w:t>20, 40</w:t>
            </w:r>
          </w:p>
        </w:tc>
        <w:tc>
          <w:tcPr>
            <w:tcW w:w="1137" w:type="dxa"/>
          </w:tcPr>
          <w:p w:rsidR="00A95677" w:rsidP="00A95677" w:rsidRDefault="00A95677" w14:paraId="631453DB" w14:textId="77777777">
            <w:pPr>
              <w:spacing w:before="60" w:after="60"/>
              <w:jc w:val="center"/>
              <w:rPr>
                <w:lang w:val="en-GB"/>
              </w:rPr>
            </w:pPr>
            <w:r>
              <w:rPr>
                <w:lang w:val="en-GB"/>
              </w:rPr>
              <w:t>-</w:t>
            </w:r>
          </w:p>
        </w:tc>
      </w:tr>
      <w:tr w:rsidR="00A95677" w:rsidTr="00A95677" w14:paraId="4CAA78D9" w14:textId="77777777">
        <w:trPr>
          <w:jc w:val="center"/>
        </w:trPr>
        <w:tc>
          <w:tcPr>
            <w:tcW w:w="3643" w:type="dxa"/>
            <w:vAlign w:val="center"/>
          </w:tcPr>
          <w:p w:rsidR="00A95677" w:rsidP="00A95677" w:rsidRDefault="00A95677" w14:paraId="7F59564C" w14:textId="77777777">
            <w:pPr>
              <w:spacing w:before="60" w:after="60"/>
              <w:rPr>
                <w:lang w:val="en-GB"/>
              </w:rPr>
            </w:pPr>
            <w:r>
              <w:rPr>
                <w:lang w:val="en-GB"/>
              </w:rPr>
              <w:t>selectPrachRegion</w:t>
            </w:r>
          </w:p>
        </w:tc>
        <w:tc>
          <w:tcPr>
            <w:tcW w:w="1240" w:type="dxa"/>
            <w:vAlign w:val="center"/>
          </w:tcPr>
          <w:p w:rsidR="00A95677" w:rsidP="00A95677" w:rsidRDefault="00A95677" w14:paraId="21508BB6" w14:textId="319D48AF">
            <w:pPr>
              <w:spacing w:before="60" w:after="60"/>
              <w:jc w:val="center"/>
              <w:rPr>
                <w:lang w:val="en-GB"/>
              </w:rPr>
            </w:pPr>
            <w:r>
              <w:rPr>
                <w:lang w:val="en-GB"/>
              </w:rPr>
              <w:t>APUCCH</w:t>
            </w:r>
            <w:r w:rsidR="005C58DE">
              <w:rPr>
                <w:lang w:val="en-GB"/>
              </w:rPr>
              <w:t>_FDD</w:t>
            </w:r>
            <w:r w:rsidR="00757A7D">
              <w:rPr>
                <w:lang w:val="en-GB"/>
              </w:rPr>
              <w:t>/TDD</w:t>
            </w:r>
          </w:p>
        </w:tc>
        <w:tc>
          <w:tcPr>
            <w:tcW w:w="3401" w:type="dxa"/>
            <w:vAlign w:val="center"/>
          </w:tcPr>
          <w:p w:rsidR="00A95677" w:rsidP="00A95677" w:rsidRDefault="00A95677" w14:paraId="2A0C8063" w14:textId="77777777">
            <w:pPr>
              <w:spacing w:before="60" w:after="60"/>
              <w:jc w:val="center"/>
              <w:rPr>
                <w:lang w:val="en-GB"/>
              </w:rPr>
            </w:pPr>
            <w:r>
              <w:rPr>
                <w:lang w:val="en-GB"/>
              </w:rPr>
              <w:t>None, OuterUpper, OuterLower, InnerUpper, InnerLower</w:t>
            </w:r>
          </w:p>
        </w:tc>
        <w:tc>
          <w:tcPr>
            <w:tcW w:w="1137" w:type="dxa"/>
          </w:tcPr>
          <w:p w:rsidR="00A95677" w:rsidP="00A95677" w:rsidRDefault="00A95677" w14:paraId="3CA62371" w14:textId="77777777">
            <w:pPr>
              <w:spacing w:before="60" w:after="60"/>
              <w:jc w:val="center"/>
              <w:rPr>
                <w:lang w:val="en-GB"/>
              </w:rPr>
            </w:pPr>
            <w:r>
              <w:rPr>
                <w:lang w:val="en-GB"/>
              </w:rPr>
              <w:t>None</w:t>
            </w:r>
          </w:p>
        </w:tc>
      </w:tr>
      <w:tr w:rsidR="00A95677" w:rsidTr="00D94B02" w14:paraId="488B39F4" w14:textId="77777777">
        <w:trPr>
          <w:jc w:val="center"/>
        </w:trPr>
        <w:tc>
          <w:tcPr>
            <w:tcW w:w="3643" w:type="dxa"/>
            <w:shd w:val="clear" w:color="auto" w:fill="D9D9D9" w:themeFill="text1" w:themeFillShade="D9"/>
            <w:vAlign w:val="center"/>
          </w:tcPr>
          <w:p w:rsidR="00A95677" w:rsidP="00A95677" w:rsidRDefault="00D94B02" w14:paraId="42EAEBA8" w14:textId="77777777">
            <w:pPr>
              <w:spacing w:before="60" w:after="60"/>
              <w:rPr>
                <w:lang w:val="en-GB"/>
              </w:rPr>
            </w:pPr>
            <w:r w:rsidRPr="00D94B02">
              <w:t>assignedDeltaPucchShift</w:t>
            </w:r>
          </w:p>
        </w:tc>
        <w:tc>
          <w:tcPr>
            <w:tcW w:w="1240" w:type="dxa"/>
            <w:shd w:val="clear" w:color="auto" w:fill="D9D9D9" w:themeFill="text1" w:themeFillShade="D9"/>
            <w:vAlign w:val="center"/>
          </w:tcPr>
          <w:p w:rsidR="00A95677" w:rsidP="00A95677" w:rsidRDefault="00A95677" w14:paraId="495F692B" w14:textId="79FA2A2D">
            <w:pPr>
              <w:spacing w:before="60" w:after="60"/>
              <w:jc w:val="center"/>
              <w:rPr>
                <w:lang w:val="en-GB"/>
              </w:rPr>
            </w:pPr>
            <w:r>
              <w:rPr>
                <w:lang w:val="en-GB"/>
              </w:rPr>
              <w:t>APUCCH</w:t>
            </w:r>
            <w:r w:rsidR="005C58DE">
              <w:rPr>
                <w:lang w:val="en-GB"/>
              </w:rPr>
              <w:t>_FDD</w:t>
            </w:r>
            <w:r w:rsidR="00757A7D">
              <w:rPr>
                <w:lang w:val="en-GB"/>
              </w:rPr>
              <w:t>/TDD</w:t>
            </w:r>
          </w:p>
        </w:tc>
        <w:tc>
          <w:tcPr>
            <w:tcW w:w="3401" w:type="dxa"/>
            <w:shd w:val="clear" w:color="auto" w:fill="D9D9D9" w:themeFill="text1" w:themeFillShade="D9"/>
            <w:vAlign w:val="center"/>
          </w:tcPr>
          <w:p w:rsidR="00A95677" w:rsidP="00A95677" w:rsidRDefault="00D94B02" w14:paraId="6C5267FE" w14:textId="77777777">
            <w:pPr>
              <w:spacing w:before="60" w:after="60"/>
              <w:jc w:val="center"/>
              <w:rPr>
                <w:lang w:val="en-GB"/>
              </w:rPr>
            </w:pPr>
            <w:r>
              <w:rPr>
                <w:lang w:val="en-GB"/>
              </w:rPr>
              <w:t>1, 2, 3</w:t>
            </w:r>
          </w:p>
        </w:tc>
        <w:tc>
          <w:tcPr>
            <w:tcW w:w="1137" w:type="dxa"/>
            <w:shd w:val="clear" w:color="auto" w:fill="D9D9D9" w:themeFill="text1" w:themeFillShade="D9"/>
          </w:tcPr>
          <w:p w:rsidR="00A95677" w:rsidP="00A95677" w:rsidRDefault="00D94B02" w14:paraId="306C5F27" w14:textId="3474A0F4">
            <w:pPr>
              <w:spacing w:before="60" w:after="60"/>
              <w:jc w:val="center"/>
              <w:rPr>
                <w:lang w:val="en-GB"/>
              </w:rPr>
            </w:pPr>
            <w:r>
              <w:rPr>
                <w:lang w:val="en-GB"/>
              </w:rPr>
              <w:t>2</w:t>
            </w:r>
          </w:p>
        </w:tc>
      </w:tr>
      <w:tr w:rsidR="00D94B02" w:rsidTr="00D94B02" w14:paraId="74E2BFAE" w14:textId="77777777">
        <w:trPr>
          <w:jc w:val="center"/>
        </w:trPr>
        <w:tc>
          <w:tcPr>
            <w:tcW w:w="3643" w:type="dxa"/>
            <w:shd w:val="clear" w:color="auto" w:fill="D9D9D9" w:themeFill="text1" w:themeFillShade="D9"/>
            <w:vAlign w:val="center"/>
          </w:tcPr>
          <w:p w:rsidR="00D94B02" w:rsidP="00A95677" w:rsidRDefault="00D94B02" w14:paraId="203B16DD" w14:textId="77777777">
            <w:pPr>
              <w:spacing w:before="60" w:after="60"/>
              <w:rPr>
                <w:lang w:val="en-GB"/>
              </w:rPr>
            </w:pPr>
            <w:r w:rsidRPr="00D94B02">
              <w:t>assignedN1PucchAn</w:t>
            </w:r>
          </w:p>
        </w:tc>
        <w:tc>
          <w:tcPr>
            <w:tcW w:w="1240" w:type="dxa"/>
            <w:shd w:val="clear" w:color="auto" w:fill="D9D9D9" w:themeFill="text1" w:themeFillShade="D9"/>
            <w:vAlign w:val="center"/>
          </w:tcPr>
          <w:p w:rsidR="00D94B02" w:rsidP="00A95677" w:rsidRDefault="00D94B02" w14:paraId="15E8F23B" w14:textId="0D3100EE">
            <w:pPr>
              <w:spacing w:before="60" w:after="60"/>
              <w:jc w:val="center"/>
              <w:rPr>
                <w:lang w:val="en-GB"/>
              </w:rPr>
            </w:pPr>
            <w:r>
              <w:rPr>
                <w:lang w:val="en-GB"/>
              </w:rPr>
              <w:t>APUCCH</w:t>
            </w:r>
            <w:r w:rsidR="005C58DE">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24A18206" w14:textId="77777777">
            <w:pPr>
              <w:spacing w:before="60" w:after="60"/>
              <w:jc w:val="center"/>
              <w:rPr>
                <w:lang w:val="en-GB"/>
              </w:rPr>
            </w:pPr>
            <w:r>
              <w:rPr>
                <w:lang w:val="en-GB"/>
              </w:rPr>
              <w:t>10 to 2047, step 1</w:t>
            </w:r>
          </w:p>
        </w:tc>
        <w:tc>
          <w:tcPr>
            <w:tcW w:w="1137" w:type="dxa"/>
            <w:shd w:val="clear" w:color="auto" w:fill="D9D9D9" w:themeFill="text1" w:themeFillShade="D9"/>
          </w:tcPr>
          <w:p w:rsidR="00D94B02" w:rsidP="00A95677" w:rsidRDefault="00D94B02" w14:paraId="6305E9AF" w14:textId="77777777">
            <w:pPr>
              <w:spacing w:before="60" w:after="60"/>
              <w:jc w:val="center"/>
              <w:rPr>
                <w:lang w:val="en-GB"/>
              </w:rPr>
            </w:pPr>
            <w:r>
              <w:rPr>
                <w:lang w:val="en-GB"/>
              </w:rPr>
              <w:t>36</w:t>
            </w:r>
          </w:p>
        </w:tc>
      </w:tr>
      <w:tr w:rsidR="00D94B02" w:rsidTr="00D94B02" w14:paraId="46CBF115" w14:textId="77777777">
        <w:trPr>
          <w:jc w:val="center"/>
        </w:trPr>
        <w:tc>
          <w:tcPr>
            <w:tcW w:w="3643" w:type="dxa"/>
            <w:shd w:val="clear" w:color="auto" w:fill="D9D9D9" w:themeFill="text1" w:themeFillShade="D9"/>
            <w:vAlign w:val="center"/>
          </w:tcPr>
          <w:p w:rsidR="00D94B02" w:rsidP="00A95677" w:rsidRDefault="00D94B02" w14:paraId="39E05FA3" w14:textId="77777777">
            <w:pPr>
              <w:spacing w:before="60" w:after="60"/>
              <w:rPr>
                <w:lang w:val="en-GB"/>
              </w:rPr>
            </w:pPr>
            <w:r w:rsidRPr="00D94B02">
              <w:t>assignedNCqiRb</w:t>
            </w:r>
          </w:p>
        </w:tc>
        <w:tc>
          <w:tcPr>
            <w:tcW w:w="1240" w:type="dxa"/>
            <w:shd w:val="clear" w:color="auto" w:fill="D9D9D9" w:themeFill="text1" w:themeFillShade="D9"/>
            <w:vAlign w:val="center"/>
          </w:tcPr>
          <w:p w:rsidR="00D94B02" w:rsidP="00A95677" w:rsidRDefault="00D94B02" w14:paraId="6FC1B991" w14:textId="2BFD5240">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75F8E935" w14:textId="77777777">
            <w:pPr>
              <w:spacing w:before="60" w:after="60"/>
              <w:jc w:val="center"/>
              <w:rPr>
                <w:lang w:val="en-GB"/>
              </w:rPr>
            </w:pPr>
            <w:r>
              <w:rPr>
                <w:lang w:val="en-GB"/>
              </w:rPr>
              <w:t>1 to 98, step 1</w:t>
            </w:r>
          </w:p>
        </w:tc>
        <w:tc>
          <w:tcPr>
            <w:tcW w:w="1137" w:type="dxa"/>
            <w:shd w:val="clear" w:color="auto" w:fill="D9D9D9" w:themeFill="text1" w:themeFillShade="D9"/>
          </w:tcPr>
          <w:p w:rsidR="00D94B02" w:rsidP="00A95677" w:rsidRDefault="00D94B02" w14:paraId="69178811" w14:textId="77777777">
            <w:pPr>
              <w:spacing w:before="60" w:after="60"/>
              <w:jc w:val="center"/>
              <w:rPr>
                <w:lang w:val="en-GB"/>
              </w:rPr>
            </w:pPr>
            <w:r>
              <w:rPr>
                <w:lang w:val="en-GB"/>
              </w:rPr>
              <w:t>-</w:t>
            </w:r>
          </w:p>
        </w:tc>
      </w:tr>
      <w:tr w:rsidR="00D94B02" w:rsidTr="00D94B02" w14:paraId="78FEEEFE" w14:textId="77777777">
        <w:trPr>
          <w:jc w:val="center"/>
        </w:trPr>
        <w:tc>
          <w:tcPr>
            <w:tcW w:w="3643" w:type="dxa"/>
            <w:shd w:val="clear" w:color="auto" w:fill="D9D9D9" w:themeFill="text1" w:themeFillShade="D9"/>
            <w:vAlign w:val="center"/>
          </w:tcPr>
          <w:p w:rsidR="00D94B02" w:rsidP="00A95677" w:rsidRDefault="00D94B02" w14:paraId="18EC849A" w14:textId="77777777">
            <w:pPr>
              <w:spacing w:before="60" w:after="60"/>
              <w:rPr>
                <w:lang w:val="en-GB"/>
              </w:rPr>
            </w:pPr>
            <w:r w:rsidRPr="00D94B02">
              <w:t>assignedNPucchF3Prbs</w:t>
            </w:r>
          </w:p>
        </w:tc>
        <w:tc>
          <w:tcPr>
            <w:tcW w:w="1240" w:type="dxa"/>
            <w:shd w:val="clear" w:color="auto" w:fill="D9D9D9" w:themeFill="text1" w:themeFillShade="D9"/>
            <w:vAlign w:val="center"/>
          </w:tcPr>
          <w:p w:rsidR="00D94B02" w:rsidP="00A95677" w:rsidRDefault="00D94B02" w14:paraId="44A7D6D8" w14:textId="30492609">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75EA0092" w14:textId="77777777">
            <w:pPr>
              <w:spacing w:before="60" w:after="60"/>
              <w:jc w:val="center"/>
              <w:rPr>
                <w:lang w:val="en-GB"/>
              </w:rPr>
            </w:pPr>
            <w:r>
              <w:rPr>
                <w:lang w:val="en-GB"/>
              </w:rPr>
              <w:t>0, 1, 2</w:t>
            </w:r>
          </w:p>
        </w:tc>
        <w:tc>
          <w:tcPr>
            <w:tcW w:w="1137" w:type="dxa"/>
            <w:shd w:val="clear" w:color="auto" w:fill="D9D9D9" w:themeFill="text1" w:themeFillShade="D9"/>
          </w:tcPr>
          <w:p w:rsidR="00D94B02" w:rsidP="00A95677" w:rsidRDefault="00D94B02" w14:paraId="2D24D4A8" w14:textId="77777777">
            <w:pPr>
              <w:spacing w:before="60" w:after="60"/>
              <w:jc w:val="center"/>
              <w:rPr>
                <w:lang w:val="en-GB"/>
              </w:rPr>
            </w:pPr>
            <w:r>
              <w:rPr>
                <w:lang w:val="en-GB"/>
              </w:rPr>
              <w:t>0</w:t>
            </w:r>
          </w:p>
        </w:tc>
      </w:tr>
      <w:tr w:rsidR="00D94B02" w:rsidTr="00D94B02" w14:paraId="020630AB" w14:textId="77777777">
        <w:trPr>
          <w:jc w:val="center"/>
        </w:trPr>
        <w:tc>
          <w:tcPr>
            <w:tcW w:w="3643" w:type="dxa"/>
            <w:shd w:val="clear" w:color="auto" w:fill="D9D9D9" w:themeFill="text1" w:themeFillShade="D9"/>
            <w:vAlign w:val="center"/>
          </w:tcPr>
          <w:p w:rsidR="00D94B02" w:rsidP="00A95677" w:rsidRDefault="00D94B02" w14:paraId="67238ECA" w14:textId="77777777">
            <w:pPr>
              <w:spacing w:before="60" w:after="60"/>
              <w:rPr>
                <w:lang w:val="en-GB"/>
              </w:rPr>
            </w:pPr>
            <w:r w:rsidRPr="00D94B02">
              <w:t>assignedPhichDur</w:t>
            </w:r>
          </w:p>
        </w:tc>
        <w:tc>
          <w:tcPr>
            <w:tcW w:w="1240" w:type="dxa"/>
            <w:shd w:val="clear" w:color="auto" w:fill="D9D9D9" w:themeFill="text1" w:themeFillShade="D9"/>
            <w:vAlign w:val="center"/>
          </w:tcPr>
          <w:p w:rsidR="00D94B02" w:rsidP="00A95677" w:rsidRDefault="00D94B02" w14:paraId="5A29D9C9" w14:textId="0144F75F">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1294DE45" w14:textId="77777777">
            <w:pPr>
              <w:spacing w:before="60" w:after="60"/>
              <w:jc w:val="center"/>
              <w:rPr>
                <w:lang w:val="en-GB"/>
              </w:rPr>
            </w:pPr>
            <w:r>
              <w:rPr>
                <w:lang w:val="en-GB"/>
              </w:rPr>
              <w:t>Normal, Extended</w:t>
            </w:r>
          </w:p>
        </w:tc>
        <w:tc>
          <w:tcPr>
            <w:tcW w:w="1137" w:type="dxa"/>
            <w:shd w:val="clear" w:color="auto" w:fill="D9D9D9" w:themeFill="text1" w:themeFillShade="D9"/>
          </w:tcPr>
          <w:p w:rsidR="00D94B02" w:rsidP="00A95677" w:rsidRDefault="00D94B02" w14:paraId="741FC645" w14:textId="77777777">
            <w:pPr>
              <w:spacing w:before="60" w:after="60"/>
              <w:jc w:val="center"/>
              <w:rPr>
                <w:lang w:val="en-GB"/>
              </w:rPr>
            </w:pPr>
            <w:r>
              <w:rPr>
                <w:lang w:val="en-GB"/>
              </w:rPr>
              <w:t>Normal</w:t>
            </w:r>
          </w:p>
        </w:tc>
      </w:tr>
      <w:tr w:rsidR="00D94B02" w:rsidTr="00D94B02" w14:paraId="6A85DF0B" w14:textId="77777777">
        <w:trPr>
          <w:jc w:val="center"/>
        </w:trPr>
        <w:tc>
          <w:tcPr>
            <w:tcW w:w="3643" w:type="dxa"/>
            <w:shd w:val="clear" w:color="auto" w:fill="D9D9D9" w:themeFill="text1" w:themeFillShade="D9"/>
            <w:vAlign w:val="center"/>
          </w:tcPr>
          <w:p w:rsidR="00D94B02" w:rsidP="00A95677" w:rsidRDefault="00D94B02" w14:paraId="4285BD4E" w14:textId="77777777">
            <w:pPr>
              <w:spacing w:before="60" w:after="60"/>
              <w:rPr>
                <w:lang w:val="en-GB"/>
              </w:rPr>
            </w:pPr>
            <w:r w:rsidRPr="00D94B02">
              <w:t>assignedPhichRes</w:t>
            </w:r>
          </w:p>
        </w:tc>
        <w:tc>
          <w:tcPr>
            <w:tcW w:w="1240" w:type="dxa"/>
            <w:shd w:val="clear" w:color="auto" w:fill="D9D9D9" w:themeFill="text1" w:themeFillShade="D9"/>
            <w:vAlign w:val="center"/>
          </w:tcPr>
          <w:p w:rsidR="00D94B02" w:rsidP="00A95677" w:rsidRDefault="00D94B02" w14:paraId="1FBC211F" w14:textId="4DD2B1A8">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0F4F6D31" w14:textId="77777777">
            <w:pPr>
              <w:spacing w:before="60" w:after="60"/>
              <w:jc w:val="center"/>
              <w:rPr>
                <w:lang w:val="en-GB"/>
              </w:rPr>
            </w:pPr>
            <w:r>
              <w:rPr>
                <w:lang w:val="en-GB"/>
              </w:rPr>
              <w:t>1/6, 1/2, 1, 2</w:t>
            </w:r>
          </w:p>
        </w:tc>
        <w:tc>
          <w:tcPr>
            <w:tcW w:w="1137" w:type="dxa"/>
            <w:shd w:val="clear" w:color="auto" w:fill="D9D9D9" w:themeFill="text1" w:themeFillShade="D9"/>
          </w:tcPr>
          <w:p w:rsidR="00D94B02" w:rsidP="00A95677" w:rsidRDefault="00D94B02" w14:paraId="751CBCDA" w14:textId="77777777">
            <w:pPr>
              <w:spacing w:before="60" w:after="60"/>
              <w:jc w:val="center"/>
              <w:rPr>
                <w:lang w:val="en-GB"/>
              </w:rPr>
            </w:pPr>
            <w:r>
              <w:rPr>
                <w:lang w:val="en-GB"/>
              </w:rPr>
              <w:t>1/6</w:t>
            </w:r>
          </w:p>
        </w:tc>
      </w:tr>
      <w:tr w:rsidR="00D94B02" w:rsidTr="00D94B02" w14:paraId="0DD68487" w14:textId="77777777">
        <w:trPr>
          <w:jc w:val="center"/>
        </w:trPr>
        <w:tc>
          <w:tcPr>
            <w:tcW w:w="3643" w:type="dxa"/>
            <w:shd w:val="clear" w:color="auto" w:fill="D9D9D9" w:themeFill="text1" w:themeFillShade="D9"/>
            <w:vAlign w:val="center"/>
          </w:tcPr>
          <w:p w:rsidR="00D94B02" w:rsidP="00A95677" w:rsidRDefault="00D94B02" w14:paraId="2CCA9FE9" w14:textId="77777777">
            <w:pPr>
              <w:spacing w:before="60" w:after="60"/>
              <w:rPr>
                <w:lang w:val="en-GB"/>
              </w:rPr>
            </w:pPr>
            <w:r w:rsidRPr="00D94B02">
              <w:t>assignedPrachFreqOff</w:t>
            </w:r>
          </w:p>
        </w:tc>
        <w:tc>
          <w:tcPr>
            <w:tcW w:w="1240" w:type="dxa"/>
            <w:shd w:val="clear" w:color="auto" w:fill="D9D9D9" w:themeFill="text1" w:themeFillShade="D9"/>
            <w:vAlign w:val="center"/>
          </w:tcPr>
          <w:p w:rsidR="00D94B02" w:rsidP="00A95677" w:rsidRDefault="00D94B02" w14:paraId="74656B3C" w14:textId="26F65213">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71CFC279" w14:textId="77777777">
            <w:pPr>
              <w:spacing w:before="60" w:after="60"/>
              <w:jc w:val="center"/>
              <w:rPr>
                <w:lang w:val="en-GB"/>
              </w:rPr>
            </w:pPr>
            <w:r>
              <w:rPr>
                <w:lang w:val="en-GB"/>
              </w:rPr>
              <w:t>0 to 94, step 1</w:t>
            </w:r>
          </w:p>
        </w:tc>
        <w:tc>
          <w:tcPr>
            <w:tcW w:w="1137" w:type="dxa"/>
            <w:shd w:val="clear" w:color="auto" w:fill="D9D9D9" w:themeFill="text1" w:themeFillShade="D9"/>
          </w:tcPr>
          <w:p w:rsidR="00D94B02" w:rsidP="00A95677" w:rsidRDefault="00D94B02" w14:paraId="4A648887" w14:textId="77777777">
            <w:pPr>
              <w:spacing w:before="60" w:after="60"/>
              <w:jc w:val="center"/>
              <w:rPr>
                <w:lang w:val="en-GB"/>
              </w:rPr>
            </w:pPr>
            <w:r>
              <w:rPr>
                <w:lang w:val="en-GB"/>
              </w:rPr>
              <w:t>-</w:t>
            </w:r>
          </w:p>
        </w:tc>
      </w:tr>
      <w:tr w:rsidR="00D94B02" w:rsidTr="00D94B02" w14:paraId="3B449C94" w14:textId="77777777">
        <w:trPr>
          <w:jc w:val="center"/>
        </w:trPr>
        <w:tc>
          <w:tcPr>
            <w:tcW w:w="3643" w:type="dxa"/>
            <w:shd w:val="clear" w:color="auto" w:fill="D9D9D9" w:themeFill="text1" w:themeFillShade="D9"/>
            <w:vAlign w:val="center"/>
          </w:tcPr>
          <w:p w:rsidR="00D94B02" w:rsidP="00A95677" w:rsidRDefault="00D94B02" w14:paraId="79A6EE94" w14:textId="77777777">
            <w:pPr>
              <w:spacing w:before="60" w:after="60"/>
              <w:rPr>
                <w:lang w:val="en-GB"/>
              </w:rPr>
            </w:pPr>
            <w:r w:rsidRPr="00D94B02">
              <w:t>assignedR10CsiConfIndex2Ri</w:t>
            </w:r>
          </w:p>
        </w:tc>
        <w:tc>
          <w:tcPr>
            <w:tcW w:w="1240" w:type="dxa"/>
            <w:shd w:val="clear" w:color="auto" w:fill="D9D9D9" w:themeFill="text1" w:themeFillShade="D9"/>
            <w:vAlign w:val="center"/>
          </w:tcPr>
          <w:p w:rsidR="00D94B02" w:rsidP="00A95677" w:rsidRDefault="00D94B02" w14:paraId="141BA52B" w14:textId="52B77240">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D94B02" w:rsidP="00A95677" w:rsidRDefault="00D94B02" w14:paraId="039C30C6" w14:textId="77777777">
            <w:pPr>
              <w:spacing w:before="60" w:after="60"/>
              <w:jc w:val="center"/>
              <w:rPr>
                <w:lang w:val="en-GB"/>
              </w:rPr>
            </w:pPr>
            <w:r>
              <w:rPr>
                <w:lang w:val="en-GB"/>
              </w:rPr>
              <w:t>1</w:t>
            </w:r>
          </w:p>
        </w:tc>
        <w:tc>
          <w:tcPr>
            <w:tcW w:w="1137" w:type="dxa"/>
            <w:shd w:val="clear" w:color="auto" w:fill="D9D9D9" w:themeFill="text1" w:themeFillShade="D9"/>
          </w:tcPr>
          <w:p w:rsidR="00D94B02" w:rsidP="00A95677" w:rsidRDefault="00D94B02" w14:paraId="1A07E0B7" w14:textId="77777777">
            <w:pPr>
              <w:spacing w:before="60" w:after="60"/>
              <w:jc w:val="center"/>
              <w:rPr>
                <w:lang w:val="en-GB"/>
              </w:rPr>
            </w:pPr>
            <w:r>
              <w:rPr>
                <w:lang w:val="en-GB"/>
              </w:rPr>
              <w:t>-</w:t>
            </w:r>
          </w:p>
        </w:tc>
      </w:tr>
      <w:tr w:rsidR="00A95677" w:rsidTr="00D94B02" w14:paraId="3FDC2D15" w14:textId="77777777">
        <w:trPr>
          <w:jc w:val="center"/>
        </w:trPr>
        <w:tc>
          <w:tcPr>
            <w:tcW w:w="3643" w:type="dxa"/>
            <w:shd w:val="clear" w:color="auto" w:fill="D9D9D9" w:themeFill="text1" w:themeFillShade="D9"/>
            <w:vAlign w:val="center"/>
          </w:tcPr>
          <w:p w:rsidR="00A95677" w:rsidP="00A95677" w:rsidRDefault="00D94B02" w14:paraId="5237BA46" w14:textId="77777777">
            <w:pPr>
              <w:spacing w:before="60" w:after="60"/>
              <w:rPr>
                <w:lang w:val="en-GB"/>
              </w:rPr>
            </w:pPr>
            <w:r w:rsidRPr="00D94B02">
              <w:t>assignedRiConfigIndex</w:t>
            </w:r>
          </w:p>
        </w:tc>
        <w:tc>
          <w:tcPr>
            <w:tcW w:w="1240" w:type="dxa"/>
            <w:shd w:val="clear" w:color="auto" w:fill="D9D9D9" w:themeFill="text1" w:themeFillShade="D9"/>
            <w:vAlign w:val="center"/>
          </w:tcPr>
          <w:p w:rsidR="00A95677" w:rsidP="00A95677" w:rsidRDefault="00A95677" w14:paraId="3EF1E779" w14:textId="62A6E8CD">
            <w:pPr>
              <w:spacing w:before="60" w:after="60"/>
              <w:jc w:val="center"/>
              <w:rPr>
                <w:lang w:val="en-GB"/>
              </w:rPr>
            </w:pPr>
            <w:r>
              <w:rPr>
                <w:lang w:val="en-GB"/>
              </w:rPr>
              <w:t>APUCCH</w:t>
            </w:r>
            <w:r w:rsidR="005B74C2">
              <w:rPr>
                <w:lang w:val="en-GB"/>
              </w:rPr>
              <w:t>_FDD</w:t>
            </w:r>
            <w:r w:rsidR="00757A7D">
              <w:rPr>
                <w:lang w:val="en-GB"/>
              </w:rPr>
              <w:t>/TDD</w:t>
            </w:r>
          </w:p>
        </w:tc>
        <w:tc>
          <w:tcPr>
            <w:tcW w:w="3401" w:type="dxa"/>
            <w:shd w:val="clear" w:color="auto" w:fill="D9D9D9" w:themeFill="text1" w:themeFillShade="D9"/>
            <w:vAlign w:val="center"/>
          </w:tcPr>
          <w:p w:rsidR="00A95677" w:rsidP="00A95677" w:rsidRDefault="00D94B02" w14:paraId="6149D0D7" w14:textId="77777777">
            <w:pPr>
              <w:spacing w:before="60" w:after="60"/>
              <w:jc w:val="center"/>
              <w:rPr>
                <w:lang w:val="en-GB"/>
              </w:rPr>
            </w:pPr>
            <w:r>
              <w:rPr>
                <w:lang w:val="en-GB"/>
              </w:rPr>
              <w:t>1</w:t>
            </w:r>
          </w:p>
        </w:tc>
        <w:tc>
          <w:tcPr>
            <w:tcW w:w="1137" w:type="dxa"/>
            <w:shd w:val="clear" w:color="auto" w:fill="D9D9D9" w:themeFill="text1" w:themeFillShade="D9"/>
          </w:tcPr>
          <w:p w:rsidR="00A95677" w:rsidP="00A95677" w:rsidRDefault="00D94B02" w14:paraId="67DDB7AC" w14:textId="77777777">
            <w:pPr>
              <w:spacing w:before="60" w:after="60"/>
              <w:jc w:val="center"/>
              <w:rPr>
                <w:lang w:val="en-GB"/>
              </w:rPr>
            </w:pPr>
            <w:r>
              <w:rPr>
                <w:lang w:val="en-GB"/>
              </w:rPr>
              <w:t>-</w:t>
            </w:r>
          </w:p>
        </w:tc>
      </w:tr>
    </w:tbl>
    <w:p w:rsidRPr="00152E1F" w:rsidR="00A95677" w:rsidP="00A95677" w:rsidRDefault="00A95677" w14:paraId="7CBA522C" w14:textId="5E209E43">
      <w:pPr>
        <w:pStyle w:val="Caption"/>
        <w:rPr>
          <w:lang w:eastAsia="de-DE"/>
        </w:rPr>
      </w:pPr>
      <w:bookmarkStart w:name="_Ref495058248" w:id="300"/>
      <w:r w:rsidRPr="00152E1F">
        <w:t xml:space="preserve">Table </w:t>
      </w:r>
      <w:r>
        <w:fldChar w:fldCharType="begin"/>
      </w:r>
      <w:r>
        <w:instrText> SEQ Table \* ARABIC </w:instrText>
      </w:r>
      <w:r>
        <w:fldChar w:fldCharType="separate"/>
      </w:r>
      <w:r w:rsidR="001E21EC">
        <w:rPr>
          <w:noProof/>
        </w:rPr>
        <w:t>71</w:t>
      </w:r>
      <w:r>
        <w:fldChar w:fldCharType="end"/>
      </w:r>
      <w:bookmarkEnd w:id="300"/>
      <w:r w:rsidRPr="00152E1F">
        <w:t xml:space="preserve">: </w:t>
      </w:r>
      <w:r>
        <w:t>Parameters belonging to the APUCCH object</w:t>
      </w:r>
    </w:p>
    <w:p w:rsidR="00AA78CD" w:rsidP="006D54A2" w:rsidRDefault="00FC239B" w14:paraId="12EF5022" w14:textId="77777777">
      <w:pPr>
        <w:jc w:val="both"/>
      </w:pPr>
      <w:r>
        <w:t>The feature starts by calculating the number of Resource Blocks which will be allocated to the PUCCH. This calculation is completed once when the feature is enabled. The number of allocated Resource Blocks does not subsequently change.</w:t>
      </w:r>
      <w:r w:rsidR="00AA78CD">
        <w:t xml:space="preserve"> The feature also calculates the position of the PRACH based upon the resultant number of PUCCH Resource Blocks. The feature then dynamically allocates appropriate Scheduling Request and CSI Reporting periods according to cell load. Short periods are allocated at low loads while longer periods are allocated at higher loads.</w:t>
      </w:r>
    </w:p>
    <w:p w:rsidR="00F34451" w:rsidP="006D54A2" w:rsidRDefault="00AA78CD" w14:paraId="01E1DC6E" w14:textId="365C19F0">
      <w:pPr>
        <w:jc w:val="both"/>
        <w:rPr>
          <w:lang w:val="en-GB"/>
        </w:rPr>
      </w:pPr>
      <w:r>
        <w:rPr>
          <w:lang w:val="en-GB"/>
        </w:rPr>
        <w:t>FL17A introduced the Load based PUCCH Region feature (LTE2664). This feature dynamically adjusts the number of Resource Blocks allocated to the PUCCH according to cell load. The Dynamic PUCCH Allocation feature is a prerequisite.</w:t>
      </w:r>
      <w:r w:rsidR="0007459D">
        <w:rPr>
          <w:lang w:val="en-GB"/>
        </w:rPr>
        <w:t xml:space="preserve"> This feature uses parameters within the </w:t>
      </w:r>
      <w:r w:rsidR="00317451">
        <w:rPr>
          <w:lang w:val="en-GB"/>
        </w:rPr>
        <w:lastRenderedPageBreak/>
        <w:t xml:space="preserve">LBPUCCHRDPR </w:t>
      </w:r>
      <w:r w:rsidR="0007459D">
        <w:rPr>
          <w:lang w:val="en-GB"/>
        </w:rPr>
        <w:t xml:space="preserve">object to expand or compress the existing PUCCH region. These parameters are shown in </w:t>
      </w:r>
      <w:r w:rsidR="0007459D">
        <w:rPr>
          <w:lang w:val="en-GB"/>
        </w:rPr>
        <w:fldChar w:fldCharType="begin"/>
      </w:r>
      <w:r w:rsidR="0007459D">
        <w:rPr>
          <w:lang w:val="en-GB"/>
        </w:rPr>
        <w:instrText xml:space="preserve"> REF _Ref495060466 \h </w:instrText>
      </w:r>
      <w:r w:rsidR="0007459D">
        <w:rPr>
          <w:lang w:val="en-GB"/>
        </w:rPr>
      </w:r>
      <w:r w:rsidR="0007459D">
        <w:rPr>
          <w:lang w:val="en-GB"/>
        </w:rPr>
        <w:fldChar w:fldCharType="separate"/>
      </w:r>
      <w:r w:rsidRPr="00152E1F" w:rsidR="001E21EC">
        <w:t xml:space="preserve">Table </w:t>
      </w:r>
      <w:r w:rsidR="001E21EC">
        <w:rPr>
          <w:noProof/>
        </w:rPr>
        <w:t>72</w:t>
      </w:r>
      <w:r w:rsidR="0007459D">
        <w:rPr>
          <w:lang w:val="en-GB"/>
        </w:rPr>
        <w:fldChar w:fldCharType="end"/>
      </w:r>
      <w:r w:rsidR="0007459D">
        <w:rPr>
          <w:lang w:val="en-GB"/>
        </w:rPr>
        <w:t>.</w:t>
      </w:r>
    </w:p>
    <w:p w:rsidR="004026C2" w:rsidP="006D54A2" w:rsidRDefault="004026C2" w14:paraId="3314C5D3" w14:textId="77777777">
      <w:pPr>
        <w:jc w:val="both"/>
        <w:rPr>
          <w:lang w:val="en-GB"/>
        </w:rPr>
      </w:pPr>
    </w:p>
    <w:tbl>
      <w:tblPr>
        <w:tblStyle w:val="TableGrid"/>
        <w:tblW w:w="9421" w:type="dxa"/>
        <w:jc w:val="center"/>
        <w:tblLook w:val="04A0" w:firstRow="1" w:lastRow="0" w:firstColumn="1" w:lastColumn="0" w:noHBand="0" w:noVBand="1"/>
      </w:tblPr>
      <w:tblGrid>
        <w:gridCol w:w="3039"/>
        <w:gridCol w:w="1843"/>
        <w:gridCol w:w="3425"/>
        <w:gridCol w:w="1114"/>
      </w:tblGrid>
      <w:tr w:rsidR="00AA78CD" w:rsidTr="00AA78CD" w14:paraId="389F3BF5" w14:textId="77777777">
        <w:trPr>
          <w:jc w:val="center"/>
        </w:trPr>
        <w:tc>
          <w:tcPr>
            <w:tcW w:w="3039" w:type="dxa"/>
            <w:shd w:val="pct10" w:color="auto" w:fill="auto"/>
            <w:vAlign w:val="center"/>
          </w:tcPr>
          <w:p w:rsidRPr="002E3F13" w:rsidR="00AA78CD" w:rsidP="002C04EF" w:rsidRDefault="00AA78CD" w14:paraId="50D224A7" w14:textId="77777777">
            <w:pPr>
              <w:spacing w:before="60" w:after="60"/>
              <w:jc w:val="center"/>
              <w:rPr>
                <w:b/>
                <w:lang w:val="en-GB"/>
              </w:rPr>
            </w:pPr>
            <w:r>
              <w:rPr>
                <w:b/>
                <w:lang w:val="en-GB"/>
              </w:rPr>
              <w:t>Parameter</w:t>
            </w:r>
          </w:p>
        </w:tc>
        <w:tc>
          <w:tcPr>
            <w:tcW w:w="1843" w:type="dxa"/>
            <w:shd w:val="pct10" w:color="auto" w:fill="auto"/>
            <w:vAlign w:val="center"/>
          </w:tcPr>
          <w:p w:rsidRPr="002E3F13" w:rsidR="00AA78CD" w:rsidP="002C04EF" w:rsidRDefault="00AA78CD" w14:paraId="28D4F975" w14:textId="77777777">
            <w:pPr>
              <w:spacing w:before="60" w:after="60"/>
              <w:jc w:val="center"/>
              <w:rPr>
                <w:b/>
                <w:lang w:val="en-GB"/>
              </w:rPr>
            </w:pPr>
            <w:r>
              <w:rPr>
                <w:b/>
                <w:lang w:val="en-GB"/>
              </w:rPr>
              <w:t>Object</w:t>
            </w:r>
          </w:p>
        </w:tc>
        <w:tc>
          <w:tcPr>
            <w:tcW w:w="3425" w:type="dxa"/>
            <w:shd w:val="pct10" w:color="auto" w:fill="auto"/>
            <w:vAlign w:val="center"/>
          </w:tcPr>
          <w:p w:rsidRPr="002E3F13" w:rsidR="00AA78CD" w:rsidP="002C04EF" w:rsidRDefault="00AA78CD" w14:paraId="0D72BF5F" w14:textId="77777777">
            <w:pPr>
              <w:spacing w:before="60" w:after="60"/>
              <w:jc w:val="center"/>
              <w:rPr>
                <w:b/>
                <w:lang w:val="en-GB"/>
              </w:rPr>
            </w:pPr>
            <w:r>
              <w:rPr>
                <w:b/>
                <w:lang w:val="en-GB"/>
              </w:rPr>
              <w:t>Range</w:t>
            </w:r>
          </w:p>
        </w:tc>
        <w:tc>
          <w:tcPr>
            <w:tcW w:w="1114" w:type="dxa"/>
            <w:shd w:val="pct10" w:color="auto" w:fill="auto"/>
          </w:tcPr>
          <w:p w:rsidR="00AA78CD" w:rsidP="002C04EF" w:rsidRDefault="00AA78CD" w14:paraId="06244607" w14:textId="77777777">
            <w:pPr>
              <w:spacing w:before="60" w:after="60"/>
              <w:jc w:val="center"/>
              <w:rPr>
                <w:b/>
                <w:lang w:val="en-GB"/>
              </w:rPr>
            </w:pPr>
            <w:r>
              <w:rPr>
                <w:b/>
                <w:lang w:val="en-GB"/>
              </w:rPr>
              <w:t>Default</w:t>
            </w:r>
          </w:p>
        </w:tc>
      </w:tr>
      <w:tr w:rsidR="00AA78CD" w:rsidTr="00AA78CD" w14:paraId="5537D83B" w14:textId="77777777">
        <w:trPr>
          <w:jc w:val="center"/>
        </w:trPr>
        <w:tc>
          <w:tcPr>
            <w:tcW w:w="3039" w:type="dxa"/>
            <w:vAlign w:val="center"/>
          </w:tcPr>
          <w:p w:rsidR="00AA78CD" w:rsidP="002C04EF" w:rsidRDefault="00AA78CD" w14:paraId="4FCBEF6F" w14:textId="77777777">
            <w:pPr>
              <w:spacing w:before="60" w:after="60"/>
              <w:rPr>
                <w:lang w:val="en-GB"/>
              </w:rPr>
            </w:pPr>
            <w:r>
              <w:rPr>
                <w:lang w:val="en-GB"/>
              </w:rPr>
              <w:t>lbPucchRPrId</w:t>
            </w:r>
          </w:p>
        </w:tc>
        <w:tc>
          <w:tcPr>
            <w:tcW w:w="1843" w:type="dxa"/>
            <w:vAlign w:val="center"/>
          </w:tcPr>
          <w:p w:rsidR="00AA78CD" w:rsidP="002C04EF" w:rsidRDefault="00AA78CD" w14:paraId="5DAD4F76" w14:textId="77777777">
            <w:pPr>
              <w:spacing w:before="60" w:after="60"/>
              <w:jc w:val="center"/>
              <w:rPr>
                <w:lang w:val="en-GB"/>
              </w:rPr>
            </w:pPr>
            <w:r>
              <w:rPr>
                <w:lang w:val="en-GB"/>
              </w:rPr>
              <w:t>LBPUCCHRDPR</w:t>
            </w:r>
          </w:p>
        </w:tc>
        <w:tc>
          <w:tcPr>
            <w:tcW w:w="3425" w:type="dxa"/>
            <w:vAlign w:val="center"/>
          </w:tcPr>
          <w:p w:rsidRPr="002E3F13" w:rsidR="00AA78CD" w:rsidP="002C04EF" w:rsidRDefault="00AA78CD" w14:paraId="5CCE4F69" w14:textId="77777777">
            <w:pPr>
              <w:spacing w:before="60" w:after="60"/>
              <w:jc w:val="center"/>
              <w:rPr>
                <w:lang w:val="en-GB"/>
              </w:rPr>
            </w:pPr>
            <w:r>
              <w:rPr>
                <w:lang w:val="en-GB"/>
              </w:rPr>
              <w:t>0 to 4, step 1</w:t>
            </w:r>
          </w:p>
        </w:tc>
        <w:tc>
          <w:tcPr>
            <w:tcW w:w="1114" w:type="dxa"/>
          </w:tcPr>
          <w:p w:rsidRPr="002E3F13" w:rsidR="00AA78CD" w:rsidP="002C04EF" w:rsidRDefault="00AA78CD" w14:paraId="71C95E69" w14:textId="77777777">
            <w:pPr>
              <w:spacing w:before="60" w:after="60"/>
              <w:jc w:val="center"/>
              <w:rPr>
                <w:lang w:val="en-GB"/>
              </w:rPr>
            </w:pPr>
            <w:r>
              <w:rPr>
                <w:lang w:val="en-GB"/>
              </w:rPr>
              <w:t>-</w:t>
            </w:r>
          </w:p>
        </w:tc>
      </w:tr>
      <w:tr w:rsidR="00AA78CD" w:rsidTr="00AA78CD" w14:paraId="0FE574E7" w14:textId="77777777">
        <w:trPr>
          <w:jc w:val="center"/>
        </w:trPr>
        <w:tc>
          <w:tcPr>
            <w:tcW w:w="3039" w:type="dxa"/>
            <w:vAlign w:val="center"/>
          </w:tcPr>
          <w:p w:rsidR="00AA78CD" w:rsidP="002C04EF" w:rsidRDefault="00AA78CD" w14:paraId="5A6F3376" w14:textId="77777777">
            <w:pPr>
              <w:spacing w:before="60" w:after="60"/>
              <w:rPr>
                <w:lang w:val="en-GB"/>
              </w:rPr>
            </w:pPr>
            <w:r>
              <w:rPr>
                <w:lang w:val="en-GB"/>
              </w:rPr>
              <w:t>rrcConnectedLowerThresh</w:t>
            </w:r>
          </w:p>
        </w:tc>
        <w:tc>
          <w:tcPr>
            <w:tcW w:w="1843" w:type="dxa"/>
            <w:vAlign w:val="center"/>
          </w:tcPr>
          <w:p w:rsidR="00AA78CD" w:rsidP="002C04EF" w:rsidRDefault="00AA78CD" w14:paraId="77162283" w14:textId="77777777">
            <w:pPr>
              <w:spacing w:before="60" w:after="60"/>
              <w:jc w:val="center"/>
              <w:rPr>
                <w:lang w:val="en-GB"/>
              </w:rPr>
            </w:pPr>
            <w:r>
              <w:rPr>
                <w:lang w:val="en-GB"/>
              </w:rPr>
              <w:t>LBPUCCHRDPR</w:t>
            </w:r>
          </w:p>
        </w:tc>
        <w:tc>
          <w:tcPr>
            <w:tcW w:w="3425" w:type="dxa"/>
            <w:vAlign w:val="center"/>
          </w:tcPr>
          <w:p w:rsidR="00AA78CD" w:rsidP="002C04EF" w:rsidRDefault="00AA78CD" w14:paraId="2736E3F8" w14:textId="77777777">
            <w:pPr>
              <w:spacing w:before="60" w:after="60"/>
              <w:jc w:val="center"/>
              <w:rPr>
                <w:lang w:val="en-GB"/>
              </w:rPr>
            </w:pPr>
            <w:r>
              <w:rPr>
                <w:lang w:val="en-GB"/>
              </w:rPr>
              <w:t>10 to 40, step 1%</w:t>
            </w:r>
          </w:p>
        </w:tc>
        <w:tc>
          <w:tcPr>
            <w:tcW w:w="1114" w:type="dxa"/>
          </w:tcPr>
          <w:p w:rsidR="00AA78CD" w:rsidP="002C04EF" w:rsidRDefault="00AA78CD" w14:paraId="7FD4559D" w14:textId="77777777">
            <w:pPr>
              <w:spacing w:before="60" w:after="60"/>
              <w:jc w:val="center"/>
              <w:rPr>
                <w:lang w:val="en-GB"/>
              </w:rPr>
            </w:pPr>
            <w:r>
              <w:rPr>
                <w:lang w:val="en-GB"/>
              </w:rPr>
              <w:t>10 %</w:t>
            </w:r>
          </w:p>
        </w:tc>
      </w:tr>
      <w:tr w:rsidR="00AA78CD" w:rsidTr="00AA78CD" w14:paraId="0BD22052" w14:textId="77777777">
        <w:trPr>
          <w:jc w:val="center"/>
        </w:trPr>
        <w:tc>
          <w:tcPr>
            <w:tcW w:w="3039" w:type="dxa"/>
            <w:vAlign w:val="center"/>
          </w:tcPr>
          <w:p w:rsidR="00AA78CD" w:rsidP="00AA78CD" w:rsidRDefault="00AA78CD" w14:paraId="70C287F9" w14:textId="77777777">
            <w:pPr>
              <w:spacing w:before="60" w:after="60"/>
              <w:rPr>
                <w:lang w:val="en-GB"/>
              </w:rPr>
            </w:pPr>
            <w:r>
              <w:rPr>
                <w:lang w:val="en-GB"/>
              </w:rPr>
              <w:t>rrcConnectedUpperThresh</w:t>
            </w:r>
          </w:p>
        </w:tc>
        <w:tc>
          <w:tcPr>
            <w:tcW w:w="1843" w:type="dxa"/>
            <w:vAlign w:val="center"/>
          </w:tcPr>
          <w:p w:rsidR="00AA78CD" w:rsidP="00AA78CD" w:rsidRDefault="00AA78CD" w14:paraId="71E7554A" w14:textId="77777777">
            <w:pPr>
              <w:spacing w:before="60" w:after="60"/>
              <w:jc w:val="center"/>
              <w:rPr>
                <w:lang w:val="en-GB"/>
              </w:rPr>
            </w:pPr>
            <w:r>
              <w:rPr>
                <w:lang w:val="en-GB"/>
              </w:rPr>
              <w:t>LBPUCCHRDPR</w:t>
            </w:r>
          </w:p>
        </w:tc>
        <w:tc>
          <w:tcPr>
            <w:tcW w:w="3425" w:type="dxa"/>
            <w:vAlign w:val="center"/>
          </w:tcPr>
          <w:p w:rsidR="00AA78CD" w:rsidP="00AA78CD" w:rsidRDefault="00AA78CD" w14:paraId="52BFDF35" w14:textId="77777777">
            <w:pPr>
              <w:spacing w:before="60" w:after="60"/>
              <w:jc w:val="center"/>
              <w:rPr>
                <w:lang w:val="en-GB"/>
              </w:rPr>
            </w:pPr>
            <w:r>
              <w:rPr>
                <w:lang w:val="en-GB"/>
              </w:rPr>
              <w:t>60 to 90, step 1%</w:t>
            </w:r>
          </w:p>
        </w:tc>
        <w:tc>
          <w:tcPr>
            <w:tcW w:w="1114" w:type="dxa"/>
          </w:tcPr>
          <w:p w:rsidR="00AA78CD" w:rsidP="00AA78CD" w:rsidRDefault="00AA78CD" w14:paraId="25E2E0AD" w14:textId="77777777">
            <w:pPr>
              <w:spacing w:before="60" w:after="60"/>
              <w:jc w:val="center"/>
              <w:rPr>
                <w:lang w:val="en-GB"/>
              </w:rPr>
            </w:pPr>
            <w:r>
              <w:rPr>
                <w:lang w:val="en-GB"/>
              </w:rPr>
              <w:t>80 %</w:t>
            </w:r>
          </w:p>
        </w:tc>
      </w:tr>
      <w:tr w:rsidR="00AA78CD" w:rsidTr="00AA78CD" w14:paraId="1501AEC5" w14:textId="77777777">
        <w:trPr>
          <w:jc w:val="center"/>
        </w:trPr>
        <w:tc>
          <w:tcPr>
            <w:tcW w:w="3039" w:type="dxa"/>
            <w:vAlign w:val="center"/>
          </w:tcPr>
          <w:p w:rsidR="00AA78CD" w:rsidP="00AA78CD" w:rsidRDefault="00AA78CD" w14:paraId="172EAA9B" w14:textId="77777777">
            <w:pPr>
              <w:spacing w:before="60" w:after="60"/>
              <w:rPr>
                <w:lang w:val="en-GB"/>
              </w:rPr>
            </w:pPr>
            <w:r>
              <w:rPr>
                <w:lang w:val="en-GB"/>
              </w:rPr>
              <w:t>countdownPucchCompr</w:t>
            </w:r>
          </w:p>
        </w:tc>
        <w:tc>
          <w:tcPr>
            <w:tcW w:w="1843" w:type="dxa"/>
            <w:vAlign w:val="center"/>
          </w:tcPr>
          <w:p w:rsidR="00AA78CD" w:rsidP="00AA78CD" w:rsidRDefault="00AA78CD" w14:paraId="7453B45A" w14:textId="77777777">
            <w:pPr>
              <w:spacing w:before="60" w:after="60"/>
              <w:jc w:val="center"/>
              <w:rPr>
                <w:lang w:val="en-GB"/>
              </w:rPr>
            </w:pPr>
            <w:r>
              <w:rPr>
                <w:lang w:val="en-GB"/>
              </w:rPr>
              <w:t>LBPUCCHRDPR</w:t>
            </w:r>
          </w:p>
        </w:tc>
        <w:tc>
          <w:tcPr>
            <w:tcW w:w="3425" w:type="dxa"/>
            <w:vAlign w:val="center"/>
          </w:tcPr>
          <w:p w:rsidR="00AA78CD" w:rsidP="00AA78CD" w:rsidRDefault="00AA78CD" w14:paraId="4A3ADBCD" w14:textId="77777777">
            <w:pPr>
              <w:spacing w:before="60" w:after="60"/>
              <w:jc w:val="center"/>
              <w:rPr>
                <w:lang w:val="en-GB"/>
              </w:rPr>
            </w:pPr>
            <w:r>
              <w:rPr>
                <w:lang w:val="en-GB"/>
              </w:rPr>
              <w:t>15, 30, 45, 60 min</w:t>
            </w:r>
          </w:p>
        </w:tc>
        <w:tc>
          <w:tcPr>
            <w:tcW w:w="1114" w:type="dxa"/>
          </w:tcPr>
          <w:p w:rsidR="00AA78CD" w:rsidP="00AA78CD" w:rsidRDefault="00AA78CD" w14:paraId="4F0F3218" w14:textId="77777777">
            <w:pPr>
              <w:spacing w:before="60" w:after="60"/>
              <w:jc w:val="center"/>
              <w:rPr>
                <w:lang w:val="en-GB"/>
              </w:rPr>
            </w:pPr>
            <w:r>
              <w:rPr>
                <w:lang w:val="en-GB"/>
              </w:rPr>
              <w:t>60 min</w:t>
            </w:r>
          </w:p>
        </w:tc>
      </w:tr>
      <w:tr w:rsidR="00AA78CD" w:rsidTr="00AA78CD" w14:paraId="70166BA7" w14:textId="77777777">
        <w:trPr>
          <w:jc w:val="center"/>
        </w:trPr>
        <w:tc>
          <w:tcPr>
            <w:tcW w:w="3039" w:type="dxa"/>
            <w:vAlign w:val="center"/>
          </w:tcPr>
          <w:p w:rsidR="00AA78CD" w:rsidP="00AA78CD" w:rsidRDefault="00AA78CD" w14:paraId="7C9A6C31" w14:textId="77777777">
            <w:pPr>
              <w:spacing w:before="60" w:after="60"/>
              <w:rPr>
                <w:lang w:val="en-GB"/>
              </w:rPr>
            </w:pPr>
            <w:r>
              <w:rPr>
                <w:lang w:val="en-GB"/>
              </w:rPr>
              <w:t>countdownPucchExp</w:t>
            </w:r>
          </w:p>
        </w:tc>
        <w:tc>
          <w:tcPr>
            <w:tcW w:w="1843" w:type="dxa"/>
            <w:vAlign w:val="center"/>
          </w:tcPr>
          <w:p w:rsidR="00AA78CD" w:rsidP="00AA78CD" w:rsidRDefault="00AA78CD" w14:paraId="4B358F95" w14:textId="77777777">
            <w:pPr>
              <w:spacing w:before="60" w:after="60"/>
              <w:jc w:val="center"/>
              <w:rPr>
                <w:lang w:val="en-GB"/>
              </w:rPr>
            </w:pPr>
            <w:r>
              <w:rPr>
                <w:lang w:val="en-GB"/>
              </w:rPr>
              <w:t>LBPUCCHRDPR</w:t>
            </w:r>
          </w:p>
        </w:tc>
        <w:tc>
          <w:tcPr>
            <w:tcW w:w="3425" w:type="dxa"/>
            <w:vAlign w:val="center"/>
          </w:tcPr>
          <w:p w:rsidR="00AA78CD" w:rsidP="00AA78CD" w:rsidRDefault="00AA78CD" w14:paraId="60D223AA" w14:textId="77777777">
            <w:pPr>
              <w:spacing w:before="60" w:after="60"/>
              <w:jc w:val="center"/>
              <w:rPr>
                <w:lang w:val="en-GB"/>
              </w:rPr>
            </w:pPr>
            <w:r>
              <w:rPr>
                <w:lang w:val="en-GB"/>
              </w:rPr>
              <w:t>1, 2, 5, 10 min</w:t>
            </w:r>
          </w:p>
        </w:tc>
        <w:tc>
          <w:tcPr>
            <w:tcW w:w="1114" w:type="dxa"/>
          </w:tcPr>
          <w:p w:rsidR="00AA78CD" w:rsidP="00AA78CD" w:rsidRDefault="00AA78CD" w14:paraId="78AF171B" w14:textId="77777777">
            <w:pPr>
              <w:spacing w:before="60" w:after="60"/>
              <w:jc w:val="center"/>
              <w:rPr>
                <w:lang w:val="en-GB"/>
              </w:rPr>
            </w:pPr>
            <w:r>
              <w:rPr>
                <w:lang w:val="en-GB"/>
              </w:rPr>
              <w:t>1 min</w:t>
            </w:r>
          </w:p>
        </w:tc>
      </w:tr>
    </w:tbl>
    <w:p w:rsidRPr="00152E1F" w:rsidR="00AA78CD" w:rsidP="00AA78CD" w:rsidRDefault="00AA78CD" w14:paraId="272CE7D2" w14:textId="0D4347D4">
      <w:pPr>
        <w:pStyle w:val="Caption"/>
        <w:rPr>
          <w:lang w:eastAsia="de-DE"/>
        </w:rPr>
      </w:pPr>
      <w:bookmarkStart w:name="_Ref495060466" w:id="301"/>
      <w:r w:rsidRPr="00152E1F">
        <w:t xml:space="preserve">Table </w:t>
      </w:r>
      <w:r>
        <w:fldChar w:fldCharType="begin"/>
      </w:r>
      <w:r>
        <w:instrText> SEQ Table \* ARABIC </w:instrText>
      </w:r>
      <w:r>
        <w:fldChar w:fldCharType="separate"/>
      </w:r>
      <w:r w:rsidR="001E21EC">
        <w:rPr>
          <w:noProof/>
        </w:rPr>
        <w:t>72</w:t>
      </w:r>
      <w:r>
        <w:fldChar w:fldCharType="end"/>
      </w:r>
      <w:bookmarkEnd w:id="301"/>
      <w:r w:rsidRPr="00152E1F">
        <w:t xml:space="preserve">: </w:t>
      </w:r>
      <w:r>
        <w:t>P</w:t>
      </w:r>
      <w:r w:rsidR="0007459D">
        <w:t>arameters belonging to the LB</w:t>
      </w:r>
      <w:r>
        <w:t>PUCCH</w:t>
      </w:r>
      <w:r w:rsidR="0007459D">
        <w:t>RDPR</w:t>
      </w:r>
      <w:r>
        <w:t xml:space="preserve"> object</w:t>
      </w:r>
    </w:p>
    <w:p w:rsidR="00AA78CD" w:rsidP="00AA78CD" w:rsidRDefault="00AA78CD" w14:paraId="00C62A66" w14:textId="2A15CF4F">
      <w:pPr>
        <w:jc w:val="both"/>
      </w:pPr>
      <w:r>
        <w:t xml:space="preserve">The feature </w:t>
      </w:r>
      <w:r w:rsidR="0007459D">
        <w:t>identifies a set of PUCCH resource allocation steps and subsequently moves between these steps as the cell load changes. Changes to the PUCCH resource allocation involves changes to the SIB content. This means there is a limit upon the maximum rate at which the PUCCH can be adjusted.</w:t>
      </w:r>
    </w:p>
    <w:p w:rsidR="00ED51E9" w:rsidP="00AA78CD" w:rsidRDefault="00ED51E9" w14:paraId="21BEC7E4" w14:textId="275775C8">
      <w:pPr>
        <w:jc w:val="both"/>
      </w:pPr>
      <w:r>
        <w:fldChar w:fldCharType="begin"/>
      </w:r>
      <w:r>
        <w:instrText xml:space="preserve"> REF _Ref530735630 \h </w:instrText>
      </w:r>
      <w:r>
        <w:fldChar w:fldCharType="separate"/>
      </w:r>
      <w:r w:rsidR="001E21EC">
        <w:t xml:space="preserve">Figure </w:t>
      </w:r>
      <w:r w:rsidR="001E21EC">
        <w:rPr>
          <w:noProof/>
        </w:rPr>
        <w:t>62</w:t>
      </w:r>
      <w:r>
        <w:fldChar w:fldCharType="end"/>
      </w:r>
      <w:r>
        <w:t xml:space="preserve"> illustrates an example of the reduction in PUCCH Resource Blocks which can be achieved</w:t>
      </w:r>
      <w:r w:rsidR="0070033F">
        <w:t>. The busy hour PUCCH resource allocation is reduced by 2 PRB during the busy hour after enabling the Load Based PUCCH feature. This will vary from site-to-site depending upon the cell load. These features provide clear benefits in terms of reduced planning and dimensioning work. The benefits in terms of reduced PUCCH overhead are less clear. Busy sites which would benefit from increased PUSCH Resource Blocks are likely to be the sites which als</w:t>
      </w:r>
      <w:r w:rsidR="004078ED">
        <w:t>o</w:t>
      </w:r>
      <w:r w:rsidR="0070033F">
        <w:t xml:space="preserve"> require a larger quantity of PUCCH PRB. The less busy sites will have a smaller PUCCH resource allocation but the additional available PRB may not be used by the PUSCH because the cell load is relatively low</w:t>
      </w:r>
    </w:p>
    <w:p w:rsidR="00614E80" w:rsidP="00614E80" w:rsidRDefault="0070033F" w14:paraId="25CF4F59" w14:textId="7E0D687E">
      <w:pPr>
        <w:jc w:val="center"/>
      </w:pPr>
      <w:r>
        <w:rPr>
          <w:noProof/>
        </w:rPr>
        <mc:AlternateContent>
          <mc:Choice Requires="wps">
            <w:drawing>
              <wp:anchor distT="0" distB="0" distL="114300" distR="114300" simplePos="0" relativeHeight="251702272" behindDoc="0" locked="0" layoutInCell="1" allowOverlap="1" wp14:anchorId="77937C5E" wp14:editId="2030E044">
                <wp:simplePos x="0" y="0"/>
                <wp:positionH relativeFrom="column">
                  <wp:posOffset>3050540</wp:posOffset>
                </wp:positionH>
                <wp:positionV relativeFrom="paragraph">
                  <wp:posOffset>1208405</wp:posOffset>
                </wp:positionV>
                <wp:extent cx="1242060" cy="533400"/>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1242060" cy="533400"/>
                        </a:xfrm>
                        <a:prstGeom prst="rect">
                          <a:avLst/>
                        </a:prstGeom>
                        <a:noFill/>
                        <a:ln w="6350">
                          <a:noFill/>
                        </a:ln>
                      </wps:spPr>
                      <wps:txbx>
                        <w:txbxContent>
                          <w:p w:rsidR="00AA2BC6" w:rsidRDefault="00AA2BC6" w14:paraId="05EC0DF0" w14:textId="12C21612">
                            <w:r>
                              <w:t>Load based PUCCH enabled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5A3501C">
              <v:shape id="Text Box 214" style="position:absolute;left:0;text-align:left;margin-left:240.2pt;margin-top:95.15pt;width:97.8pt;height: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" w14:anchorId="77937C5E">
                <v:textbox>
                  <w:txbxContent>
                    <w:p w:rsidR="00AA2BC6" w:rsidRDefault="00AA2BC6" w14:paraId="22E18A7B" w14:textId="12C21612">
                      <w:r>
                        <w:t>Load based PUCCH enabled</w:t>
                      </w:r>
                    </w:p>
                  </w:txbxContent>
                </v:textbox>
              </v:shape>
            </w:pict>
          </mc:Fallback>
        </mc:AlternateContent>
      </w:r>
      <w:r w:rsidR="00486968">
        <w:rPr>
          <w:noProof/>
        </w:rPr>
        <mc:AlternateContent>
          <mc:Choice Requires="wps">
            <w:drawing>
              <wp:anchor distT="0" distB="0" distL="114300" distR="114300" simplePos="0" relativeHeight="251707392" behindDoc="0" locked="0" layoutInCell="1" allowOverlap="1" wp14:anchorId="6E660C38" wp14:editId="0773FA25">
                <wp:simplePos x="0" y="0"/>
                <wp:positionH relativeFrom="column">
                  <wp:posOffset>1785620</wp:posOffset>
                </wp:positionH>
                <wp:positionV relativeFrom="paragraph">
                  <wp:posOffset>1223645</wp:posOffset>
                </wp:positionV>
                <wp:extent cx="1173480" cy="533400"/>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1173480" cy="533400"/>
                        </a:xfrm>
                        <a:prstGeom prst="rect">
                          <a:avLst/>
                        </a:prstGeom>
                        <a:noFill/>
                        <a:ln w="6350">
                          <a:noFill/>
                        </a:ln>
                      </wps:spPr>
                      <wps:txbx>
                        <w:txbxContent>
                          <w:p w:rsidR="00AA2BC6" w:rsidP="00486968" w:rsidRDefault="00AA2BC6" w14:paraId="7FDFD568" w14:textId="69937CDE">
                            <w:r>
                              <w:t>Dynamic PUCCH enabled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E36FAB">
              <v:shape id="Text Box 215" style="position:absolute;left:0;text-align:left;margin-left:140.6pt;margin-top:96.35pt;width:92.4pt;height:4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" w14:anchorId="6E660C38">
                <v:textbox>
                  <w:txbxContent>
                    <w:p w:rsidR="00AA2BC6" w:rsidP="00486968" w:rsidRDefault="00AA2BC6" w14:paraId="0B9D137D" w14:textId="69937CDE">
                      <w:r>
                        <w:t>Dynamic PUCCH enabled</w:t>
                      </w:r>
                    </w:p>
                  </w:txbxContent>
                </v:textbox>
              </v:shape>
            </w:pict>
          </mc:Fallback>
        </mc:AlternateContent>
      </w:r>
      <w:r w:rsidR="00486968">
        <w:rPr>
          <w:noProof/>
        </w:rPr>
        <mc:AlternateContent>
          <mc:Choice Requires="wps">
            <w:drawing>
              <wp:anchor distT="0" distB="0" distL="114300" distR="114300" simplePos="0" relativeHeight="251697152" behindDoc="0" locked="0" layoutInCell="1" allowOverlap="1" wp14:anchorId="779EC5BA" wp14:editId="4F6618AD">
                <wp:simplePos x="0" y="0"/>
                <wp:positionH relativeFrom="column">
                  <wp:posOffset>3736340</wp:posOffset>
                </wp:positionH>
                <wp:positionV relativeFrom="paragraph">
                  <wp:posOffset>781685</wp:posOffset>
                </wp:positionV>
                <wp:extent cx="335280" cy="457200"/>
                <wp:effectExtent l="0" t="38100" r="64770" b="19050"/>
                <wp:wrapNone/>
                <wp:docPr id="213" name="Straight Arrow Connector 213"/>
                <wp:cNvGraphicFramePr/>
                <a:graphic xmlns:a="http://schemas.openxmlformats.org/drawingml/2006/main">
                  <a:graphicData uri="http://schemas.microsoft.com/office/word/2010/wordprocessingShape">
                    <wps:wsp>
                      <wps:cNvCnPr/>
                      <wps:spPr>
                        <a:xfrm flipV="1">
                          <a:off x="0" y="0"/>
                          <a:ext cx="335280"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6763F08D">
              <v:shapetype id="_x0000_t32" coordsize="21600,21600" o:oned="t" filled="f" o:spt="32" path="m,l21600,21600e" w14:anchorId="54C2B95E">
                <v:path fillok="f" arrowok="t" o:connecttype="none"/>
                <o:lock v:ext="edit" shapetype="t"/>
              </v:shapetype>
              <v:shape id="Straight Arrow Connector 213" style="position:absolute;margin-left:294.2pt;margin-top:61.55pt;width:26.4pt;height:36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bef2 [3044]"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">
                <v:stroke endarrow="block"/>
              </v:shape>
            </w:pict>
          </mc:Fallback>
        </mc:AlternateContent>
      </w:r>
      <w:r w:rsidR="00486968">
        <w:rPr>
          <w:noProof/>
        </w:rPr>
        <mc:AlternateContent>
          <mc:Choice Requires="wps">
            <w:drawing>
              <wp:anchor distT="0" distB="0" distL="114300" distR="114300" simplePos="0" relativeHeight="251692032" behindDoc="0" locked="0" layoutInCell="1" allowOverlap="1" wp14:anchorId="5B83A1B0" wp14:editId="5E909909">
                <wp:simplePos x="0" y="0"/>
                <wp:positionH relativeFrom="column">
                  <wp:posOffset>1823720</wp:posOffset>
                </wp:positionH>
                <wp:positionV relativeFrom="paragraph">
                  <wp:posOffset>796925</wp:posOffset>
                </wp:positionV>
                <wp:extent cx="327660" cy="396240"/>
                <wp:effectExtent l="38100" t="38100" r="34290" b="22860"/>
                <wp:wrapNone/>
                <wp:docPr id="212" name="Straight Arrow Connector 212"/>
                <wp:cNvGraphicFramePr/>
                <a:graphic xmlns:a="http://schemas.openxmlformats.org/drawingml/2006/main">
                  <a:graphicData uri="http://schemas.microsoft.com/office/word/2010/wordprocessingShape">
                    <wps:wsp>
                      <wps:cNvCnPr/>
                      <wps:spPr>
                        <a:xfrm flipH="1" flipV="1">
                          <a:off x="0" y="0"/>
                          <a:ext cx="327660" cy="3962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5A6E7AB">
              <v:shape id="Straight Arrow Connector 212" style="position:absolute;margin-left:143.6pt;margin-top:62.75pt;width:25.8pt;height:31.2pt;flip:x y;z-index:251692032;visibility:visible;mso-wrap-style:square;mso-wrap-distance-left:9pt;mso-wrap-distance-top:0;mso-wrap-distance-right:9pt;mso-wrap-distance-bottom:0;mso-position-horizontal:absolute;mso-position-horizontal-relative:text;mso-position-vertical:absolute;mso-position-vertical-relative:text" o:spid="_x0000_s1026" strokecolor="#00bef2 [3044]"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" w14:anchorId="6565B5E4">
                <v:stroke endarrow="block"/>
              </v:shape>
            </w:pict>
          </mc:Fallback>
        </mc:AlternateContent>
      </w:r>
      <w:r w:rsidRPr="00614E80" w:rsidR="00614E80">
        <w:rPr>
          <w:noProof/>
        </w:rPr>
        <w:drawing>
          <wp:inline distT="0" distB="0" distL="0" distR="0" wp14:anchorId="6078ADE7" wp14:editId="120F8E32">
            <wp:extent cx="5032800" cy="2606400"/>
            <wp:effectExtent l="0" t="0" r="0" b="3810"/>
            <wp:docPr id="211" name="Picture 1">
              <a:extLst xmlns:a="http://schemas.openxmlformats.org/drawingml/2006/main">
                <a:ext uri="{FF2B5EF4-FFF2-40B4-BE49-F238E27FC236}">
                  <a16:creationId xmlns:a16="http://schemas.microsoft.com/office/drawing/2014/main" id="{59A77107-0C5F-426B-AAA2-4207F7F1F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9A77107-0C5F-426B-AAA2-4207F7F1FC8C}"/>
                        </a:ext>
                      </a:extLst>
                    </pic:cNvPr>
                    <pic:cNvPicPr>
                      <a:picLocks noChangeAspect="1"/>
                    </pic:cNvPicPr>
                  </pic:nvPicPr>
                  <pic:blipFill>
                    <a:blip r:embed="rId105"/>
                    <a:stretch>
                      <a:fillRect/>
                    </a:stretch>
                  </pic:blipFill>
                  <pic:spPr>
                    <a:xfrm>
                      <a:off x="0" y="0"/>
                      <a:ext cx="5032800" cy="2606400"/>
                    </a:xfrm>
                    <a:prstGeom prst="rect">
                      <a:avLst/>
                    </a:prstGeom>
                  </pic:spPr>
                </pic:pic>
              </a:graphicData>
            </a:graphic>
          </wp:inline>
        </w:drawing>
      </w:r>
    </w:p>
    <w:p w:rsidR="00614E80" w:rsidP="00614E80" w:rsidRDefault="00614E80" w14:paraId="678A80BF" w14:textId="17EBD7C4">
      <w:pPr>
        <w:pStyle w:val="Caption"/>
        <w:rPr>
          <w:bCs/>
          <w:iCs/>
          <w:lang w:eastAsia="de-DE"/>
        </w:rPr>
      </w:pPr>
      <w:bookmarkStart w:name="_Ref530735630" w:id="302"/>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62</w:t>
      </w:r>
      <w:r w:rsidR="00DC5272">
        <w:rPr>
          <w:noProof/>
        </w:rPr>
        <w:fldChar w:fldCharType="end"/>
      </w:r>
      <w:bookmarkEnd w:id="302"/>
      <w:r>
        <w:t xml:space="preserve">: </w:t>
      </w:r>
      <w:r w:rsidR="00ED51E9">
        <w:t>Reduction of PUCCH PRB after enabling the Load based PUCCH Region feature</w:t>
      </w:r>
    </w:p>
    <w:p w:rsidR="00AA78CD" w:rsidP="000A6B2B" w:rsidRDefault="0070033F" w14:paraId="4D554CFE" w14:textId="131735A2">
      <w:pPr>
        <w:spacing w:after="200"/>
        <w:jc w:val="both"/>
        <w:rPr>
          <w:rFonts w:ascii="Nokia Pure Text Light" w:hAnsi="Nokia Pure Text Light" w:eastAsiaTheme="majorEastAsia" w:cstheme="majorBidi"/>
          <w:color w:val="124191" w:themeColor="background1"/>
          <w:szCs w:val="26"/>
          <w:lang w:val="en-GB"/>
        </w:rPr>
      </w:pPr>
      <w:r w:rsidRPr="00920CDC">
        <w:rPr>
          <w:lang w:eastAsia="de-DE"/>
        </w:rPr>
        <w:lastRenderedPageBreak/>
        <w:t xml:space="preserve">A potential drawback associated with enabling these features is the reduced control over the Scheduling Request period. An operator may have already </w:t>
      </w:r>
      <w:proofErr w:type="spellStart"/>
      <w:r w:rsidRPr="00920CDC">
        <w:rPr>
          <w:lang w:eastAsia="de-DE"/>
        </w:rPr>
        <w:t>optimised</w:t>
      </w:r>
      <w:proofErr w:type="spellEnd"/>
      <w:r w:rsidRPr="00920CDC">
        <w:rPr>
          <w:lang w:eastAsia="de-DE"/>
        </w:rPr>
        <w:t xml:space="preserve"> the Scheduling Request period to </w:t>
      </w:r>
      <w:proofErr w:type="spellStart"/>
      <w:r w:rsidRPr="00920CDC">
        <w:rPr>
          <w:lang w:eastAsia="de-DE"/>
        </w:rPr>
        <w:t>minimise</w:t>
      </w:r>
      <w:proofErr w:type="spellEnd"/>
      <w:r w:rsidRPr="00920CDC">
        <w:rPr>
          <w:lang w:eastAsia="de-DE"/>
        </w:rPr>
        <w:t xml:space="preserve"> latency, e.g. a Scheduling Request period of 10 ms may have been selected. After enabling the dynamic PUCCH feature, a relatively large percentage of connections will be allocated a 20 ms or 40 ms Scheduling Request period. This will increase latency for those connections. </w:t>
      </w:r>
      <w:r w:rsidRPr="00920CDC">
        <w:rPr>
          <w:lang w:eastAsia="de-DE"/>
        </w:rPr>
        <w:fldChar w:fldCharType="begin"/>
      </w:r>
      <w:r w:rsidRPr="00920CDC">
        <w:rPr>
          <w:lang w:eastAsia="de-DE"/>
        </w:rPr>
        <w:instrText xml:space="preserve"> REF _Ref530744951 \h  \* MERGEFORMAT </w:instrText>
      </w:r>
      <w:r w:rsidRPr="00920CDC">
        <w:rPr>
          <w:lang w:eastAsia="de-DE"/>
        </w:rPr>
      </w:r>
      <w:r w:rsidRPr="00920CDC">
        <w:rPr>
          <w:lang w:eastAsia="de-DE"/>
        </w:rPr>
        <w:fldChar w:fldCharType="separate"/>
      </w:r>
      <w:r w:rsidR="001E21EC">
        <w:rPr>
          <w:lang w:eastAsia="de-DE"/>
        </w:rPr>
        <w:t>Figure 63</w:t>
      </w:r>
      <w:r w:rsidRPr="00920CDC">
        <w:rPr>
          <w:lang w:eastAsia="de-DE"/>
        </w:rPr>
        <w:fldChar w:fldCharType="end"/>
      </w:r>
      <w:r w:rsidRPr="00920CDC">
        <w:rPr>
          <w:lang w:eastAsia="de-DE"/>
        </w:rPr>
        <w:t xml:space="preserve"> illustrates an example of the feature allocating a combination of 10 ms and 20 ms Scheduling Request periods. In this example, the allocation of 40 ms was prevented using the parameter design</w:t>
      </w:r>
      <w:r w:rsidRPr="00920CDC" w:rsidR="006A299E">
        <w:rPr>
          <w:lang w:eastAsia="de-DE"/>
        </w:rPr>
        <w:t xml:space="preserve"> (</w:t>
      </w:r>
      <w:r w:rsidRPr="00920CDC" w:rsidR="006A299E">
        <w:rPr>
          <w:b/>
          <w:i/>
          <w:lang w:eastAsia="de-DE"/>
        </w:rPr>
        <w:t>aPucchSrPeriodUpperLimit</w:t>
      </w:r>
      <w:r w:rsidRPr="00920CDC" w:rsidR="006A299E">
        <w:rPr>
          <w:lang w:eastAsia="de-DE"/>
        </w:rPr>
        <w:t>) but the allocation of 20 ms cannot be prevented.</w:t>
      </w:r>
    </w:p>
    <w:p w:rsidR="0070033F" w:rsidP="0070033F" w:rsidRDefault="0070033F" w14:paraId="4766B680" w14:textId="6231E4C4">
      <w:pPr>
        <w:spacing w:after="200"/>
        <w:jc w:val="center"/>
        <w:rPr>
          <w:rFonts w:ascii="Nokia Pure Text Light" w:hAnsi="Nokia Pure Text Light" w:eastAsiaTheme="majorEastAsia" w:cstheme="majorBidi"/>
          <w:color w:val="124191" w:themeColor="background1"/>
          <w:szCs w:val="26"/>
          <w:lang w:val="en-GB"/>
        </w:rPr>
      </w:pPr>
      <w:r w:rsidRPr="0070033F">
        <w:rPr>
          <w:rFonts w:ascii="Nokia Pure Text Light" w:hAnsi="Nokia Pure Text Light" w:eastAsiaTheme="majorEastAsia" w:cstheme="majorBidi"/>
          <w:noProof/>
          <w:color w:val="124191" w:themeColor="background1"/>
          <w:szCs w:val="26"/>
        </w:rPr>
        <w:drawing>
          <wp:inline distT="0" distB="0" distL="0" distR="0" wp14:anchorId="23787A96" wp14:editId="5E0634CF">
            <wp:extent cx="5631180" cy="2684168"/>
            <wp:effectExtent l="0" t="0" r="7620" b="1905"/>
            <wp:docPr id="216" name="Picture 4">
              <a:extLst xmlns:a="http://schemas.openxmlformats.org/drawingml/2006/main">
                <a:ext uri="{FF2B5EF4-FFF2-40B4-BE49-F238E27FC236}">
                  <a16:creationId xmlns:a16="http://schemas.microsoft.com/office/drawing/2014/main" id="{27D7B2CC-9910-4802-804C-B287BEE0BC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7D7B2CC-9910-4802-804C-B287BEE0BCC2}"/>
                        </a:ext>
                      </a:extLst>
                    </pic:cNvPr>
                    <pic:cNvPicPr>
                      <a:picLocks noChangeAspect="1"/>
                    </pic:cNvPicPr>
                  </pic:nvPicPr>
                  <pic:blipFill>
                    <a:blip r:embed="rId106"/>
                    <a:stretch>
                      <a:fillRect/>
                    </a:stretch>
                  </pic:blipFill>
                  <pic:spPr>
                    <a:xfrm>
                      <a:off x="0" y="0"/>
                      <a:ext cx="5633714" cy="2685376"/>
                    </a:xfrm>
                    <a:prstGeom prst="rect">
                      <a:avLst/>
                    </a:prstGeom>
                  </pic:spPr>
                </pic:pic>
              </a:graphicData>
            </a:graphic>
          </wp:inline>
        </w:drawing>
      </w:r>
    </w:p>
    <w:p w:rsidR="0070033F" w:rsidP="0070033F" w:rsidRDefault="0070033F" w14:paraId="71C0034A" w14:textId="76804C40">
      <w:pPr>
        <w:pStyle w:val="Caption"/>
        <w:rPr>
          <w:bCs/>
          <w:iCs/>
          <w:lang w:eastAsia="de-DE"/>
        </w:rPr>
      </w:pPr>
      <w:bookmarkStart w:name="_Ref530744951" w:id="30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63</w:t>
      </w:r>
      <w:r w:rsidR="00DC5272">
        <w:rPr>
          <w:noProof/>
        </w:rPr>
        <w:fldChar w:fldCharType="end"/>
      </w:r>
      <w:bookmarkEnd w:id="303"/>
      <w:r>
        <w:t>: Allocation of different Scheduling Request periods when using Dynamic PUCCH</w:t>
      </w:r>
    </w:p>
    <w:p w:rsidR="0070033F" w:rsidP="0070033F" w:rsidRDefault="0070033F" w14:paraId="2F220BD8" w14:textId="7DE62DFF">
      <w:pPr>
        <w:spacing w:after="200"/>
        <w:jc w:val="center"/>
        <w:rPr>
          <w:rFonts w:ascii="Nokia Pure Text Light" w:hAnsi="Nokia Pure Text Light" w:eastAsiaTheme="majorEastAsia" w:cstheme="majorBidi"/>
          <w:color w:val="124191" w:themeColor="background1"/>
          <w:szCs w:val="26"/>
          <w:lang w:val="en-GB"/>
        </w:rPr>
      </w:pPr>
    </w:p>
    <w:p w:rsidRPr="00A0352A" w:rsidR="00A917C6" w:rsidP="0069472E" w:rsidRDefault="00471AC4" w14:paraId="46B4D057" w14:textId="7CBD5E1C">
      <w:pPr>
        <w:spacing w:after="200"/>
        <w:jc w:val="both"/>
        <w:rPr>
          <w:rFonts w:ascii="Nokia Pure Text Light" w:hAnsi="Nokia Pure Text Light" w:eastAsiaTheme="majorEastAsia" w:cstheme="majorBidi"/>
          <w:color w:val="4D5453" w:themeColor="text2" w:themeShade="BF"/>
          <w:szCs w:val="26"/>
          <w:lang w:val="en-GB"/>
        </w:rPr>
      </w:pPr>
      <w:r w:rsidRPr="00A0352A">
        <w:rPr>
          <w:rFonts w:ascii="Nokia Pure Text Light" w:hAnsi="Nokia Pure Text Light" w:eastAsiaTheme="majorEastAsia" w:cstheme="majorBidi"/>
          <w:color w:val="4D5453" w:themeColor="text2" w:themeShade="BF"/>
          <w:szCs w:val="26"/>
          <w:lang w:val="en-GB"/>
        </w:rPr>
        <w:t xml:space="preserve">For TDD </w:t>
      </w:r>
      <w:r w:rsidRPr="00A0352A" w:rsidR="00A0352A">
        <w:rPr>
          <w:rFonts w:ascii="Nokia Pure Text Light" w:hAnsi="Nokia Pure Text Light" w:eastAsiaTheme="majorEastAsia" w:cstheme="majorBidi"/>
          <w:color w:val="4D5453" w:themeColor="text2" w:themeShade="BF"/>
          <w:szCs w:val="26"/>
          <w:lang w:val="en-GB"/>
        </w:rPr>
        <w:t>eNodeB</w:t>
      </w:r>
      <w:r w:rsidRPr="00A0352A">
        <w:rPr>
          <w:rFonts w:ascii="Nokia Pure Text Light" w:hAnsi="Nokia Pure Text Light" w:eastAsiaTheme="majorEastAsia" w:cstheme="majorBidi"/>
          <w:color w:val="4D5453" w:themeColor="text2" w:themeShade="BF"/>
          <w:szCs w:val="26"/>
          <w:lang w:val="en-GB"/>
        </w:rPr>
        <w:t xml:space="preserve">, LTE18SP introduces LTE2615: Extended CQI Period for High Capacity Cells.  This feature extends the range of CQI periodicity to 160ms, where dynamic PUCCH allocation is </w:t>
      </w:r>
      <w:r w:rsidRPr="00A0352A" w:rsidR="00A917C6">
        <w:rPr>
          <w:rFonts w:ascii="Nokia Pure Text Light" w:hAnsi="Nokia Pure Text Light" w:eastAsiaTheme="majorEastAsia" w:cstheme="majorBidi"/>
          <w:color w:val="4D5453" w:themeColor="text2" w:themeShade="BF"/>
          <w:szCs w:val="26"/>
          <w:lang w:val="en-GB"/>
        </w:rPr>
        <w:t xml:space="preserve">also </w:t>
      </w:r>
      <w:r w:rsidRPr="00A0352A">
        <w:rPr>
          <w:rFonts w:ascii="Nokia Pure Text Light" w:hAnsi="Nokia Pure Text Light" w:eastAsiaTheme="majorEastAsia" w:cstheme="majorBidi"/>
          <w:color w:val="4D5453" w:themeColor="text2" w:themeShade="BF"/>
          <w:szCs w:val="26"/>
          <w:lang w:val="en-GB"/>
        </w:rPr>
        <w:t xml:space="preserve">in use.  The reduced </w:t>
      </w:r>
      <w:r w:rsidRPr="00A0352A" w:rsidR="00A917C6">
        <w:rPr>
          <w:rFonts w:ascii="Nokia Pure Text Light" w:hAnsi="Nokia Pure Text Light" w:eastAsiaTheme="majorEastAsia" w:cstheme="majorBidi"/>
          <w:color w:val="4D5453" w:themeColor="text2" w:themeShade="BF"/>
          <w:szCs w:val="26"/>
          <w:lang w:val="en-GB"/>
        </w:rPr>
        <w:t xml:space="preserve">CQI reporting </w:t>
      </w:r>
      <w:r w:rsidRPr="00A0352A">
        <w:rPr>
          <w:rFonts w:ascii="Nokia Pure Text Light" w:hAnsi="Nokia Pure Text Light" w:eastAsiaTheme="majorEastAsia" w:cstheme="majorBidi"/>
          <w:color w:val="4D5453" w:themeColor="text2" w:themeShade="BF"/>
          <w:szCs w:val="26"/>
          <w:lang w:val="en-GB"/>
        </w:rPr>
        <w:t xml:space="preserve">periodicity can lower the PUCCH resource block overhead </w:t>
      </w:r>
      <w:r w:rsidRPr="00A0352A" w:rsidR="00A917C6">
        <w:rPr>
          <w:rFonts w:ascii="Nokia Pure Text Light" w:hAnsi="Nokia Pure Text Light" w:eastAsiaTheme="majorEastAsia" w:cstheme="majorBidi"/>
          <w:color w:val="4D5453" w:themeColor="text2" w:themeShade="BF"/>
          <w:szCs w:val="26"/>
          <w:lang w:val="en-GB"/>
        </w:rPr>
        <w:t xml:space="preserve">whilst also increasing the maximum RRC connection capacity.  </w:t>
      </w:r>
    </w:p>
    <w:p w:rsidRPr="00A0352A" w:rsidR="00A917C6" w:rsidP="0069472E" w:rsidRDefault="00A917C6" w14:paraId="4CC5F5F9" w14:textId="5FF4DFF2">
      <w:pPr>
        <w:spacing w:after="200"/>
        <w:jc w:val="both"/>
        <w:rPr>
          <w:rFonts w:ascii="Nokia Pure Text Light" w:hAnsi="Nokia Pure Text Light" w:eastAsiaTheme="majorEastAsia" w:cstheme="majorBidi"/>
          <w:color w:val="4D5453" w:themeColor="text2" w:themeShade="BF"/>
          <w:szCs w:val="26"/>
          <w:lang w:val="en-GB"/>
        </w:rPr>
      </w:pPr>
      <w:r w:rsidRPr="00A0352A">
        <w:rPr>
          <w:rFonts w:ascii="Nokia Pure Text Light" w:hAnsi="Nokia Pure Text Light" w:eastAsiaTheme="majorEastAsia" w:cstheme="majorBidi"/>
          <w:color w:val="4D5453" w:themeColor="text2" w:themeShade="BF"/>
          <w:szCs w:val="26"/>
          <w:lang w:val="en-GB"/>
        </w:rPr>
        <w:t xml:space="preserve">Furthermore, with </w:t>
      </w:r>
      <w:r w:rsidRPr="00A0352A" w:rsidR="00471AC4">
        <w:rPr>
          <w:rFonts w:ascii="Nokia Pure Text Light" w:hAnsi="Nokia Pure Text Light" w:eastAsiaTheme="majorEastAsia" w:cstheme="majorBidi"/>
          <w:color w:val="4D5453" w:themeColor="text2" w:themeShade="BF"/>
          <w:szCs w:val="26"/>
          <w:lang w:val="en-GB"/>
        </w:rPr>
        <w:t>LTE</w:t>
      </w:r>
      <w:r w:rsidRPr="00A0352A">
        <w:rPr>
          <w:rFonts w:ascii="Nokia Pure Text Light" w:hAnsi="Nokia Pure Text Light" w:eastAsiaTheme="majorEastAsia" w:cstheme="majorBidi"/>
          <w:color w:val="4D5453" w:themeColor="text2" w:themeShade="BF"/>
          <w:szCs w:val="26"/>
          <w:lang w:val="en-GB"/>
        </w:rPr>
        <w:t xml:space="preserve">4466: Support TDD LTE Cell Capacity of 1200 Users, the peak RRC connection capacity using </w:t>
      </w:r>
      <w:r w:rsidRPr="00A0352A" w:rsidR="00A0352A">
        <w:rPr>
          <w:rFonts w:ascii="Nokia Pure Text Light" w:hAnsi="Nokia Pure Text Light" w:eastAsiaTheme="majorEastAsia" w:cstheme="majorBidi"/>
          <w:color w:val="4D5453" w:themeColor="text2" w:themeShade="BF"/>
          <w:szCs w:val="26"/>
          <w:lang w:val="en-GB"/>
        </w:rPr>
        <w:t>AirScale</w:t>
      </w:r>
      <w:r w:rsidRPr="00A0352A">
        <w:rPr>
          <w:rFonts w:ascii="Nokia Pure Text Light" w:hAnsi="Nokia Pure Text Light" w:eastAsiaTheme="majorEastAsia" w:cstheme="majorBidi"/>
          <w:color w:val="4D5453" w:themeColor="text2" w:themeShade="BF"/>
          <w:szCs w:val="26"/>
          <w:lang w:val="en-GB"/>
        </w:rPr>
        <w:t xml:space="preserve"> hardw</w:t>
      </w:r>
      <w:r w:rsidRPr="00A0352A" w:rsidR="0069472E">
        <w:rPr>
          <w:rFonts w:ascii="Nokia Pure Text Light" w:hAnsi="Nokia Pure Text Light" w:eastAsiaTheme="majorEastAsia" w:cstheme="majorBidi"/>
          <w:color w:val="4D5453" w:themeColor="text2" w:themeShade="BF"/>
          <w:szCs w:val="26"/>
          <w:lang w:val="en-GB"/>
        </w:rPr>
        <w:t>a</w:t>
      </w:r>
      <w:r w:rsidRPr="00A0352A">
        <w:rPr>
          <w:rFonts w:ascii="Nokia Pure Text Light" w:hAnsi="Nokia Pure Text Light" w:eastAsiaTheme="majorEastAsia" w:cstheme="majorBidi"/>
          <w:color w:val="4D5453" w:themeColor="text2" w:themeShade="BF"/>
          <w:szCs w:val="26"/>
          <w:lang w:val="en-GB"/>
        </w:rPr>
        <w:t>re can approach 1200</w:t>
      </w:r>
      <w:r w:rsidRPr="00A0352A" w:rsidR="0069472E">
        <w:rPr>
          <w:rFonts w:ascii="Nokia Pure Text Light" w:hAnsi="Nokia Pure Text Light" w:eastAsiaTheme="majorEastAsia" w:cstheme="majorBidi"/>
          <w:color w:val="4D5453" w:themeColor="text2" w:themeShade="BF"/>
          <w:szCs w:val="26"/>
          <w:lang w:val="en-GB"/>
        </w:rPr>
        <w:t xml:space="preserve"> when combined with an extended SRS periodicity.</w:t>
      </w:r>
    </w:p>
    <w:p w:rsidRPr="00A0352A" w:rsidR="002E2A7B" w:rsidP="002E2A7B" w:rsidRDefault="002E2A7B" w14:paraId="4F165D50" w14:textId="77777777">
      <w:pPr>
        <w:spacing w:after="200"/>
        <w:jc w:val="both"/>
        <w:rPr>
          <w:rFonts w:ascii="Nokia Pure Text Light" w:hAnsi="Nokia Pure Text Light" w:eastAsiaTheme="majorEastAsia" w:cstheme="majorBidi"/>
          <w:color w:val="4D5453" w:themeColor="text2" w:themeShade="BF"/>
          <w:szCs w:val="26"/>
          <w:lang w:val="en-GB"/>
        </w:rPr>
      </w:pPr>
      <w:r w:rsidRPr="00A0352A">
        <w:rPr>
          <w:rFonts w:ascii="Nokia Pure Text Light" w:hAnsi="Nokia Pure Text Light" w:eastAsiaTheme="majorEastAsia" w:cstheme="majorBidi"/>
          <w:color w:val="4D5453" w:themeColor="text2" w:themeShade="BF"/>
          <w:szCs w:val="26"/>
          <w:lang w:val="en-GB"/>
        </w:rPr>
        <w:t>Care should be taken when enabling these two features, particularly when combined with an increase to maximum RRC connections.  Longer CQI reporting periodicities may impact accuracy of timing advance estimations and longer SRS periodicities may impact beamforming accuracy.  End user throughput in both the uplink, where transmission opportunities may be limited in a TDD cell, and the downlink may be impacted by higher contention for resources.</w:t>
      </w:r>
    </w:p>
    <w:p w:rsidRPr="00A0352A" w:rsidR="0069472E" w:rsidP="0069472E" w:rsidRDefault="0069472E" w14:paraId="4DEB136A" w14:textId="0117200D">
      <w:pPr>
        <w:spacing w:after="200"/>
        <w:jc w:val="both"/>
        <w:rPr>
          <w:rFonts w:ascii="Nokia Pure Text Light" w:hAnsi="Nokia Pure Text Light" w:eastAsiaTheme="majorEastAsia" w:cstheme="majorBidi"/>
          <w:color w:val="4D5453" w:themeColor="text2" w:themeShade="BF"/>
          <w:szCs w:val="26"/>
          <w:lang w:val="en-GB"/>
        </w:rPr>
      </w:pPr>
      <w:r w:rsidRPr="00A0352A">
        <w:rPr>
          <w:rFonts w:ascii="Nokia Pure Text Light" w:hAnsi="Nokia Pure Text Light" w:eastAsiaTheme="majorEastAsia" w:cstheme="majorBidi"/>
          <w:color w:val="4D5453" w:themeColor="text2" w:themeShade="BF"/>
          <w:szCs w:val="26"/>
          <w:lang w:val="en-GB"/>
        </w:rPr>
        <w:lastRenderedPageBreak/>
        <w:fldChar w:fldCharType="begin"/>
      </w:r>
      <w:r w:rsidRPr="00A0352A">
        <w:rPr>
          <w:rFonts w:ascii="Nokia Pure Text Light" w:hAnsi="Nokia Pure Text Light" w:eastAsiaTheme="majorEastAsia" w:cstheme="majorBidi"/>
          <w:color w:val="4D5453" w:themeColor="text2" w:themeShade="BF"/>
          <w:szCs w:val="26"/>
          <w:lang w:val="en-GB"/>
        </w:rPr>
        <w:instrText xml:space="preserve"> REF _Ref32849523 \h </w:instrText>
      </w:r>
      <w:r w:rsidRPr="00A0352A">
        <w:rPr>
          <w:rFonts w:ascii="Nokia Pure Text Light" w:hAnsi="Nokia Pure Text Light" w:eastAsiaTheme="majorEastAsia" w:cstheme="majorBidi"/>
          <w:color w:val="4D5453" w:themeColor="text2" w:themeShade="BF"/>
          <w:szCs w:val="26"/>
          <w:lang w:val="en-GB"/>
        </w:rPr>
      </w:r>
      <w:r w:rsidRPr="00A0352A">
        <w:rPr>
          <w:rFonts w:ascii="Nokia Pure Text Light" w:hAnsi="Nokia Pure Text Light" w:eastAsiaTheme="majorEastAsia" w:cstheme="majorBidi"/>
          <w:color w:val="4D5453" w:themeColor="text2" w:themeShade="BF"/>
          <w:szCs w:val="26"/>
          <w:lang w:val="en-GB"/>
        </w:rPr>
        <w:fldChar w:fldCharType="separate"/>
      </w:r>
      <w:r w:rsidRPr="00A0352A" w:rsidR="001E21EC">
        <w:rPr>
          <w:color w:val="4D5453" w:themeColor="text2" w:themeShade="BF"/>
        </w:rPr>
        <w:t xml:space="preserve">Figure </w:t>
      </w:r>
      <w:r w:rsidRPr="00A0352A" w:rsidR="001E21EC">
        <w:rPr>
          <w:noProof/>
          <w:color w:val="4D5453" w:themeColor="text2" w:themeShade="BF"/>
        </w:rPr>
        <w:t>64</w:t>
      </w:r>
      <w:r w:rsidRPr="00A0352A">
        <w:rPr>
          <w:rFonts w:ascii="Nokia Pure Text Light" w:hAnsi="Nokia Pure Text Light" w:eastAsiaTheme="majorEastAsia" w:cstheme="majorBidi"/>
          <w:color w:val="4D5453" w:themeColor="text2" w:themeShade="BF"/>
          <w:szCs w:val="26"/>
          <w:lang w:val="en-GB"/>
        </w:rPr>
        <w:fldChar w:fldCharType="end"/>
      </w:r>
      <w:r w:rsidRPr="00A0352A">
        <w:rPr>
          <w:rFonts w:ascii="Nokia Pure Text Light" w:hAnsi="Nokia Pure Text Light" w:eastAsiaTheme="majorEastAsia" w:cstheme="majorBidi"/>
          <w:color w:val="4D5453" w:themeColor="text2" w:themeShade="BF"/>
          <w:szCs w:val="26"/>
          <w:lang w:val="en-GB"/>
        </w:rPr>
        <w:t xml:space="preserve"> demonstrates that the enabling </w:t>
      </w:r>
      <w:r w:rsidRPr="00A0352A" w:rsidR="002D3991">
        <w:rPr>
          <w:rFonts w:ascii="Nokia Pure Text Light" w:hAnsi="Nokia Pure Text Light" w:eastAsiaTheme="majorEastAsia" w:cstheme="majorBidi"/>
          <w:color w:val="4D5453" w:themeColor="text2" w:themeShade="BF"/>
          <w:szCs w:val="26"/>
          <w:lang w:val="en-GB"/>
        </w:rPr>
        <w:t xml:space="preserve">of </w:t>
      </w:r>
      <w:r w:rsidRPr="00A0352A">
        <w:rPr>
          <w:rFonts w:ascii="Nokia Pure Text Light" w:hAnsi="Nokia Pure Text Light" w:eastAsiaTheme="majorEastAsia" w:cstheme="majorBidi"/>
          <w:color w:val="4D5453" w:themeColor="text2" w:themeShade="BF"/>
          <w:szCs w:val="26"/>
          <w:lang w:val="en-GB"/>
        </w:rPr>
        <w:t xml:space="preserve">LTE2615 allows the 160ms CQI reporting periodicity to be used (green area), whilst lowering PUCCH PRB allocation </w:t>
      </w:r>
      <w:r w:rsidRPr="00A0352A" w:rsidR="002D3991">
        <w:rPr>
          <w:rFonts w:ascii="Nokia Pure Text Light" w:hAnsi="Nokia Pure Text Light" w:eastAsiaTheme="majorEastAsia" w:cstheme="majorBidi"/>
          <w:color w:val="4D5453" w:themeColor="text2" w:themeShade="BF"/>
          <w:szCs w:val="26"/>
          <w:lang w:val="en-GB"/>
        </w:rPr>
        <w:t xml:space="preserve">in the example cell </w:t>
      </w:r>
      <w:r w:rsidRPr="00A0352A">
        <w:rPr>
          <w:rFonts w:ascii="Nokia Pure Text Light" w:hAnsi="Nokia Pure Text Light" w:eastAsiaTheme="majorEastAsia" w:cstheme="majorBidi"/>
          <w:color w:val="4D5453" w:themeColor="text2" w:themeShade="BF"/>
          <w:szCs w:val="26"/>
          <w:lang w:val="en-GB"/>
        </w:rPr>
        <w:t>during daytime hours by 2 PRBs</w:t>
      </w:r>
      <w:r w:rsidRPr="00A0352A" w:rsidR="00434C3E">
        <w:rPr>
          <w:rFonts w:ascii="Nokia Pure Text Light" w:hAnsi="Nokia Pure Text Light" w:eastAsiaTheme="majorEastAsia" w:cstheme="majorBidi"/>
          <w:color w:val="4D5453" w:themeColor="text2" w:themeShade="BF"/>
          <w:szCs w:val="26"/>
          <w:lang w:val="en-GB"/>
        </w:rPr>
        <w:t xml:space="preserve"> (black line)</w:t>
      </w:r>
      <w:r w:rsidRPr="00A0352A">
        <w:rPr>
          <w:rFonts w:ascii="Nokia Pure Text Light" w:hAnsi="Nokia Pure Text Light" w:eastAsiaTheme="majorEastAsia" w:cstheme="majorBidi"/>
          <w:color w:val="4D5453" w:themeColor="text2" w:themeShade="BF"/>
          <w:szCs w:val="26"/>
          <w:lang w:val="en-GB"/>
        </w:rPr>
        <w:t>.</w:t>
      </w:r>
    </w:p>
    <w:p w:rsidR="0069472E" w:rsidP="00050CE1" w:rsidRDefault="0069472E" w14:paraId="63870C0C" w14:textId="77777777">
      <w:pPr>
        <w:keepNext/>
        <w:spacing w:after="200"/>
        <w:jc w:val="center"/>
      </w:pPr>
      <w:r w:rsidRPr="0069472E">
        <w:rPr>
          <w:noProof/>
        </w:rPr>
        <w:drawing>
          <wp:inline distT="0" distB="0" distL="0" distR="0" wp14:anchorId="51BF70D3" wp14:editId="430D875B">
            <wp:extent cx="5133600" cy="293760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33600" cy="2937600"/>
                    </a:xfrm>
                    <a:prstGeom prst="rect">
                      <a:avLst/>
                    </a:prstGeom>
                    <a:noFill/>
                    <a:ln>
                      <a:noFill/>
                    </a:ln>
                  </pic:spPr>
                </pic:pic>
              </a:graphicData>
            </a:graphic>
          </wp:inline>
        </w:drawing>
      </w:r>
    </w:p>
    <w:p w:rsidR="00471AC4" w:rsidP="00050CE1" w:rsidRDefault="0069472E" w14:paraId="77148054" w14:textId="6611D305">
      <w:pPr>
        <w:pStyle w:val="Caption"/>
        <w:rPr>
          <w:rFonts w:ascii="Nokia Pure Text Light" w:hAnsi="Nokia Pure Text Light" w:eastAsiaTheme="majorEastAsia" w:cstheme="majorBidi"/>
          <w:color w:val="124191" w:themeColor="background1"/>
          <w:szCs w:val="26"/>
        </w:rPr>
      </w:pPr>
      <w:bookmarkStart w:name="_Ref32849523" w:id="304"/>
      <w:r>
        <w:t xml:space="preserve">Figure </w:t>
      </w:r>
      <w:r>
        <w:fldChar w:fldCharType="begin"/>
      </w:r>
      <w:r>
        <w:instrText> SEQ Figure \* ARABIC </w:instrText>
      </w:r>
      <w:r>
        <w:fldChar w:fldCharType="separate"/>
      </w:r>
      <w:r w:rsidR="001E21EC">
        <w:rPr>
          <w:noProof/>
        </w:rPr>
        <w:t>64</w:t>
      </w:r>
      <w:r>
        <w:fldChar w:fldCharType="end"/>
      </w:r>
      <w:bookmarkEnd w:id="304"/>
      <w:r w:rsidR="00DB3EE0">
        <w:t>: Example cell where LTE2615 enabled longer CQI reporting periodicities and reduced PUCCH PRB allocation</w:t>
      </w:r>
    </w:p>
    <w:p w:rsidR="00471AC4" w:rsidP="0070033F" w:rsidRDefault="00471AC4" w14:paraId="18C1C2C3" w14:textId="77777777">
      <w:pPr>
        <w:spacing w:after="200"/>
        <w:jc w:val="center"/>
        <w:rPr>
          <w:rFonts w:ascii="Nokia Pure Text Light" w:hAnsi="Nokia Pure Text Light" w:eastAsiaTheme="majorEastAsia" w:cstheme="majorBidi"/>
          <w:color w:val="124191" w:themeColor="background1"/>
          <w:szCs w:val="26"/>
          <w:lang w:val="en-GB"/>
        </w:rPr>
      </w:pPr>
    </w:p>
    <w:p w:rsidRPr="007F30DA" w:rsidR="00134C88" w:rsidP="005C1A9A" w:rsidRDefault="001B6D0F" w14:paraId="5C77801E" w14:textId="111D9A4B">
      <w:pPr>
        <w:pStyle w:val="Heading2"/>
      </w:pPr>
      <w:bookmarkStart w:name="_Toc41974641" w:id="305"/>
      <w:r w:rsidRPr="007F30DA">
        <w:t xml:space="preserve">Downlink </w:t>
      </w:r>
      <w:r w:rsidRPr="007F30DA" w:rsidR="00134C88">
        <w:t>Power Control</w:t>
      </w:r>
      <w:bookmarkEnd w:id="295"/>
      <w:bookmarkEnd w:id="296"/>
      <w:bookmarkEnd w:id="297"/>
      <w:bookmarkEnd w:id="298"/>
      <w:bookmarkEnd w:id="299"/>
      <w:bookmarkEnd w:id="305"/>
    </w:p>
    <w:p w:rsidR="001B6D0F" w:rsidP="005C1A9A" w:rsidRDefault="001B6D0F" w14:paraId="6F7AEE04" w14:textId="77777777">
      <w:pPr>
        <w:pStyle w:val="Heading3"/>
        <w:rPr>
          <w:lang w:val="en-GB"/>
        </w:rPr>
      </w:pPr>
      <w:bookmarkStart w:name="_Toc423354405" w:id="306"/>
      <w:bookmarkStart w:name="_Toc423354676" w:id="307"/>
      <w:bookmarkStart w:name="_Toc423354785" w:id="308"/>
      <w:r>
        <w:rPr>
          <w:lang w:val="en-GB"/>
        </w:rPr>
        <w:t>Introduction</w:t>
      </w:r>
      <w:bookmarkEnd w:id="306"/>
      <w:bookmarkEnd w:id="307"/>
      <w:bookmarkEnd w:id="308"/>
    </w:p>
    <w:p w:rsidR="007D1D3D" w:rsidP="007D1D3D" w:rsidRDefault="007D1D3D" w14:paraId="5A09F79A" w14:textId="77777777">
      <w:pPr>
        <w:jc w:val="both"/>
        <w:rPr>
          <w:lang w:eastAsia="de-DE"/>
        </w:rPr>
      </w:pPr>
      <w:r>
        <w:rPr>
          <w:lang w:eastAsia="de-DE"/>
        </w:rPr>
        <w:t>Downlink power control is responsible for setting the transmit power for each downlink signal and each downlink physical channel:</w:t>
      </w:r>
    </w:p>
    <w:p w:rsidR="00FB657B" w:rsidP="00FB657B" w:rsidRDefault="00FB657B" w14:paraId="5106C5B3" w14:textId="77777777">
      <w:pPr>
        <w:pStyle w:val="ListParagraph"/>
        <w:numPr>
          <w:ilvl w:val="0"/>
          <w:numId w:val="56"/>
        </w:numPr>
        <w:jc w:val="both"/>
        <w:rPr>
          <w:lang w:eastAsia="de-DE"/>
        </w:rPr>
      </w:pPr>
      <w:proofErr w:type="spellStart"/>
      <w:r>
        <w:rPr>
          <w:lang w:eastAsia="de-DE"/>
        </w:rPr>
        <w:t>Synchronisation</w:t>
      </w:r>
      <w:proofErr w:type="spellEnd"/>
      <w:r>
        <w:rPr>
          <w:lang w:eastAsia="de-DE"/>
        </w:rPr>
        <w:t xml:space="preserve"> Signals</w:t>
      </w:r>
    </w:p>
    <w:p w:rsidR="00FB657B" w:rsidP="00FB657B" w:rsidRDefault="00FB657B" w14:paraId="0BDB5386" w14:textId="77777777">
      <w:pPr>
        <w:pStyle w:val="ListParagraph"/>
        <w:numPr>
          <w:ilvl w:val="0"/>
          <w:numId w:val="56"/>
        </w:numPr>
        <w:jc w:val="both"/>
        <w:rPr>
          <w:lang w:eastAsia="de-DE"/>
        </w:rPr>
      </w:pPr>
      <w:r>
        <w:rPr>
          <w:lang w:eastAsia="de-DE"/>
        </w:rPr>
        <w:t>Cell Specific Reference Signal</w:t>
      </w:r>
    </w:p>
    <w:p w:rsidR="00FB657B" w:rsidP="00FB657B" w:rsidRDefault="00FB657B" w14:paraId="781FF9F1" w14:textId="77777777">
      <w:pPr>
        <w:pStyle w:val="ListParagraph"/>
        <w:numPr>
          <w:ilvl w:val="0"/>
          <w:numId w:val="56"/>
        </w:numPr>
        <w:jc w:val="both"/>
        <w:rPr>
          <w:lang w:eastAsia="de-DE"/>
        </w:rPr>
      </w:pPr>
      <w:r>
        <w:rPr>
          <w:lang w:eastAsia="de-DE"/>
        </w:rPr>
        <w:t>Positioning Reference Signal</w:t>
      </w:r>
    </w:p>
    <w:p w:rsidR="00FB657B" w:rsidP="00FB657B" w:rsidRDefault="00FB657B" w14:paraId="7DC49094" w14:textId="77777777">
      <w:pPr>
        <w:pStyle w:val="ListParagraph"/>
        <w:numPr>
          <w:ilvl w:val="0"/>
          <w:numId w:val="56"/>
        </w:numPr>
        <w:jc w:val="both"/>
        <w:rPr>
          <w:lang w:eastAsia="de-DE"/>
        </w:rPr>
      </w:pPr>
      <w:r>
        <w:rPr>
          <w:lang w:eastAsia="de-DE"/>
        </w:rPr>
        <w:t>PCFICH</w:t>
      </w:r>
    </w:p>
    <w:p w:rsidR="00FB657B" w:rsidP="00FB657B" w:rsidRDefault="00FB657B" w14:paraId="78EB6BAF" w14:textId="77777777">
      <w:pPr>
        <w:pStyle w:val="ListParagraph"/>
        <w:numPr>
          <w:ilvl w:val="0"/>
          <w:numId w:val="56"/>
        </w:numPr>
        <w:jc w:val="both"/>
        <w:rPr>
          <w:lang w:eastAsia="de-DE"/>
        </w:rPr>
      </w:pPr>
      <w:r>
        <w:rPr>
          <w:lang w:eastAsia="de-DE"/>
        </w:rPr>
        <w:t>PHICH</w:t>
      </w:r>
    </w:p>
    <w:p w:rsidR="00FB657B" w:rsidP="00FB657B" w:rsidRDefault="00FB657B" w14:paraId="7A8F0465" w14:textId="77777777">
      <w:pPr>
        <w:pStyle w:val="ListParagraph"/>
        <w:numPr>
          <w:ilvl w:val="0"/>
          <w:numId w:val="56"/>
        </w:numPr>
        <w:jc w:val="both"/>
        <w:rPr>
          <w:lang w:eastAsia="de-DE"/>
        </w:rPr>
      </w:pPr>
      <w:r>
        <w:rPr>
          <w:lang w:eastAsia="de-DE"/>
        </w:rPr>
        <w:t>PDCCH</w:t>
      </w:r>
    </w:p>
    <w:p w:rsidR="00FB657B" w:rsidP="00FB657B" w:rsidRDefault="00FB657B" w14:paraId="31D3149B" w14:textId="48BC2AB5">
      <w:pPr>
        <w:pStyle w:val="ListParagraph"/>
        <w:numPr>
          <w:ilvl w:val="0"/>
          <w:numId w:val="56"/>
        </w:numPr>
        <w:jc w:val="both"/>
        <w:rPr>
          <w:lang w:eastAsia="de-DE"/>
        </w:rPr>
      </w:pPr>
      <w:r>
        <w:rPr>
          <w:lang w:eastAsia="de-DE"/>
        </w:rPr>
        <w:t>PBCH</w:t>
      </w:r>
    </w:p>
    <w:p w:rsidR="00FB657B" w:rsidP="00FB657B" w:rsidRDefault="00FB657B" w14:paraId="322E1D52" w14:textId="3C2DEBD6">
      <w:pPr>
        <w:pStyle w:val="ListParagraph"/>
        <w:numPr>
          <w:ilvl w:val="0"/>
          <w:numId w:val="56"/>
        </w:numPr>
        <w:jc w:val="both"/>
        <w:rPr>
          <w:lang w:eastAsia="de-DE"/>
        </w:rPr>
      </w:pPr>
      <w:r>
        <w:rPr>
          <w:lang w:eastAsia="de-DE"/>
        </w:rPr>
        <w:t>PDSCH</w:t>
      </w:r>
    </w:p>
    <w:p w:rsidR="00762914" w:rsidP="007D1D3D" w:rsidRDefault="00762914" w14:paraId="072E369A" w14:textId="43D48B56">
      <w:pPr>
        <w:jc w:val="both"/>
        <w:rPr>
          <w:lang w:eastAsia="de-DE"/>
        </w:rPr>
      </w:pPr>
      <w:r>
        <w:rPr>
          <w:lang w:eastAsia="de-DE"/>
        </w:rPr>
        <w:t>Power control is important because the downlink transmit power capability is a limited resource. Allocating excessive power to one signal or physical channel unnecessarily compromises the performance of other signals and physical channels.</w:t>
      </w:r>
    </w:p>
    <w:p w:rsidR="00762914" w:rsidP="007D1D3D" w:rsidRDefault="00762914" w14:paraId="12F16A72" w14:textId="77777777">
      <w:pPr>
        <w:jc w:val="both"/>
        <w:rPr>
          <w:lang w:eastAsia="de-DE"/>
        </w:rPr>
      </w:pPr>
      <w:proofErr w:type="gramStart"/>
      <w:r>
        <w:rPr>
          <w:lang w:eastAsia="de-DE"/>
        </w:rPr>
        <w:lastRenderedPageBreak/>
        <w:t>The majority of</w:t>
      </w:r>
      <w:proofErr w:type="gramEnd"/>
      <w:r>
        <w:rPr>
          <w:lang w:eastAsia="de-DE"/>
        </w:rPr>
        <w:t xml:space="preserve"> downlink signals and physical channels have static power allocations which do not change dynamically over time. The PDCCH is the exception which has dynamic power control which combines with link adaptation according to the UE specific radio conditions.</w:t>
      </w:r>
    </w:p>
    <w:p w:rsidR="00762914" w:rsidP="007D1D3D" w:rsidRDefault="00762914" w14:paraId="528D493E" w14:textId="77777777">
      <w:pPr>
        <w:jc w:val="both"/>
        <w:rPr>
          <w:lang w:eastAsia="de-DE"/>
        </w:rPr>
      </w:pPr>
      <w:r>
        <w:rPr>
          <w:lang w:eastAsia="de-DE"/>
        </w:rPr>
        <w:t>The average downlink transmit power capability will be under</w:t>
      </w:r>
      <w:r w:rsidR="009F70B5">
        <w:rPr>
          <w:lang w:eastAsia="de-DE"/>
        </w:rPr>
        <w:t>-</w:t>
      </w:r>
      <w:r>
        <w:rPr>
          <w:lang w:eastAsia="de-DE"/>
        </w:rPr>
        <w:t xml:space="preserve">utilized if downlink Resource Blocks are not fully allocated, i.e. if the </w:t>
      </w:r>
      <w:r w:rsidR="00F63D02">
        <w:rPr>
          <w:lang w:eastAsia="de-DE"/>
        </w:rPr>
        <w:t>eNodeB</w:t>
      </w:r>
      <w:r>
        <w:rPr>
          <w:lang w:eastAsia="de-DE"/>
        </w:rPr>
        <w:t xml:space="preserve"> is commissioned with 20 W then the average downlink transmit power will be less than 20 W if Resource Blocks are not fully allocated. The average downlink transmit power will tend to increase as traffic volumes increase.</w:t>
      </w:r>
    </w:p>
    <w:p w:rsidR="007D1D3D" w:rsidP="007D1D3D" w:rsidRDefault="007D1D3D" w14:paraId="113FA159" w14:textId="77777777">
      <w:pPr>
        <w:spacing w:after="240"/>
        <w:jc w:val="both"/>
        <w:rPr>
          <w:lang w:eastAsia="de-DE"/>
        </w:rPr>
      </w:pPr>
      <w:r>
        <w:rPr>
          <w:lang w:eastAsia="de-DE"/>
        </w:rPr>
        <w:t xml:space="preserve">The </w:t>
      </w:r>
      <w:r w:rsidR="00762914">
        <w:rPr>
          <w:lang w:eastAsia="de-DE"/>
        </w:rPr>
        <w:t xml:space="preserve">fundamental </w:t>
      </w:r>
      <w:r>
        <w:rPr>
          <w:lang w:eastAsia="de-DE"/>
        </w:rPr>
        <w:t xml:space="preserve">starting point for downlink power control is the transmit power per Resource Element </w:t>
      </w:r>
      <w:r w:rsidR="00762914">
        <w:rPr>
          <w:lang w:eastAsia="de-DE"/>
        </w:rPr>
        <w:t xml:space="preserve">assuming that the </w:t>
      </w:r>
      <w:r>
        <w:rPr>
          <w:lang w:eastAsia="de-DE"/>
        </w:rPr>
        <w:t>downlink transmit power is evenly distributed across all Resource Elements. This result is often referred to as the Power Spectral Density (PSD). The most basic calculation for PSD is:</w:t>
      </w:r>
    </w:p>
    <w:p w:rsidR="007D1D3D" w:rsidP="007D1D3D" w:rsidRDefault="007D1D3D" w14:paraId="511D944B" w14:textId="463E124B">
      <w:pPr>
        <w:spacing w:after="240"/>
        <w:rPr>
          <w:rFonts w:cstheme="minorHAnsi"/>
          <w:lang w:eastAsia="de-DE"/>
        </w:rPr>
      </w:pPr>
      <w:r>
        <w:rPr>
          <w:lang w:eastAsia="de-DE"/>
        </w:rPr>
        <w:t>PSD</w:t>
      </w:r>
      <w:r w:rsidR="00946782">
        <w:rPr>
          <w:lang w:eastAsia="de-DE"/>
        </w:rPr>
        <w:t xml:space="preserve"> </w:t>
      </w:r>
      <w:r>
        <w:rPr>
          <w:lang w:eastAsia="de-DE"/>
        </w:rPr>
        <w:t xml:space="preserve">= </w:t>
      </w:r>
      <w:proofErr w:type="spellStart"/>
      <w:r w:rsidRPr="007D1D3D">
        <w:rPr>
          <w:b/>
          <w:i/>
          <w:lang w:eastAsia="de-DE"/>
        </w:rPr>
        <w:t>pMax</w:t>
      </w:r>
      <w:proofErr w:type="spellEnd"/>
      <w:r>
        <w:rPr>
          <w:lang w:eastAsia="de-DE"/>
        </w:rPr>
        <w:t xml:space="preserve"> – 10 </w:t>
      </w:r>
      <w:r>
        <w:rPr>
          <w:rFonts w:cstheme="minorHAnsi"/>
          <w:lang w:eastAsia="de-DE"/>
        </w:rPr>
        <w:t>×</w:t>
      </w:r>
      <w:r>
        <w:rPr>
          <w:lang w:eastAsia="de-DE"/>
        </w:rPr>
        <w:t xml:space="preserve"> LOG (Number of Resource Blocks </w:t>
      </w:r>
      <w:r>
        <w:rPr>
          <w:rFonts w:cstheme="minorHAnsi"/>
          <w:lang w:eastAsia="de-DE"/>
        </w:rPr>
        <w:t>× 12)</w:t>
      </w:r>
    </w:p>
    <w:p w:rsidR="00762914" w:rsidP="00762914" w:rsidRDefault="00762914" w14:paraId="76CEED97" w14:textId="77777777">
      <w:pPr>
        <w:spacing w:after="240"/>
        <w:jc w:val="both"/>
        <w:rPr>
          <w:lang w:eastAsia="de-DE"/>
        </w:rPr>
      </w:pPr>
      <w:r>
        <w:rPr>
          <w:lang w:eastAsia="de-DE"/>
        </w:rPr>
        <w:t xml:space="preserve">Where 12 is the number of Resource Elements per Resource Block in the frequency domain, i.e. a Resource Block has dimensions of 12 </w:t>
      </w:r>
      <w:r>
        <w:rPr>
          <w:rFonts w:cstheme="minorHAnsi"/>
          <w:lang w:eastAsia="de-DE"/>
        </w:rPr>
        <w:t>× 7 Resource Elements when using the normal cyclic prefix.</w:t>
      </w:r>
    </w:p>
    <w:p w:rsidR="007D1D3D" w:rsidP="001C71DF" w:rsidRDefault="001C71DF" w14:paraId="7B7DACB8" w14:textId="78AB2572">
      <w:pPr>
        <w:spacing w:after="240"/>
        <w:jc w:val="both"/>
        <w:rPr>
          <w:lang w:eastAsia="de-DE"/>
        </w:rPr>
      </w:pPr>
      <w:r>
        <w:rPr>
          <w:lang w:eastAsia="de-DE"/>
        </w:rPr>
        <w:t>The e</w:t>
      </w:r>
      <w:r w:rsidR="00E26558">
        <w:rPr>
          <w:lang w:eastAsia="de-DE"/>
        </w:rPr>
        <w:t>NodeB</w:t>
      </w:r>
      <w:r>
        <w:rPr>
          <w:lang w:eastAsia="de-DE"/>
        </w:rPr>
        <w:t xml:space="preserve"> </w:t>
      </w:r>
      <w:r w:rsidR="007F30DA">
        <w:rPr>
          <w:lang w:eastAsia="de-DE"/>
        </w:rPr>
        <w:t>data build</w:t>
      </w:r>
      <w:r>
        <w:rPr>
          <w:lang w:eastAsia="de-DE"/>
        </w:rPr>
        <w:t xml:space="preserve"> allows this result to be modified to generate </w:t>
      </w:r>
      <w:proofErr w:type="gramStart"/>
      <w:r>
        <w:rPr>
          <w:lang w:eastAsia="de-DE"/>
        </w:rPr>
        <w:t>a number of</w:t>
      </w:r>
      <w:proofErr w:type="gramEnd"/>
      <w:r>
        <w:rPr>
          <w:lang w:eastAsia="de-DE"/>
        </w:rPr>
        <w:t xml:space="preserve"> variables which are used within power control calculations. </w:t>
      </w:r>
      <w:r w:rsidR="007D1D3D">
        <w:rPr>
          <w:lang w:eastAsia="de-DE"/>
        </w:rPr>
        <w:t xml:space="preserve">The </w:t>
      </w:r>
      <w:proofErr w:type="spellStart"/>
      <w:r w:rsidRPr="007D1D3D" w:rsidR="007D1D3D">
        <w:rPr>
          <w:b/>
          <w:i/>
          <w:lang w:eastAsia="de-DE"/>
        </w:rPr>
        <w:t>dlCellPwrRed</w:t>
      </w:r>
      <w:proofErr w:type="spellEnd"/>
      <w:r w:rsidR="007D1D3D">
        <w:rPr>
          <w:lang w:eastAsia="de-DE"/>
        </w:rPr>
        <w:t xml:space="preserve"> parameter allows the downlink transmit power to be reduced according to:</w:t>
      </w:r>
    </w:p>
    <w:p w:rsidR="007D1D3D" w:rsidP="007D1D3D" w:rsidRDefault="007D1D3D" w14:paraId="1F57FA38" w14:textId="75BF481A">
      <w:pPr>
        <w:spacing w:after="240"/>
        <w:rPr>
          <w:rFonts w:cstheme="minorHAnsi"/>
          <w:b/>
          <w:i/>
          <w:lang w:eastAsia="de-DE"/>
        </w:rPr>
      </w:pPr>
      <w:r>
        <w:rPr>
          <w:lang w:eastAsia="de-DE"/>
        </w:rPr>
        <w:t xml:space="preserve">PSD_0 = </w:t>
      </w:r>
      <w:proofErr w:type="spellStart"/>
      <w:r>
        <w:rPr>
          <w:lang w:eastAsia="de-DE"/>
        </w:rPr>
        <w:t>pMax</w:t>
      </w:r>
      <w:proofErr w:type="spellEnd"/>
      <w:r>
        <w:rPr>
          <w:lang w:eastAsia="de-DE"/>
        </w:rPr>
        <w:t xml:space="preserve"> – </w:t>
      </w:r>
      <w:proofErr w:type="spellStart"/>
      <w:r w:rsidRPr="00093B19">
        <w:rPr>
          <w:b/>
          <w:i/>
          <w:lang w:eastAsia="de-DE"/>
        </w:rPr>
        <w:t>dlCellPwrRed</w:t>
      </w:r>
      <w:proofErr w:type="spellEnd"/>
      <w:r>
        <w:rPr>
          <w:lang w:eastAsia="de-DE"/>
        </w:rPr>
        <w:t xml:space="preserve"> – 10</w:t>
      </w:r>
      <w:r w:rsidR="00946782">
        <w:rPr>
          <w:lang w:eastAsia="de-DE"/>
        </w:rPr>
        <w:t xml:space="preserve"> </w:t>
      </w:r>
      <w:r w:rsidR="00946782">
        <w:rPr>
          <w:rFonts w:cstheme="minorHAnsi"/>
          <w:lang w:eastAsia="de-DE"/>
        </w:rPr>
        <w:t>×</w:t>
      </w:r>
      <w:r w:rsidR="00946782">
        <w:rPr>
          <w:lang w:eastAsia="de-DE"/>
        </w:rPr>
        <w:t xml:space="preserve"> </w:t>
      </w:r>
      <w:r>
        <w:rPr>
          <w:lang w:eastAsia="de-DE"/>
        </w:rPr>
        <w:t xml:space="preserve">LOG </w:t>
      </w:r>
      <w:r w:rsidR="007F30DA">
        <w:rPr>
          <w:lang w:eastAsia="de-DE"/>
        </w:rPr>
        <w:t>(Number</w:t>
      </w:r>
      <w:r>
        <w:rPr>
          <w:lang w:eastAsia="de-DE"/>
        </w:rPr>
        <w:t xml:space="preserve"> of Resource Blocks </w:t>
      </w:r>
      <w:r>
        <w:rPr>
          <w:rFonts w:cstheme="minorHAnsi"/>
          <w:lang w:eastAsia="de-DE"/>
        </w:rPr>
        <w:t xml:space="preserve">× 12) </w:t>
      </w:r>
    </w:p>
    <w:p w:rsidR="001C71DF" w:rsidP="00946782" w:rsidRDefault="007D1D3D" w14:paraId="0D26F510" w14:textId="77777777">
      <w:pPr>
        <w:jc w:val="both"/>
        <w:rPr>
          <w:lang w:eastAsia="de-DE"/>
        </w:rPr>
      </w:pPr>
      <w:r>
        <w:rPr>
          <w:lang w:eastAsia="de-DE"/>
        </w:rPr>
        <w:t xml:space="preserve">The </w:t>
      </w:r>
      <w:proofErr w:type="spellStart"/>
      <w:r w:rsidRPr="00093B19">
        <w:rPr>
          <w:rFonts w:cstheme="minorHAnsi"/>
          <w:b/>
          <w:i/>
          <w:lang w:eastAsia="de-DE"/>
        </w:rPr>
        <w:t>dlpcMimoComp</w:t>
      </w:r>
      <w:proofErr w:type="spellEnd"/>
      <w:r>
        <w:rPr>
          <w:rFonts w:cstheme="minorHAnsi"/>
          <w:b/>
          <w:i/>
          <w:lang w:eastAsia="de-DE"/>
        </w:rPr>
        <w:t xml:space="preserve"> </w:t>
      </w:r>
      <w:r>
        <w:rPr>
          <w:lang w:eastAsia="de-DE"/>
        </w:rPr>
        <w:t xml:space="preserve">parameter </w:t>
      </w:r>
      <w:r w:rsidR="001C71DF">
        <w:rPr>
          <w:lang w:eastAsia="de-DE"/>
        </w:rPr>
        <w:t>can further reduce downlink transmit powers when MIMO is used:</w:t>
      </w:r>
    </w:p>
    <w:p w:rsidR="007D1D3D" w:rsidP="007D1D3D" w:rsidRDefault="007D1D3D" w14:paraId="2A941B90" w14:textId="77777777">
      <w:pPr>
        <w:spacing w:after="240"/>
        <w:rPr>
          <w:rFonts w:cstheme="minorHAnsi"/>
          <w:b/>
          <w:i/>
          <w:lang w:eastAsia="de-DE"/>
        </w:rPr>
      </w:pPr>
      <w:r>
        <w:rPr>
          <w:lang w:eastAsia="de-DE"/>
        </w:rPr>
        <w:t xml:space="preserve">PSD_MIMO = PSD_0 - </w:t>
      </w:r>
      <w:proofErr w:type="spellStart"/>
      <w:r w:rsidRPr="00093B19">
        <w:rPr>
          <w:rFonts w:cstheme="minorHAnsi"/>
          <w:b/>
          <w:i/>
          <w:lang w:eastAsia="de-DE"/>
        </w:rPr>
        <w:t>dlpcMimoComp</w:t>
      </w:r>
      <w:proofErr w:type="spellEnd"/>
    </w:p>
    <w:p w:rsidR="007D1D3D" w:rsidP="007D1D3D" w:rsidRDefault="001C71DF" w14:paraId="0EF2385C" w14:textId="2152DE6A">
      <w:pPr>
        <w:spacing w:after="0"/>
        <w:rPr>
          <w:rFonts w:cstheme="minorHAnsi"/>
          <w:lang w:eastAsia="de-DE"/>
        </w:rPr>
      </w:pPr>
      <w:r>
        <w:rPr>
          <w:rFonts w:cstheme="minorHAnsi"/>
          <w:lang w:eastAsia="de-DE"/>
        </w:rPr>
        <w:t>The PSD_0 and PSD_MIMO variables are used throughout the remainder of this section.</w:t>
      </w:r>
    </w:p>
    <w:p w:rsidRPr="001C71DF" w:rsidR="00FB657B" w:rsidP="007D1D3D" w:rsidRDefault="00FB657B" w14:paraId="032B3F36" w14:textId="77777777">
      <w:pPr>
        <w:spacing w:after="0"/>
        <w:rPr>
          <w:rFonts w:cstheme="minorHAnsi"/>
          <w:lang w:eastAsia="de-DE"/>
        </w:rPr>
      </w:pPr>
    </w:p>
    <w:p w:rsidR="004141A6" w:rsidP="005C1A9A" w:rsidRDefault="004141A6" w14:paraId="7D68DB1D" w14:textId="77777777">
      <w:pPr>
        <w:pStyle w:val="Heading3"/>
        <w:rPr>
          <w:lang w:val="en-GB"/>
        </w:rPr>
      </w:pPr>
      <w:bookmarkStart w:name="_Toc423354406" w:id="309"/>
      <w:bookmarkStart w:name="_Toc423354677" w:id="310"/>
      <w:bookmarkStart w:name="_Toc423354786" w:id="311"/>
      <w:r>
        <w:rPr>
          <w:lang w:val="en-GB"/>
        </w:rPr>
        <w:t>Typical Issues</w:t>
      </w:r>
      <w:bookmarkEnd w:id="309"/>
      <w:bookmarkEnd w:id="310"/>
      <w:bookmarkEnd w:id="311"/>
    </w:p>
    <w:p w:rsidR="001D29B8" w:rsidP="001D29B8" w:rsidRDefault="001D29B8" w14:paraId="3AAAE27E" w14:textId="77777777">
      <w:pPr>
        <w:pStyle w:val="MAINBODY"/>
      </w:pPr>
      <w:r>
        <w:t xml:space="preserve">Issues </w:t>
      </w:r>
      <w:r w:rsidR="002624FE">
        <w:t>with downlink power control include</w:t>
      </w:r>
      <w:r>
        <w:t>:</w:t>
      </w:r>
    </w:p>
    <w:p w:rsidRPr="003F164F" w:rsidR="001D29B8" w:rsidP="005F6D56" w:rsidRDefault="001D29B8" w14:paraId="48BFD876" w14:textId="77777777">
      <w:pPr>
        <w:pStyle w:val="MAINBODY"/>
        <w:numPr>
          <w:ilvl w:val="0"/>
          <w:numId w:val="41"/>
        </w:numPr>
        <w:rPr>
          <w:u w:val="single"/>
        </w:rPr>
      </w:pPr>
      <w:r>
        <w:rPr>
          <w:u w:val="single"/>
        </w:rPr>
        <w:t>Reference Signal Power Boosting causes excessive neighbour addition</w:t>
      </w:r>
    </w:p>
    <w:p w:rsidR="004141A6" w:rsidP="00B13282" w:rsidRDefault="00B13282" w14:paraId="02DFF4CC" w14:textId="5650A308">
      <w:pPr>
        <w:jc w:val="both"/>
      </w:pPr>
      <w:r>
        <w:t>The Cell specific Reference Signal is used by the UE to detect neighboring cells. If the transmit power is increased</w:t>
      </w:r>
      <w:r w:rsidR="00B2204D">
        <w:t>,</w:t>
      </w:r>
      <w:r>
        <w:t xml:space="preserve"> then neighboring cells are more readily detected as the downlink signal radiates further.</w:t>
      </w:r>
      <w:r w:rsidR="001C46FB">
        <w:t xml:space="preserve"> This means that neighbor lists are likely to increase in length which increases the probability of PCI clashes. It may also cause the maximum neighbor list length to be reached an</w:t>
      </w:r>
      <w:r w:rsidR="009F70B5">
        <w:t xml:space="preserve">d prevent new important </w:t>
      </w:r>
      <w:proofErr w:type="spellStart"/>
      <w:r w:rsidR="009F70B5">
        <w:t>neighbou</w:t>
      </w:r>
      <w:r w:rsidR="001C46FB">
        <w:t>rs</w:t>
      </w:r>
      <w:proofErr w:type="spellEnd"/>
      <w:r w:rsidR="001C46FB">
        <w:t xml:space="preserve"> from being added. This is likely in urban areas with high site densities.</w:t>
      </w:r>
    </w:p>
    <w:p w:rsidRPr="003F164F" w:rsidR="001D29B8" w:rsidP="005F6D56" w:rsidRDefault="001D29B8" w14:paraId="64BEE5FD" w14:textId="77777777">
      <w:pPr>
        <w:pStyle w:val="MAINBODY"/>
        <w:numPr>
          <w:ilvl w:val="0"/>
          <w:numId w:val="41"/>
        </w:numPr>
        <w:rPr>
          <w:u w:val="single"/>
        </w:rPr>
      </w:pPr>
      <w:r>
        <w:rPr>
          <w:u w:val="single"/>
        </w:rPr>
        <w:t>Reference Signal Power Boosting causes maximum planned cell range to be exceeded</w:t>
      </w:r>
    </w:p>
    <w:p w:rsidR="001C46FB" w:rsidP="001C46FB" w:rsidRDefault="001C46FB" w14:paraId="0A89F761" w14:textId="77777777">
      <w:pPr>
        <w:jc w:val="both"/>
      </w:pPr>
      <w:r>
        <w:lastRenderedPageBreak/>
        <w:t xml:space="preserve">Cell selection and cell reselection are based upon RSRP measurements (and optionally RSRQ measurements). Increasing the Reference Signal transmit power tends to increase the distance at which the RSRP </w:t>
      </w:r>
      <w:r w:rsidR="00C4480A">
        <w:t xml:space="preserve">remains satisfactory. PRACH planning defines a maximum cell range and PRACH procedures will fail if UE attempt access at distances greater than that maximum cell range. Thus, increasing the Reference Signal transmit power increases the probability of failed </w:t>
      </w:r>
      <w:proofErr w:type="gramStart"/>
      <w:r w:rsidR="00C4480A">
        <w:t>random access</w:t>
      </w:r>
      <w:proofErr w:type="gramEnd"/>
      <w:r w:rsidR="00C4480A">
        <w:t xml:space="preserve"> attempts due to cell range restrictions.</w:t>
      </w:r>
    </w:p>
    <w:p w:rsidRPr="003F164F" w:rsidR="001D29B8" w:rsidP="005F6D56" w:rsidRDefault="001D29B8" w14:paraId="69E3EDE5" w14:textId="77777777">
      <w:pPr>
        <w:pStyle w:val="MAINBODY"/>
        <w:numPr>
          <w:ilvl w:val="0"/>
          <w:numId w:val="41"/>
        </w:numPr>
        <w:rPr>
          <w:u w:val="single"/>
        </w:rPr>
      </w:pPr>
      <w:r>
        <w:rPr>
          <w:u w:val="single"/>
        </w:rPr>
        <w:t>Reference Signal Power Boosting causes increased downlink inter-cell interference</w:t>
      </w:r>
    </w:p>
    <w:p w:rsidR="001D29B8" w:rsidP="000D7ED4" w:rsidRDefault="000D7ED4" w14:paraId="682A6A18" w14:textId="77777777">
      <w:pPr>
        <w:jc w:val="both"/>
      </w:pPr>
      <w:r>
        <w:t>Increases to the reference signal transmit power can increase levels of inter-cell interference. Increased inter-cell interference is likely to have a negative impact upon downlink throughputs. The increase may also reduce the quantity of power available to the PDSCH and so reduce the SINR achieved for downlink data transfer.</w:t>
      </w:r>
    </w:p>
    <w:p w:rsidR="00C4480A" w:rsidP="001D29B8" w:rsidRDefault="00C4480A" w14:paraId="3E34F6E2" w14:textId="77777777"/>
    <w:p w:rsidR="004141A6" w:rsidP="005C1A9A" w:rsidRDefault="004141A6" w14:paraId="10EFFF9D" w14:textId="77777777">
      <w:pPr>
        <w:pStyle w:val="Heading3"/>
        <w:rPr>
          <w:lang w:val="en-GB"/>
        </w:rPr>
      </w:pPr>
      <w:bookmarkStart w:name="_Toc423354407" w:id="312"/>
      <w:bookmarkStart w:name="_Toc423354678" w:id="313"/>
      <w:bookmarkStart w:name="_Toc423354787" w:id="314"/>
      <w:r>
        <w:rPr>
          <w:lang w:val="en-GB"/>
        </w:rPr>
        <w:t>Performance Analysis</w:t>
      </w:r>
      <w:bookmarkEnd w:id="312"/>
      <w:bookmarkEnd w:id="313"/>
      <w:bookmarkEnd w:id="314"/>
    </w:p>
    <w:p w:rsidR="00FB657B" w:rsidP="00CD7BCC" w:rsidRDefault="000D7ED4" w14:paraId="62056813" w14:textId="2F7528FA">
      <w:pPr>
        <w:jc w:val="both"/>
        <w:rPr>
          <w:lang w:eastAsia="de-DE"/>
        </w:rPr>
      </w:pPr>
      <w:r>
        <w:rPr>
          <w:lang w:val="en-GB"/>
        </w:rPr>
        <w:t xml:space="preserve">The </w:t>
      </w:r>
      <w:r w:rsidR="00D90881">
        <w:rPr>
          <w:lang w:val="en-GB"/>
        </w:rPr>
        <w:t xml:space="preserve">counters </w:t>
      </w:r>
      <w:r w:rsidR="00CD7BCC">
        <w:rPr>
          <w:lang w:val="en-GB"/>
        </w:rPr>
        <w:t>shown</w:t>
      </w:r>
      <w:r w:rsidR="00D90881">
        <w:rPr>
          <w:lang w:val="en-GB"/>
        </w:rPr>
        <w:t xml:space="preserve"> in </w:t>
      </w:r>
      <w:r w:rsidR="000C130A">
        <w:fldChar w:fldCharType="begin"/>
      </w:r>
      <w:r w:rsidR="000C130A">
        <w:instrText xml:space="preserve"> REF _Ref415834904 \h  \* MERGEFORMAT </w:instrText>
      </w:r>
      <w:r w:rsidR="000C130A">
        <w:fldChar w:fldCharType="separate"/>
      </w:r>
      <w:r w:rsidRPr="00152E1F" w:rsidR="001E21EC">
        <w:t xml:space="preserve">Table </w:t>
      </w:r>
      <w:r w:rsidR="001E21EC">
        <w:rPr>
          <w:noProof/>
        </w:rPr>
        <w:t>73</w:t>
      </w:r>
      <w:r w:rsidR="000C130A">
        <w:fldChar w:fldCharType="end"/>
      </w:r>
      <w:r w:rsidR="00CD7BCC">
        <w:rPr>
          <w:lang w:val="en-GB"/>
        </w:rPr>
        <w:t xml:space="preserve"> quantify downlink transmit power</w:t>
      </w:r>
      <w:r w:rsidR="00E91045">
        <w:rPr>
          <w:lang w:eastAsia="de-DE"/>
        </w:rPr>
        <w:t>.</w:t>
      </w:r>
      <w:r w:rsidR="00CD7BCC">
        <w:rPr>
          <w:lang w:eastAsia="de-DE"/>
        </w:rPr>
        <w:t xml:space="preserve"> The PDCCH_POWER_AVG counter quantifies the PDCCH transmit power per Resource Element. The AVG_TRANS_PWR and MAX_TRANS_PWR counters quantify the average and maximum total downlink transmit powers.</w:t>
      </w:r>
    </w:p>
    <w:p w:rsidR="00FB657B" w:rsidP="00CD7BCC" w:rsidRDefault="00FB657B" w14:paraId="758100C9" w14:textId="0E41BCE3">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E91045" w:rsidTr="004D2E4E" w14:paraId="2F815F00" w14:textId="77777777">
        <w:tc>
          <w:tcPr>
            <w:tcW w:w="1526" w:type="dxa"/>
            <w:shd w:val="pct10" w:color="auto" w:fill="auto"/>
            <w:vAlign w:val="center"/>
          </w:tcPr>
          <w:p w:rsidRPr="002E3F13" w:rsidR="00E91045" w:rsidP="004D2E4E" w:rsidRDefault="00E91045" w14:paraId="186070AE"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E91045" w:rsidP="004D2E4E" w:rsidRDefault="00E91045" w14:paraId="46CF94E2"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E91045" w:rsidP="004D2E4E" w:rsidRDefault="00E91045" w14:paraId="248F7B7E" w14:textId="77777777">
            <w:pPr>
              <w:spacing w:before="60" w:after="60"/>
              <w:jc w:val="center"/>
              <w:rPr>
                <w:b/>
                <w:lang w:val="en-GB"/>
              </w:rPr>
            </w:pPr>
            <w:r w:rsidRPr="002E3F13">
              <w:rPr>
                <w:b/>
                <w:lang w:val="en-GB"/>
              </w:rPr>
              <w:t>Comments</w:t>
            </w:r>
          </w:p>
        </w:tc>
      </w:tr>
      <w:tr w:rsidR="00E91045" w:rsidTr="004D2E4E" w14:paraId="519F1DAE" w14:textId="77777777">
        <w:tc>
          <w:tcPr>
            <w:tcW w:w="1526" w:type="dxa"/>
            <w:vAlign w:val="center"/>
          </w:tcPr>
          <w:p w:rsidRPr="002E3F13" w:rsidR="00E91045" w:rsidP="004D2E4E" w:rsidRDefault="00E91045" w14:paraId="11264EC1" w14:textId="77777777">
            <w:pPr>
              <w:spacing w:before="60" w:after="60"/>
              <w:jc w:val="both"/>
              <w:rPr>
                <w:lang w:val="en-GB"/>
              </w:rPr>
            </w:pPr>
            <w:r>
              <w:rPr>
                <w:lang w:val="en-GB"/>
              </w:rPr>
              <w:t>M8010C67</w:t>
            </w:r>
          </w:p>
        </w:tc>
        <w:tc>
          <w:tcPr>
            <w:tcW w:w="3685" w:type="dxa"/>
            <w:vAlign w:val="center"/>
          </w:tcPr>
          <w:p w:rsidRPr="002E3F13" w:rsidR="00E91045" w:rsidP="004D2E4E" w:rsidRDefault="00E91045" w14:paraId="05A80E18" w14:textId="77777777">
            <w:pPr>
              <w:spacing w:before="60" w:after="60"/>
              <w:rPr>
                <w:rFonts w:cstheme="minorHAnsi"/>
                <w:lang w:val="en-GB"/>
              </w:rPr>
            </w:pPr>
            <w:r>
              <w:rPr>
                <w:rFonts w:cstheme="minorHAnsi"/>
                <w:lang w:val="en-GB"/>
              </w:rPr>
              <w:t>PDCCH_POWER_AVG</w:t>
            </w:r>
          </w:p>
        </w:tc>
        <w:tc>
          <w:tcPr>
            <w:tcW w:w="4395" w:type="dxa"/>
            <w:vAlign w:val="center"/>
          </w:tcPr>
          <w:p w:rsidRPr="002E3F13" w:rsidR="00E91045" w:rsidP="004D2E4E" w:rsidRDefault="00D90881" w14:paraId="1B31693E" w14:textId="77777777">
            <w:pPr>
              <w:spacing w:before="60" w:after="60"/>
              <w:rPr>
                <w:lang w:val="en-GB"/>
              </w:rPr>
            </w:pPr>
            <w:r>
              <w:rPr>
                <w:lang w:val="en-GB"/>
              </w:rPr>
              <w:t>Power per Resource Element</w:t>
            </w:r>
          </w:p>
        </w:tc>
      </w:tr>
      <w:tr w:rsidR="00D90881" w:rsidTr="004D2E4E" w14:paraId="53B92693" w14:textId="77777777">
        <w:tc>
          <w:tcPr>
            <w:tcW w:w="1526" w:type="dxa"/>
            <w:vAlign w:val="center"/>
          </w:tcPr>
          <w:p w:rsidRPr="002E3F13" w:rsidR="00D90881" w:rsidP="004D2E4E" w:rsidRDefault="00D90881" w14:paraId="604271DA" w14:textId="77777777">
            <w:pPr>
              <w:spacing w:before="60" w:after="60"/>
              <w:jc w:val="both"/>
              <w:rPr>
                <w:lang w:val="en-GB"/>
              </w:rPr>
            </w:pPr>
            <w:r>
              <w:rPr>
                <w:lang w:val="en-GB"/>
              </w:rPr>
              <w:t>M8010C74</w:t>
            </w:r>
          </w:p>
        </w:tc>
        <w:tc>
          <w:tcPr>
            <w:tcW w:w="3685" w:type="dxa"/>
            <w:vAlign w:val="center"/>
          </w:tcPr>
          <w:p w:rsidRPr="002E3F13" w:rsidR="00D90881" w:rsidP="004D2E4E" w:rsidRDefault="00D90881" w14:paraId="7016A9A2" w14:textId="77777777">
            <w:pPr>
              <w:spacing w:before="60" w:after="60"/>
              <w:rPr>
                <w:lang w:val="en-GB"/>
              </w:rPr>
            </w:pPr>
            <w:r>
              <w:rPr>
                <w:lang w:val="en-GB"/>
              </w:rPr>
              <w:t>AVG_TRANS_PWR</w:t>
            </w:r>
          </w:p>
        </w:tc>
        <w:tc>
          <w:tcPr>
            <w:tcW w:w="4395" w:type="dxa"/>
            <w:vMerge w:val="restart"/>
            <w:vAlign w:val="center"/>
          </w:tcPr>
          <w:p w:rsidRPr="002E3F13" w:rsidR="00D90881" w:rsidP="004D2E4E" w:rsidRDefault="00D90881" w14:paraId="3076AC34" w14:textId="77777777">
            <w:pPr>
              <w:spacing w:before="60" w:after="60"/>
              <w:rPr>
                <w:lang w:val="en-GB"/>
              </w:rPr>
            </w:pPr>
            <w:r>
              <w:rPr>
                <w:lang w:val="en-GB"/>
              </w:rPr>
              <w:t>Average and maximum total downlink transmit powers</w:t>
            </w:r>
          </w:p>
        </w:tc>
      </w:tr>
      <w:tr w:rsidR="00D90881" w:rsidTr="004D2E4E" w14:paraId="7884EEAF" w14:textId="77777777">
        <w:tc>
          <w:tcPr>
            <w:tcW w:w="1526" w:type="dxa"/>
            <w:vAlign w:val="center"/>
          </w:tcPr>
          <w:p w:rsidR="00D90881" w:rsidP="004D2E4E" w:rsidRDefault="00D90881" w14:paraId="0109AD86" w14:textId="77777777">
            <w:pPr>
              <w:spacing w:before="60" w:after="60"/>
              <w:jc w:val="both"/>
              <w:rPr>
                <w:lang w:val="en-GB"/>
              </w:rPr>
            </w:pPr>
            <w:r>
              <w:rPr>
                <w:lang w:val="en-GB"/>
              </w:rPr>
              <w:t>M8010C75</w:t>
            </w:r>
          </w:p>
        </w:tc>
        <w:tc>
          <w:tcPr>
            <w:tcW w:w="3685" w:type="dxa"/>
            <w:vAlign w:val="center"/>
          </w:tcPr>
          <w:p w:rsidR="00D90881" w:rsidP="004D2E4E" w:rsidRDefault="00D90881" w14:paraId="6B52922B" w14:textId="77777777">
            <w:pPr>
              <w:spacing w:before="60" w:after="60"/>
              <w:rPr>
                <w:lang w:val="en-GB"/>
              </w:rPr>
            </w:pPr>
            <w:r>
              <w:rPr>
                <w:lang w:val="en-GB"/>
              </w:rPr>
              <w:t>MAX_TRANS_PWR</w:t>
            </w:r>
          </w:p>
        </w:tc>
        <w:tc>
          <w:tcPr>
            <w:tcW w:w="4395" w:type="dxa"/>
            <w:vMerge/>
            <w:vAlign w:val="center"/>
          </w:tcPr>
          <w:p w:rsidR="00D90881" w:rsidP="004D2E4E" w:rsidRDefault="00D90881" w14:paraId="59BE6711" w14:textId="77777777">
            <w:pPr>
              <w:spacing w:before="60" w:after="60"/>
              <w:rPr>
                <w:lang w:val="en-GB"/>
              </w:rPr>
            </w:pPr>
          </w:p>
        </w:tc>
      </w:tr>
    </w:tbl>
    <w:p w:rsidRPr="00152E1F" w:rsidR="00E91045" w:rsidP="00E91045" w:rsidRDefault="00E91045" w14:paraId="1EC5A4EA" w14:textId="3678F29A">
      <w:pPr>
        <w:pStyle w:val="Caption"/>
        <w:rPr>
          <w:lang w:eastAsia="de-DE"/>
        </w:rPr>
      </w:pPr>
      <w:bookmarkStart w:name="_Ref415834904" w:id="315"/>
      <w:r w:rsidRPr="00152E1F">
        <w:t xml:space="preserve">Table </w:t>
      </w:r>
      <w:r>
        <w:fldChar w:fldCharType="begin"/>
      </w:r>
      <w:r>
        <w:instrText> SEQ Table \* ARABIC </w:instrText>
      </w:r>
      <w:r>
        <w:fldChar w:fldCharType="separate"/>
      </w:r>
      <w:r w:rsidR="001E21EC">
        <w:rPr>
          <w:noProof/>
        </w:rPr>
        <w:t>73</w:t>
      </w:r>
      <w:r>
        <w:fldChar w:fldCharType="end"/>
      </w:r>
      <w:bookmarkEnd w:id="315"/>
      <w:r w:rsidRPr="00152E1F">
        <w:t xml:space="preserve">: </w:t>
      </w:r>
      <w:r>
        <w:t xml:space="preserve">Counters used to quantify </w:t>
      </w:r>
      <w:r w:rsidR="00D90881">
        <w:t>downlink transmit powers</w:t>
      </w:r>
    </w:p>
    <w:p w:rsidR="004141A6" w:rsidP="00134C88" w:rsidRDefault="004141A6" w14:paraId="1F5469DF" w14:textId="77777777">
      <w:pPr>
        <w:rPr>
          <w:lang w:eastAsia="de-DE"/>
        </w:rPr>
      </w:pPr>
    </w:p>
    <w:p w:rsidR="004141A6" w:rsidP="005C1A9A" w:rsidRDefault="004141A6" w14:paraId="14B588DF" w14:textId="77777777">
      <w:pPr>
        <w:pStyle w:val="Heading3"/>
        <w:rPr>
          <w:lang w:val="en-GB"/>
        </w:rPr>
      </w:pPr>
      <w:bookmarkStart w:name="_Toc423354408" w:id="316"/>
      <w:bookmarkStart w:name="_Toc423354679" w:id="317"/>
      <w:bookmarkStart w:name="_Toc423354788" w:id="318"/>
      <w:bookmarkStart w:name="_Ref456939306" w:id="319"/>
      <w:r>
        <w:rPr>
          <w:lang w:val="en-GB"/>
        </w:rPr>
        <w:t>Parameter Definition</w:t>
      </w:r>
      <w:bookmarkEnd w:id="316"/>
      <w:bookmarkEnd w:id="317"/>
      <w:bookmarkEnd w:id="318"/>
      <w:bookmarkEnd w:id="319"/>
    </w:p>
    <w:p w:rsidR="004141A6" w:rsidP="004141A6" w:rsidRDefault="004141A6" w14:paraId="13508511" w14:textId="6898FC1D">
      <w:pPr>
        <w:jc w:val="both"/>
        <w:rPr>
          <w:lang w:val="en-GB"/>
        </w:rPr>
      </w:pPr>
      <w:r>
        <w:rPr>
          <w:lang w:val="en-GB"/>
        </w:rPr>
        <w:t xml:space="preserve">The parameters associated with </w:t>
      </w:r>
      <w:r w:rsidR="00411D86">
        <w:rPr>
          <w:lang w:val="en-GB"/>
        </w:rPr>
        <w:t>downlink power control</w:t>
      </w:r>
      <w:r>
        <w:rPr>
          <w:lang w:val="en-GB"/>
        </w:rPr>
        <w:t xml:space="preserve"> are presented in</w:t>
      </w:r>
      <w:r w:rsidR="00411D86">
        <w:t xml:space="preserve"> </w:t>
      </w:r>
      <w:r w:rsidR="003159A7">
        <w:fldChar w:fldCharType="begin"/>
      </w:r>
      <w:r w:rsidR="00411D86">
        <w:instrText xml:space="preserve"> REF _Ref407635184 \h </w:instrText>
      </w:r>
      <w:r w:rsidR="003159A7">
        <w:fldChar w:fldCharType="separate"/>
      </w:r>
      <w:r w:rsidRPr="00152E1F" w:rsidR="001E21EC">
        <w:t xml:space="preserve">Table </w:t>
      </w:r>
      <w:r w:rsidR="001E21EC">
        <w:rPr>
          <w:noProof/>
        </w:rPr>
        <w:t>74</w:t>
      </w:r>
      <w:r w:rsidR="003159A7">
        <w:fldChar w:fldCharType="end"/>
      </w:r>
      <w:r>
        <w:rPr>
          <w:lang w:val="en-GB"/>
        </w:rPr>
        <w:t>.</w:t>
      </w:r>
    </w:p>
    <w:tbl>
      <w:tblPr>
        <w:tblStyle w:val="TableGrid"/>
        <w:tblW w:w="8587" w:type="dxa"/>
        <w:jc w:val="center"/>
        <w:tblLook w:val="04A0" w:firstRow="1" w:lastRow="0" w:firstColumn="1" w:lastColumn="0" w:noHBand="0" w:noVBand="1"/>
      </w:tblPr>
      <w:tblGrid>
        <w:gridCol w:w="2402"/>
        <w:gridCol w:w="1872"/>
        <w:gridCol w:w="2495"/>
        <w:gridCol w:w="1818"/>
      </w:tblGrid>
      <w:tr w:rsidR="004141A6" w:rsidTr="009E0116" w14:paraId="280B4B82" w14:textId="77777777">
        <w:trPr>
          <w:jc w:val="center"/>
        </w:trPr>
        <w:tc>
          <w:tcPr>
            <w:tcW w:w="2492" w:type="dxa"/>
            <w:shd w:val="pct10" w:color="auto" w:fill="auto"/>
            <w:vAlign w:val="center"/>
          </w:tcPr>
          <w:p w:rsidRPr="002E3F13" w:rsidR="004141A6" w:rsidP="009E0116" w:rsidRDefault="004141A6" w14:paraId="130D9D8B" w14:textId="77777777">
            <w:pPr>
              <w:spacing w:before="60" w:after="60"/>
              <w:jc w:val="center"/>
              <w:rPr>
                <w:b/>
                <w:lang w:val="en-GB"/>
              </w:rPr>
            </w:pPr>
            <w:r>
              <w:rPr>
                <w:b/>
                <w:lang w:val="en-GB"/>
              </w:rPr>
              <w:t>Parameter</w:t>
            </w:r>
          </w:p>
        </w:tc>
        <w:tc>
          <w:tcPr>
            <w:tcW w:w="1295" w:type="dxa"/>
            <w:shd w:val="pct10" w:color="auto" w:fill="auto"/>
            <w:vAlign w:val="center"/>
          </w:tcPr>
          <w:p w:rsidRPr="002E3F13" w:rsidR="004141A6" w:rsidP="009E0116" w:rsidRDefault="004141A6" w14:paraId="0C619219" w14:textId="77777777">
            <w:pPr>
              <w:spacing w:before="60" w:after="60"/>
              <w:jc w:val="center"/>
              <w:rPr>
                <w:b/>
                <w:lang w:val="en-GB"/>
              </w:rPr>
            </w:pPr>
            <w:r>
              <w:rPr>
                <w:b/>
                <w:lang w:val="en-GB"/>
              </w:rPr>
              <w:t>Object</w:t>
            </w:r>
          </w:p>
        </w:tc>
        <w:tc>
          <w:tcPr>
            <w:tcW w:w="2816" w:type="dxa"/>
            <w:shd w:val="pct10" w:color="auto" w:fill="auto"/>
            <w:vAlign w:val="center"/>
          </w:tcPr>
          <w:p w:rsidRPr="002E3F13" w:rsidR="004141A6" w:rsidP="009E0116" w:rsidRDefault="004141A6" w14:paraId="162E9031" w14:textId="77777777">
            <w:pPr>
              <w:spacing w:before="60" w:after="60"/>
              <w:jc w:val="center"/>
              <w:rPr>
                <w:b/>
                <w:lang w:val="en-GB"/>
              </w:rPr>
            </w:pPr>
            <w:r>
              <w:rPr>
                <w:b/>
                <w:lang w:val="en-GB"/>
              </w:rPr>
              <w:t>Range</w:t>
            </w:r>
          </w:p>
        </w:tc>
        <w:tc>
          <w:tcPr>
            <w:tcW w:w="1984" w:type="dxa"/>
            <w:shd w:val="pct10" w:color="auto" w:fill="auto"/>
          </w:tcPr>
          <w:p w:rsidR="004141A6" w:rsidP="009E0116" w:rsidRDefault="004141A6" w14:paraId="135E69BE" w14:textId="77777777">
            <w:pPr>
              <w:spacing w:before="60" w:after="60"/>
              <w:jc w:val="center"/>
              <w:rPr>
                <w:b/>
                <w:lang w:val="en-GB"/>
              </w:rPr>
            </w:pPr>
            <w:r>
              <w:rPr>
                <w:b/>
                <w:lang w:val="en-GB"/>
              </w:rPr>
              <w:t>Default</w:t>
            </w:r>
          </w:p>
        </w:tc>
      </w:tr>
      <w:tr w:rsidR="004141A6" w:rsidTr="009E0116" w14:paraId="04BB7FFE" w14:textId="77777777">
        <w:trPr>
          <w:jc w:val="center"/>
        </w:trPr>
        <w:tc>
          <w:tcPr>
            <w:tcW w:w="2492" w:type="dxa"/>
            <w:vAlign w:val="center"/>
          </w:tcPr>
          <w:p w:rsidRPr="002E3F13" w:rsidR="004141A6" w:rsidP="009E0116" w:rsidRDefault="004141A6" w14:paraId="545C7784" w14:textId="77777777">
            <w:pPr>
              <w:spacing w:before="60" w:after="60"/>
              <w:rPr>
                <w:lang w:val="en-GB"/>
              </w:rPr>
            </w:pPr>
            <w:proofErr w:type="spellStart"/>
            <w:r>
              <w:rPr>
                <w:lang w:val="en-GB"/>
              </w:rPr>
              <w:t>pMax</w:t>
            </w:r>
            <w:proofErr w:type="spellEnd"/>
          </w:p>
        </w:tc>
        <w:tc>
          <w:tcPr>
            <w:tcW w:w="1295" w:type="dxa"/>
            <w:vAlign w:val="center"/>
          </w:tcPr>
          <w:p w:rsidRPr="002E3F13" w:rsidR="004141A6" w:rsidP="009E0116" w:rsidRDefault="004141A6" w14:paraId="7A61F31E" w14:textId="77777777">
            <w:pPr>
              <w:spacing w:before="60" w:after="60"/>
              <w:jc w:val="center"/>
              <w:rPr>
                <w:lang w:val="en-GB"/>
              </w:rPr>
            </w:pPr>
            <w:r>
              <w:rPr>
                <w:lang w:val="en-GB"/>
              </w:rPr>
              <w:t>LNCEL</w:t>
            </w:r>
          </w:p>
        </w:tc>
        <w:tc>
          <w:tcPr>
            <w:tcW w:w="2816" w:type="dxa"/>
            <w:vAlign w:val="center"/>
          </w:tcPr>
          <w:p w:rsidRPr="002E3F13" w:rsidR="004141A6" w:rsidP="009E0116" w:rsidRDefault="000D7ED4" w14:paraId="1AB8C2E2" w14:textId="77777777">
            <w:pPr>
              <w:spacing w:before="60" w:after="60"/>
              <w:jc w:val="center"/>
              <w:rPr>
                <w:lang w:val="en-GB"/>
              </w:rPr>
            </w:pPr>
            <w:r>
              <w:rPr>
                <w:lang w:val="en-GB"/>
              </w:rPr>
              <w:t>10 to 49 dBm</w:t>
            </w:r>
          </w:p>
        </w:tc>
        <w:tc>
          <w:tcPr>
            <w:tcW w:w="1984" w:type="dxa"/>
          </w:tcPr>
          <w:p w:rsidRPr="002E3F13" w:rsidR="004141A6" w:rsidP="009E0116" w:rsidRDefault="000D7ED4" w14:paraId="3D190AAE" w14:textId="77777777">
            <w:pPr>
              <w:spacing w:before="60" w:after="60"/>
              <w:jc w:val="center"/>
              <w:rPr>
                <w:lang w:val="en-GB"/>
              </w:rPr>
            </w:pPr>
            <w:r>
              <w:rPr>
                <w:lang w:val="en-GB"/>
              </w:rPr>
              <w:t>-</w:t>
            </w:r>
          </w:p>
        </w:tc>
      </w:tr>
      <w:tr w:rsidR="004141A6" w:rsidTr="009E0116" w14:paraId="2B9B47B8" w14:textId="77777777">
        <w:trPr>
          <w:jc w:val="center"/>
        </w:trPr>
        <w:tc>
          <w:tcPr>
            <w:tcW w:w="2492" w:type="dxa"/>
            <w:vAlign w:val="center"/>
          </w:tcPr>
          <w:p w:rsidR="004141A6" w:rsidP="009E0116" w:rsidRDefault="004141A6" w14:paraId="2829F164" w14:textId="77777777">
            <w:pPr>
              <w:spacing w:before="60" w:after="60"/>
              <w:rPr>
                <w:lang w:val="en-GB"/>
              </w:rPr>
            </w:pPr>
            <w:proofErr w:type="spellStart"/>
            <w:r>
              <w:rPr>
                <w:lang w:val="en-GB"/>
              </w:rPr>
              <w:t>dlCellPwrRed</w:t>
            </w:r>
            <w:proofErr w:type="spellEnd"/>
          </w:p>
        </w:tc>
        <w:tc>
          <w:tcPr>
            <w:tcW w:w="1295" w:type="dxa"/>
            <w:vAlign w:val="center"/>
          </w:tcPr>
          <w:p w:rsidR="004141A6" w:rsidP="009E0116" w:rsidRDefault="004141A6" w14:paraId="6C1E530E" w14:textId="77777777">
            <w:pPr>
              <w:spacing w:before="60" w:after="60"/>
              <w:jc w:val="center"/>
              <w:rPr>
                <w:lang w:val="en-GB"/>
              </w:rPr>
            </w:pPr>
            <w:r>
              <w:rPr>
                <w:lang w:val="en-GB"/>
              </w:rPr>
              <w:t>LNCEL</w:t>
            </w:r>
          </w:p>
        </w:tc>
        <w:tc>
          <w:tcPr>
            <w:tcW w:w="2816" w:type="dxa"/>
            <w:vAlign w:val="center"/>
          </w:tcPr>
          <w:p w:rsidRPr="002E3F13" w:rsidR="004141A6" w:rsidP="009E0116" w:rsidRDefault="000D7ED4" w14:paraId="62653619" w14:textId="77777777">
            <w:pPr>
              <w:spacing w:before="60" w:after="60"/>
              <w:jc w:val="center"/>
              <w:rPr>
                <w:lang w:val="en-GB"/>
              </w:rPr>
            </w:pPr>
            <w:r>
              <w:rPr>
                <w:lang w:val="en-GB"/>
              </w:rPr>
              <w:t>0 to 20 dB</w:t>
            </w:r>
          </w:p>
        </w:tc>
        <w:tc>
          <w:tcPr>
            <w:tcW w:w="1984" w:type="dxa"/>
          </w:tcPr>
          <w:p w:rsidRPr="002E3F13" w:rsidR="004141A6" w:rsidP="009E0116" w:rsidRDefault="000D7ED4" w14:paraId="5FD93A37" w14:textId="77777777">
            <w:pPr>
              <w:spacing w:before="60" w:after="60"/>
              <w:jc w:val="center"/>
              <w:rPr>
                <w:lang w:val="en-GB"/>
              </w:rPr>
            </w:pPr>
            <w:r>
              <w:rPr>
                <w:lang w:val="en-GB"/>
              </w:rPr>
              <w:t>0 dB</w:t>
            </w:r>
          </w:p>
        </w:tc>
      </w:tr>
      <w:tr w:rsidR="004141A6" w:rsidTr="009E0116" w14:paraId="44D62C17" w14:textId="77777777">
        <w:trPr>
          <w:jc w:val="center"/>
        </w:trPr>
        <w:tc>
          <w:tcPr>
            <w:tcW w:w="2492" w:type="dxa"/>
            <w:vAlign w:val="center"/>
          </w:tcPr>
          <w:p w:rsidRPr="008C7910" w:rsidR="004141A6" w:rsidP="009E0116" w:rsidRDefault="004141A6" w14:paraId="7F1B1B5B" w14:textId="77777777">
            <w:pPr>
              <w:spacing w:before="60" w:after="60"/>
              <w:rPr>
                <w:lang w:eastAsia="de-DE"/>
              </w:rPr>
            </w:pPr>
            <w:proofErr w:type="spellStart"/>
            <w:r>
              <w:rPr>
                <w:lang w:eastAsia="de-DE"/>
              </w:rPr>
              <w:t>dlpcMimoComp</w:t>
            </w:r>
            <w:proofErr w:type="spellEnd"/>
          </w:p>
        </w:tc>
        <w:tc>
          <w:tcPr>
            <w:tcW w:w="1295" w:type="dxa"/>
            <w:vAlign w:val="center"/>
          </w:tcPr>
          <w:p w:rsidR="004141A6" w:rsidP="009E0116" w:rsidRDefault="004141A6" w14:paraId="4DF57721" w14:textId="4041CC34">
            <w:pPr>
              <w:spacing w:before="60" w:after="60"/>
              <w:jc w:val="center"/>
              <w:rPr>
                <w:lang w:val="en-GB"/>
              </w:rPr>
            </w:pPr>
            <w:r>
              <w:rPr>
                <w:lang w:val="en-GB"/>
              </w:rPr>
              <w:t>LNCEL</w:t>
            </w:r>
            <w:r w:rsidR="007812C8">
              <w:rPr>
                <w:lang w:val="en-GB"/>
              </w:rPr>
              <w:t>_FDD</w:t>
            </w:r>
            <w:r w:rsidR="004F723D">
              <w:rPr>
                <w:lang w:val="en-GB"/>
              </w:rPr>
              <w:t>/TDD</w:t>
            </w:r>
          </w:p>
        </w:tc>
        <w:tc>
          <w:tcPr>
            <w:tcW w:w="2816" w:type="dxa"/>
            <w:vAlign w:val="center"/>
          </w:tcPr>
          <w:p w:rsidRPr="002E3F13" w:rsidR="004141A6" w:rsidP="009E0116" w:rsidRDefault="000D7ED4" w14:paraId="5CE81D9B" w14:textId="77777777">
            <w:pPr>
              <w:spacing w:before="60" w:after="60"/>
              <w:jc w:val="center"/>
              <w:rPr>
                <w:lang w:val="en-GB"/>
              </w:rPr>
            </w:pPr>
            <w:r>
              <w:rPr>
                <w:lang w:val="en-GB"/>
              </w:rPr>
              <w:t>0 to 10 dB</w:t>
            </w:r>
          </w:p>
        </w:tc>
        <w:tc>
          <w:tcPr>
            <w:tcW w:w="1984" w:type="dxa"/>
          </w:tcPr>
          <w:p w:rsidRPr="002E3F13" w:rsidR="004141A6" w:rsidP="009E0116" w:rsidRDefault="000D7ED4" w14:paraId="4FC49D5F" w14:textId="77777777">
            <w:pPr>
              <w:spacing w:before="60" w:after="60"/>
              <w:jc w:val="center"/>
              <w:rPr>
                <w:lang w:val="en-GB"/>
              </w:rPr>
            </w:pPr>
            <w:r>
              <w:rPr>
                <w:lang w:val="en-GB"/>
              </w:rPr>
              <w:t>0 dB</w:t>
            </w:r>
          </w:p>
        </w:tc>
      </w:tr>
      <w:tr w:rsidR="00AA42D6" w:rsidTr="009E0116" w14:paraId="13B1816C" w14:textId="77777777">
        <w:trPr>
          <w:jc w:val="center"/>
        </w:trPr>
        <w:tc>
          <w:tcPr>
            <w:tcW w:w="2492" w:type="dxa"/>
            <w:vAlign w:val="center"/>
          </w:tcPr>
          <w:p w:rsidR="00AA42D6" w:rsidP="009E0116" w:rsidRDefault="00AA42D6" w14:paraId="67663B61" w14:textId="77777777">
            <w:pPr>
              <w:spacing w:before="60" w:after="60"/>
              <w:rPr>
                <w:lang w:val="en-GB"/>
              </w:rPr>
            </w:pPr>
            <w:proofErr w:type="spellStart"/>
            <w:r>
              <w:rPr>
                <w:lang w:val="en-GB"/>
              </w:rPr>
              <w:t>dlPcfichBoost</w:t>
            </w:r>
            <w:proofErr w:type="spellEnd"/>
          </w:p>
        </w:tc>
        <w:tc>
          <w:tcPr>
            <w:tcW w:w="1295" w:type="dxa"/>
            <w:vAlign w:val="center"/>
          </w:tcPr>
          <w:p w:rsidR="00AA42D6" w:rsidP="009E0116" w:rsidRDefault="00AA42D6" w14:paraId="5800EDF3" w14:textId="77777777">
            <w:pPr>
              <w:spacing w:before="60" w:after="60"/>
              <w:jc w:val="center"/>
              <w:rPr>
                <w:lang w:val="en-GB"/>
              </w:rPr>
            </w:pPr>
            <w:r>
              <w:rPr>
                <w:lang w:val="en-GB"/>
              </w:rPr>
              <w:t>LNCEL</w:t>
            </w:r>
          </w:p>
        </w:tc>
        <w:tc>
          <w:tcPr>
            <w:tcW w:w="2816" w:type="dxa"/>
            <w:vAlign w:val="center"/>
          </w:tcPr>
          <w:p w:rsidR="00AA42D6" w:rsidP="00B6403B" w:rsidRDefault="00AA42D6" w14:paraId="36B56AD4" w14:textId="77777777">
            <w:pPr>
              <w:spacing w:before="60" w:after="60"/>
              <w:jc w:val="center"/>
              <w:rPr>
                <w:lang w:val="en-GB"/>
              </w:rPr>
            </w:pPr>
            <w:r>
              <w:rPr>
                <w:lang w:val="en-GB"/>
              </w:rPr>
              <w:t>0 to 6 dB</w:t>
            </w:r>
          </w:p>
        </w:tc>
        <w:tc>
          <w:tcPr>
            <w:tcW w:w="1984" w:type="dxa"/>
          </w:tcPr>
          <w:p w:rsidR="00AA42D6" w:rsidP="00B6403B" w:rsidRDefault="00AA42D6" w14:paraId="68D021E7" w14:textId="77777777">
            <w:pPr>
              <w:spacing w:before="60" w:after="60"/>
              <w:jc w:val="center"/>
              <w:rPr>
                <w:lang w:val="en-GB"/>
              </w:rPr>
            </w:pPr>
            <w:r>
              <w:rPr>
                <w:lang w:val="en-GB"/>
              </w:rPr>
              <w:t>0 dB</w:t>
            </w:r>
          </w:p>
        </w:tc>
      </w:tr>
      <w:tr w:rsidR="00AA42D6" w:rsidTr="009E0116" w14:paraId="53C1C6CC" w14:textId="77777777">
        <w:trPr>
          <w:jc w:val="center"/>
        </w:trPr>
        <w:tc>
          <w:tcPr>
            <w:tcW w:w="2492" w:type="dxa"/>
            <w:vAlign w:val="center"/>
          </w:tcPr>
          <w:p w:rsidR="00AA42D6" w:rsidP="009E0116" w:rsidRDefault="00AA42D6" w14:paraId="1BBED24B" w14:textId="77777777">
            <w:pPr>
              <w:spacing w:before="60" w:after="60"/>
              <w:rPr>
                <w:lang w:val="en-GB"/>
              </w:rPr>
            </w:pPr>
            <w:proofErr w:type="spellStart"/>
            <w:r>
              <w:rPr>
                <w:lang w:val="en-GB"/>
              </w:rPr>
              <w:t>dlPhichBoost</w:t>
            </w:r>
            <w:proofErr w:type="spellEnd"/>
          </w:p>
        </w:tc>
        <w:tc>
          <w:tcPr>
            <w:tcW w:w="1295" w:type="dxa"/>
            <w:vAlign w:val="center"/>
          </w:tcPr>
          <w:p w:rsidR="00AA42D6" w:rsidP="009E0116" w:rsidRDefault="00AA42D6" w14:paraId="02965AB8" w14:textId="77777777">
            <w:pPr>
              <w:spacing w:before="60" w:after="60"/>
              <w:jc w:val="center"/>
              <w:rPr>
                <w:lang w:val="en-GB"/>
              </w:rPr>
            </w:pPr>
            <w:r>
              <w:rPr>
                <w:lang w:val="en-GB"/>
              </w:rPr>
              <w:t>LNCEL</w:t>
            </w:r>
          </w:p>
        </w:tc>
        <w:tc>
          <w:tcPr>
            <w:tcW w:w="2816" w:type="dxa"/>
            <w:vAlign w:val="center"/>
          </w:tcPr>
          <w:p w:rsidR="00AA42D6" w:rsidP="009E0116" w:rsidRDefault="00AA42D6" w14:paraId="5D2305A8" w14:textId="77777777">
            <w:pPr>
              <w:spacing w:before="60" w:after="60"/>
              <w:jc w:val="center"/>
              <w:rPr>
                <w:lang w:val="en-GB"/>
              </w:rPr>
            </w:pPr>
            <w:r>
              <w:rPr>
                <w:lang w:val="en-GB"/>
              </w:rPr>
              <w:t>0 to 6 dB</w:t>
            </w:r>
          </w:p>
        </w:tc>
        <w:tc>
          <w:tcPr>
            <w:tcW w:w="1984" w:type="dxa"/>
          </w:tcPr>
          <w:p w:rsidR="00AA42D6" w:rsidP="009E0116" w:rsidRDefault="00AA42D6" w14:paraId="239CDC72" w14:textId="77777777">
            <w:pPr>
              <w:spacing w:before="60" w:after="60"/>
              <w:jc w:val="center"/>
              <w:rPr>
                <w:lang w:val="en-GB"/>
              </w:rPr>
            </w:pPr>
            <w:r>
              <w:rPr>
                <w:lang w:val="en-GB"/>
              </w:rPr>
              <w:t>0 dB</w:t>
            </w:r>
          </w:p>
        </w:tc>
      </w:tr>
      <w:tr w:rsidR="00AA42D6" w:rsidTr="009E0116" w14:paraId="16FB3298" w14:textId="77777777">
        <w:trPr>
          <w:jc w:val="center"/>
        </w:trPr>
        <w:tc>
          <w:tcPr>
            <w:tcW w:w="2492" w:type="dxa"/>
            <w:vAlign w:val="center"/>
          </w:tcPr>
          <w:p w:rsidR="00AA42D6" w:rsidP="009E0116" w:rsidRDefault="00AA42D6" w14:paraId="4BF46197" w14:textId="77777777">
            <w:pPr>
              <w:spacing w:before="60" w:after="60"/>
              <w:rPr>
                <w:lang w:val="en-GB"/>
              </w:rPr>
            </w:pPr>
            <w:proofErr w:type="spellStart"/>
            <w:r>
              <w:rPr>
                <w:lang w:val="en-GB"/>
              </w:rPr>
              <w:t>dlRsBoost</w:t>
            </w:r>
            <w:proofErr w:type="spellEnd"/>
          </w:p>
        </w:tc>
        <w:tc>
          <w:tcPr>
            <w:tcW w:w="1295" w:type="dxa"/>
            <w:vAlign w:val="center"/>
          </w:tcPr>
          <w:p w:rsidR="00AA42D6" w:rsidP="009E0116" w:rsidRDefault="00AA42D6" w14:paraId="7950C3C1" w14:textId="444EBBBB">
            <w:pPr>
              <w:spacing w:before="60" w:after="60"/>
              <w:jc w:val="center"/>
              <w:rPr>
                <w:lang w:val="en-GB"/>
              </w:rPr>
            </w:pPr>
            <w:r>
              <w:rPr>
                <w:lang w:val="en-GB"/>
              </w:rPr>
              <w:t>LNCEL</w:t>
            </w:r>
            <w:r w:rsidR="007812C8">
              <w:rPr>
                <w:lang w:val="en-GB"/>
              </w:rPr>
              <w:t>_FDD</w:t>
            </w:r>
            <w:r w:rsidR="004F723D">
              <w:rPr>
                <w:lang w:val="en-GB"/>
              </w:rPr>
              <w:t>/TDD</w:t>
            </w:r>
          </w:p>
        </w:tc>
        <w:tc>
          <w:tcPr>
            <w:tcW w:w="2816" w:type="dxa"/>
            <w:vAlign w:val="center"/>
          </w:tcPr>
          <w:p w:rsidRPr="002E3F13" w:rsidR="00AA42D6" w:rsidP="009E0116" w:rsidRDefault="000D7ED4" w14:paraId="2A72C484" w14:textId="77777777">
            <w:pPr>
              <w:spacing w:before="60" w:after="60"/>
              <w:jc w:val="center"/>
              <w:rPr>
                <w:lang w:val="en-GB"/>
              </w:rPr>
            </w:pPr>
            <w:r>
              <w:rPr>
                <w:lang w:val="en-GB"/>
              </w:rPr>
              <w:t>-3, 0, 1.77, 3, 4.77, 6 dB</w:t>
            </w:r>
          </w:p>
        </w:tc>
        <w:tc>
          <w:tcPr>
            <w:tcW w:w="1984" w:type="dxa"/>
          </w:tcPr>
          <w:p w:rsidRPr="002E3F13" w:rsidR="00AA42D6" w:rsidP="009E0116" w:rsidRDefault="000D7ED4" w14:paraId="0FE9CA1B" w14:textId="77777777">
            <w:pPr>
              <w:spacing w:before="60" w:after="60"/>
              <w:jc w:val="center"/>
              <w:rPr>
                <w:lang w:val="en-GB"/>
              </w:rPr>
            </w:pPr>
            <w:r>
              <w:rPr>
                <w:lang w:val="en-GB"/>
              </w:rPr>
              <w:t>0 dB</w:t>
            </w:r>
          </w:p>
        </w:tc>
      </w:tr>
      <w:tr w:rsidR="00A440C3" w:rsidTr="00DF2018" w14:paraId="0D2FC0FA" w14:textId="77777777">
        <w:trPr>
          <w:jc w:val="center"/>
        </w:trPr>
        <w:tc>
          <w:tcPr>
            <w:tcW w:w="2492" w:type="dxa"/>
            <w:vAlign w:val="center"/>
          </w:tcPr>
          <w:p w:rsidR="00A440C3" w:rsidP="00DF2018" w:rsidRDefault="00A440C3" w14:paraId="3DD0C151" w14:textId="77777777">
            <w:pPr>
              <w:spacing w:before="60" w:after="60"/>
              <w:rPr>
                <w:lang w:val="en-GB"/>
              </w:rPr>
            </w:pPr>
            <w:proofErr w:type="spellStart"/>
            <w:r>
              <w:rPr>
                <w:lang w:val="en-GB"/>
              </w:rPr>
              <w:t>allowPbIndexZero</w:t>
            </w:r>
            <w:proofErr w:type="spellEnd"/>
          </w:p>
        </w:tc>
        <w:tc>
          <w:tcPr>
            <w:tcW w:w="1295" w:type="dxa"/>
            <w:vAlign w:val="center"/>
          </w:tcPr>
          <w:p w:rsidR="00A440C3" w:rsidP="00DF2018" w:rsidRDefault="00A440C3" w14:paraId="0C9520F0" w14:textId="38A7EAFB">
            <w:pPr>
              <w:spacing w:before="60" w:after="60"/>
              <w:jc w:val="center"/>
              <w:rPr>
                <w:lang w:val="en-GB"/>
              </w:rPr>
            </w:pPr>
            <w:r>
              <w:rPr>
                <w:lang w:val="en-GB"/>
              </w:rPr>
              <w:t>LNCEL</w:t>
            </w:r>
            <w:r w:rsidR="007812C8">
              <w:rPr>
                <w:lang w:val="en-GB"/>
              </w:rPr>
              <w:t>_FDD</w:t>
            </w:r>
            <w:r w:rsidR="004F723D">
              <w:rPr>
                <w:lang w:val="en-GB"/>
              </w:rPr>
              <w:t>/TDD</w:t>
            </w:r>
          </w:p>
        </w:tc>
        <w:tc>
          <w:tcPr>
            <w:tcW w:w="2816" w:type="dxa"/>
            <w:vAlign w:val="center"/>
          </w:tcPr>
          <w:p w:rsidRPr="002E3F13" w:rsidR="00A440C3" w:rsidP="00DF2018" w:rsidRDefault="00A440C3" w14:paraId="501D48DD" w14:textId="77777777">
            <w:pPr>
              <w:spacing w:before="60" w:after="60"/>
              <w:jc w:val="center"/>
              <w:rPr>
                <w:lang w:val="en-GB"/>
              </w:rPr>
            </w:pPr>
            <w:r>
              <w:rPr>
                <w:lang w:val="en-GB"/>
              </w:rPr>
              <w:t>0 (false), 1 (true)</w:t>
            </w:r>
          </w:p>
        </w:tc>
        <w:tc>
          <w:tcPr>
            <w:tcW w:w="1984" w:type="dxa"/>
          </w:tcPr>
          <w:p w:rsidRPr="002E3F13" w:rsidR="00A440C3" w:rsidP="00DF2018" w:rsidRDefault="00A440C3" w14:paraId="0E813089" w14:textId="77777777">
            <w:pPr>
              <w:spacing w:before="60" w:after="60"/>
              <w:jc w:val="center"/>
              <w:rPr>
                <w:lang w:val="en-GB"/>
              </w:rPr>
            </w:pPr>
            <w:r>
              <w:rPr>
                <w:lang w:val="en-GB"/>
              </w:rPr>
              <w:t>0 (false)</w:t>
            </w:r>
          </w:p>
        </w:tc>
      </w:tr>
      <w:tr w:rsidR="00AA42D6" w:rsidTr="009E0116" w14:paraId="6A2FF716" w14:textId="77777777">
        <w:trPr>
          <w:jc w:val="center"/>
        </w:trPr>
        <w:tc>
          <w:tcPr>
            <w:tcW w:w="2492" w:type="dxa"/>
            <w:vAlign w:val="center"/>
          </w:tcPr>
          <w:p w:rsidR="00AA42D6" w:rsidP="009E0116" w:rsidRDefault="00AA42D6" w14:paraId="7C0AFC0D" w14:textId="77777777">
            <w:pPr>
              <w:spacing w:before="60" w:after="60"/>
              <w:rPr>
                <w:lang w:val="en-GB"/>
              </w:rPr>
            </w:pPr>
            <w:proofErr w:type="spellStart"/>
            <w:r>
              <w:rPr>
                <w:lang w:val="en-GB"/>
              </w:rPr>
              <w:lastRenderedPageBreak/>
              <w:t>prsPowerBoost</w:t>
            </w:r>
            <w:proofErr w:type="spellEnd"/>
          </w:p>
        </w:tc>
        <w:tc>
          <w:tcPr>
            <w:tcW w:w="1295" w:type="dxa"/>
            <w:vAlign w:val="center"/>
          </w:tcPr>
          <w:p w:rsidR="00AA42D6" w:rsidP="009E0116" w:rsidRDefault="000D7ED4" w14:paraId="4C7478A1" w14:textId="77777777">
            <w:pPr>
              <w:spacing w:before="60" w:after="60"/>
              <w:jc w:val="center"/>
              <w:rPr>
                <w:lang w:val="en-GB"/>
              </w:rPr>
            </w:pPr>
            <w:r>
              <w:rPr>
                <w:lang w:val="en-GB"/>
              </w:rPr>
              <w:t>LNCEL</w:t>
            </w:r>
          </w:p>
        </w:tc>
        <w:tc>
          <w:tcPr>
            <w:tcW w:w="2816" w:type="dxa"/>
            <w:vAlign w:val="center"/>
          </w:tcPr>
          <w:p w:rsidRPr="002E3F13" w:rsidR="00AA42D6" w:rsidP="009E0116" w:rsidRDefault="000D7ED4" w14:paraId="2B44A6B6" w14:textId="77777777">
            <w:pPr>
              <w:spacing w:before="60" w:after="60"/>
              <w:jc w:val="center"/>
              <w:rPr>
                <w:lang w:val="en-GB"/>
              </w:rPr>
            </w:pPr>
            <w:r>
              <w:rPr>
                <w:lang w:val="en-GB"/>
              </w:rPr>
              <w:t>-12 to 7.78 dB</w:t>
            </w:r>
          </w:p>
        </w:tc>
        <w:tc>
          <w:tcPr>
            <w:tcW w:w="1984" w:type="dxa"/>
          </w:tcPr>
          <w:p w:rsidRPr="002E3F13" w:rsidR="00AA42D6" w:rsidP="009E0116" w:rsidRDefault="000D7ED4" w14:paraId="03BC4F04" w14:textId="77777777">
            <w:pPr>
              <w:spacing w:before="60" w:after="60"/>
              <w:jc w:val="center"/>
              <w:rPr>
                <w:lang w:val="en-GB"/>
              </w:rPr>
            </w:pPr>
            <w:r>
              <w:rPr>
                <w:lang w:val="en-GB"/>
              </w:rPr>
              <w:t>0 dB</w:t>
            </w:r>
          </w:p>
        </w:tc>
      </w:tr>
      <w:tr w:rsidR="00AA42D6" w:rsidTr="009E0116" w14:paraId="6E5FD574" w14:textId="77777777">
        <w:trPr>
          <w:jc w:val="center"/>
        </w:trPr>
        <w:tc>
          <w:tcPr>
            <w:tcW w:w="2492" w:type="dxa"/>
            <w:vAlign w:val="center"/>
          </w:tcPr>
          <w:p w:rsidR="00AA42D6" w:rsidP="009E0116" w:rsidRDefault="00AA42D6" w14:paraId="4D26EE65" w14:textId="77777777">
            <w:pPr>
              <w:spacing w:before="60" w:after="60"/>
              <w:rPr>
                <w:lang w:val="en-GB"/>
              </w:rPr>
            </w:pPr>
            <w:proofErr w:type="spellStart"/>
            <w:r>
              <w:rPr>
                <w:lang w:val="en-GB"/>
              </w:rPr>
              <w:t>enablePcPdcch</w:t>
            </w:r>
            <w:proofErr w:type="spellEnd"/>
          </w:p>
        </w:tc>
        <w:tc>
          <w:tcPr>
            <w:tcW w:w="1295" w:type="dxa"/>
            <w:vAlign w:val="center"/>
          </w:tcPr>
          <w:p w:rsidR="00AA42D6" w:rsidP="009E0116" w:rsidRDefault="000D7ED4" w14:paraId="699465A4" w14:textId="77777777">
            <w:pPr>
              <w:spacing w:before="60" w:after="60"/>
              <w:jc w:val="center"/>
              <w:rPr>
                <w:lang w:val="en-GB"/>
              </w:rPr>
            </w:pPr>
            <w:r>
              <w:rPr>
                <w:lang w:val="en-GB"/>
              </w:rPr>
              <w:t>LNCEL</w:t>
            </w:r>
          </w:p>
        </w:tc>
        <w:tc>
          <w:tcPr>
            <w:tcW w:w="2816" w:type="dxa"/>
            <w:vAlign w:val="center"/>
          </w:tcPr>
          <w:p w:rsidRPr="002E3F13" w:rsidR="00AA42D6" w:rsidP="009E0116" w:rsidRDefault="000D7ED4" w14:paraId="7D0C3352" w14:textId="77777777">
            <w:pPr>
              <w:spacing w:before="60" w:after="60"/>
              <w:jc w:val="center"/>
              <w:rPr>
                <w:lang w:val="en-GB"/>
              </w:rPr>
            </w:pPr>
            <w:r>
              <w:rPr>
                <w:lang w:val="en-GB"/>
              </w:rPr>
              <w:t>0 (false), 1 (true)</w:t>
            </w:r>
          </w:p>
        </w:tc>
        <w:tc>
          <w:tcPr>
            <w:tcW w:w="1984" w:type="dxa"/>
          </w:tcPr>
          <w:p w:rsidRPr="002E3F13" w:rsidR="00AA42D6" w:rsidP="009E0116" w:rsidRDefault="000D7ED4" w14:paraId="5819BC76" w14:textId="77777777">
            <w:pPr>
              <w:spacing w:before="60" w:after="60"/>
              <w:jc w:val="center"/>
              <w:rPr>
                <w:lang w:val="en-GB"/>
              </w:rPr>
            </w:pPr>
            <w:r>
              <w:rPr>
                <w:lang w:val="en-GB"/>
              </w:rPr>
              <w:t>1 (true)</w:t>
            </w:r>
          </w:p>
        </w:tc>
      </w:tr>
    </w:tbl>
    <w:p w:rsidRPr="00152E1F" w:rsidR="004141A6" w:rsidP="005C1A9A" w:rsidRDefault="004141A6" w14:paraId="6D8CB421" w14:textId="24DA80EF">
      <w:pPr>
        <w:pStyle w:val="Caption"/>
        <w:rPr>
          <w:lang w:eastAsia="de-DE"/>
        </w:rPr>
      </w:pPr>
      <w:bookmarkStart w:name="_Ref407635184" w:id="320"/>
      <w:r w:rsidRPr="00152E1F">
        <w:t xml:space="preserve">Table </w:t>
      </w:r>
      <w:r>
        <w:fldChar w:fldCharType="begin"/>
      </w:r>
      <w:r>
        <w:instrText> SEQ Table \* ARABIC </w:instrText>
      </w:r>
      <w:r>
        <w:fldChar w:fldCharType="separate"/>
      </w:r>
      <w:r w:rsidR="001E21EC">
        <w:rPr>
          <w:noProof/>
        </w:rPr>
        <w:t>74</w:t>
      </w:r>
      <w:r>
        <w:fldChar w:fldCharType="end"/>
      </w:r>
      <w:bookmarkEnd w:id="320"/>
      <w:r w:rsidRPr="00152E1F">
        <w:t xml:space="preserve">: </w:t>
      </w:r>
      <w:r w:rsidR="00411D86">
        <w:t>P</w:t>
      </w:r>
      <w:r>
        <w:t xml:space="preserve">arameters associated with </w:t>
      </w:r>
      <w:r w:rsidR="00411D86">
        <w:t>downlink power control</w:t>
      </w:r>
    </w:p>
    <w:p w:rsidR="00720163" w:rsidP="00720163" w:rsidRDefault="00720163" w14:paraId="49E752E5" w14:textId="77777777">
      <w:pPr>
        <w:spacing w:line="240" w:lineRule="auto"/>
        <w:jc w:val="both"/>
        <w:rPr>
          <w:b/>
          <w:bCs/>
          <w:i/>
          <w:color w:val="7F7F7F"/>
          <w:lang w:eastAsia="de-DE"/>
        </w:rPr>
      </w:pPr>
    </w:p>
    <w:p w:rsidR="00720163" w:rsidP="00720163" w:rsidRDefault="00F63D02" w14:paraId="4A63ED3D" w14:textId="77777777">
      <w:pPr>
        <w:spacing w:line="240" w:lineRule="auto"/>
        <w:jc w:val="both"/>
        <w:rPr>
          <w:b/>
          <w:bCs/>
          <w:i/>
          <w:color w:val="7F7F7F"/>
          <w:lang w:eastAsia="de-DE"/>
        </w:rPr>
      </w:pPr>
      <w:r>
        <w:rPr>
          <w:b/>
          <w:bCs/>
          <w:i/>
          <w:color w:val="7F7F7F"/>
          <w:lang w:eastAsia="de-DE"/>
        </w:rPr>
        <w:t>Synchroniz</w:t>
      </w:r>
      <w:r w:rsidR="00720163">
        <w:rPr>
          <w:b/>
          <w:bCs/>
          <w:i/>
          <w:color w:val="7F7F7F"/>
          <w:lang w:eastAsia="de-DE"/>
        </w:rPr>
        <w:t>ation Signals</w:t>
      </w:r>
    </w:p>
    <w:p w:rsidR="00720163" w:rsidP="00720163" w:rsidRDefault="00720163" w14:paraId="76911306" w14:textId="0576C58B">
      <w:pPr>
        <w:spacing w:line="240" w:lineRule="auto"/>
        <w:jc w:val="both"/>
        <w:rPr>
          <w:lang w:eastAsia="de-DE"/>
        </w:rPr>
      </w:pPr>
      <w:r w:rsidRPr="00507539">
        <w:rPr>
          <w:lang w:eastAsia="de-DE"/>
        </w:rPr>
        <w:t xml:space="preserve">The </w:t>
      </w:r>
      <w:r>
        <w:rPr>
          <w:lang w:eastAsia="de-DE"/>
        </w:rPr>
        <w:t xml:space="preserve">primary and secondary synchronization signals are used to achieve radio frame, subframe, slot and symbol synchronization in the time domain. They are also used to identify the center of the channel bandwidth in the frequency domain. In addition, they allow the UE to deduce the Physical </w:t>
      </w:r>
      <w:r w:rsidR="00B47553">
        <w:rPr>
          <w:lang w:eastAsia="de-DE"/>
        </w:rPr>
        <w:t>Layer</w:t>
      </w:r>
      <w:r>
        <w:rPr>
          <w:lang w:eastAsia="de-DE"/>
        </w:rPr>
        <w:t xml:space="preserve"> Cell Identity (PCI).</w:t>
      </w:r>
    </w:p>
    <w:p w:rsidR="00720163" w:rsidP="00720163" w:rsidRDefault="00720163" w14:paraId="3693D387" w14:textId="77777777">
      <w:pPr>
        <w:spacing w:line="240" w:lineRule="auto"/>
        <w:jc w:val="both"/>
        <w:rPr>
          <w:lang w:eastAsia="de-DE"/>
        </w:rPr>
      </w:pPr>
      <w:r>
        <w:rPr>
          <w:lang w:eastAsia="de-DE"/>
        </w:rPr>
        <w:t>The transmit powers of the primary and secondary synchronizations are given by:</w:t>
      </w:r>
    </w:p>
    <w:p w:rsidR="00720163" w:rsidP="005F6D56" w:rsidRDefault="00720163" w14:paraId="6026AFBE" w14:textId="77777777">
      <w:pPr>
        <w:numPr>
          <w:ilvl w:val="0"/>
          <w:numId w:val="33"/>
        </w:numPr>
        <w:spacing w:after="100" w:afterAutospacing="1" w:line="360" w:lineRule="auto"/>
        <w:jc w:val="both"/>
        <w:rPr>
          <w:lang w:eastAsia="de-DE"/>
        </w:rPr>
      </w:pPr>
      <w:r>
        <w:rPr>
          <w:lang w:eastAsia="de-DE"/>
        </w:rPr>
        <w:t>1 TX Mode:</w:t>
      </w:r>
      <w:r>
        <w:rPr>
          <w:lang w:eastAsia="de-DE"/>
        </w:rPr>
        <w:tab/>
      </w:r>
      <w:r>
        <w:rPr>
          <w:lang w:eastAsia="de-DE"/>
        </w:rPr>
        <w:t>PSD_PHICH = PSD_0</w:t>
      </w:r>
    </w:p>
    <w:p w:rsidR="00720163" w:rsidP="005F6D56" w:rsidRDefault="00720163" w14:paraId="4730F3B9" w14:textId="77777777">
      <w:pPr>
        <w:numPr>
          <w:ilvl w:val="0"/>
          <w:numId w:val="33"/>
        </w:numPr>
        <w:ind w:left="714" w:hanging="357"/>
        <w:jc w:val="both"/>
        <w:rPr>
          <w:lang w:eastAsia="de-DE"/>
        </w:rPr>
      </w:pPr>
      <w:r>
        <w:rPr>
          <w:lang w:eastAsia="de-DE"/>
        </w:rPr>
        <w:t>MIMO Mode:</w:t>
      </w:r>
      <w:r>
        <w:rPr>
          <w:lang w:eastAsia="de-DE"/>
        </w:rPr>
        <w:tab/>
      </w:r>
      <w:r>
        <w:rPr>
          <w:lang w:eastAsia="de-DE"/>
        </w:rPr>
        <w:t>PSD_PHICH = PSD_MIMO</w:t>
      </w:r>
    </w:p>
    <w:p w:rsidR="00720163" w:rsidP="00720163" w:rsidRDefault="00720163" w14:paraId="3C02E908" w14:textId="77777777">
      <w:pPr>
        <w:spacing w:line="240" w:lineRule="auto"/>
        <w:jc w:val="both"/>
        <w:rPr>
          <w:lang w:eastAsia="de-DE"/>
        </w:rPr>
      </w:pPr>
      <w:r>
        <w:rPr>
          <w:lang w:eastAsia="de-DE"/>
        </w:rPr>
        <w:t xml:space="preserve">In principle, the transmit power of the synchronization signals could be boosted because there are 5 DTX Resource Elements above the synchronization signals and 5 DTX Resource Elements below the synchronization signals. This unused transmit power could be allocated to the synchronization signals. The boost achieved would be 10 </w:t>
      </w:r>
      <w:r>
        <w:rPr>
          <w:rFonts w:cstheme="minorHAnsi"/>
          <w:lang w:eastAsia="de-DE"/>
        </w:rPr>
        <w:t>×</w:t>
      </w:r>
      <w:r>
        <w:rPr>
          <w:lang w:eastAsia="de-DE"/>
        </w:rPr>
        <w:t xml:space="preserve"> LOG (72/62) = 0.65 </w:t>
      </w:r>
      <w:proofErr w:type="spellStart"/>
      <w:r>
        <w:rPr>
          <w:lang w:eastAsia="de-DE"/>
        </w:rPr>
        <w:t>dB.</w:t>
      </w:r>
      <w:proofErr w:type="spellEnd"/>
      <w:r>
        <w:rPr>
          <w:lang w:eastAsia="de-DE"/>
        </w:rPr>
        <w:t xml:space="preserve"> The Nokia implementation includes the non-configurable </w:t>
      </w:r>
      <w:proofErr w:type="spellStart"/>
      <w:r w:rsidRPr="00AA42D6">
        <w:rPr>
          <w:b/>
          <w:i/>
          <w:lang w:eastAsia="de-DE"/>
        </w:rPr>
        <w:t>dlSynchBoost</w:t>
      </w:r>
      <w:proofErr w:type="spellEnd"/>
      <w:r>
        <w:rPr>
          <w:lang w:eastAsia="de-DE"/>
        </w:rPr>
        <w:t xml:space="preserve"> parameter to enable </w:t>
      </w:r>
      <w:proofErr w:type="gramStart"/>
      <w:r>
        <w:rPr>
          <w:lang w:eastAsia="de-DE"/>
        </w:rPr>
        <w:t>boosting</w:t>
      </w:r>
      <w:proofErr w:type="gramEnd"/>
      <w:r>
        <w:rPr>
          <w:lang w:eastAsia="de-DE"/>
        </w:rPr>
        <w:t xml:space="preserve"> but this parameter is currently hard coded to ‘disabled’.</w:t>
      </w:r>
    </w:p>
    <w:p w:rsidR="004141A6" w:rsidP="00134C88" w:rsidRDefault="004141A6" w14:paraId="56B2B62A" w14:textId="77777777">
      <w:pPr>
        <w:rPr>
          <w:lang w:eastAsia="de-DE"/>
        </w:rPr>
      </w:pPr>
    </w:p>
    <w:p w:rsidRPr="00867939" w:rsidR="00892F14" w:rsidP="00777DEB" w:rsidRDefault="00892F14" w14:paraId="2103566E" w14:textId="77777777">
      <w:pPr>
        <w:tabs>
          <w:tab w:val="left" w:pos="426"/>
        </w:tabs>
        <w:spacing w:line="240" w:lineRule="auto"/>
        <w:jc w:val="both"/>
        <w:rPr>
          <w:b/>
          <w:bCs/>
          <w:i/>
          <w:color w:val="7F7F7F"/>
          <w:lang w:eastAsia="de-DE"/>
        </w:rPr>
      </w:pPr>
      <w:r w:rsidRPr="00867939">
        <w:rPr>
          <w:b/>
          <w:bCs/>
          <w:i/>
          <w:color w:val="7F7F7F"/>
          <w:lang w:eastAsia="de-DE"/>
        </w:rPr>
        <w:t>PHICH Power Boosting</w:t>
      </w:r>
    </w:p>
    <w:p w:rsidR="00867939" w:rsidP="00867939" w:rsidRDefault="00892F14" w14:paraId="18178664" w14:textId="77777777">
      <w:pPr>
        <w:jc w:val="both"/>
        <w:rPr>
          <w:lang w:eastAsia="de-DE"/>
        </w:rPr>
      </w:pPr>
      <w:r w:rsidRPr="00507539">
        <w:rPr>
          <w:lang w:eastAsia="de-DE"/>
        </w:rPr>
        <w:t xml:space="preserve">The PHICH provides ACK/NACK feedback for </w:t>
      </w:r>
      <w:r w:rsidR="00867939">
        <w:rPr>
          <w:lang w:eastAsia="de-DE"/>
        </w:rPr>
        <w:t xml:space="preserve">uplink transmissions on </w:t>
      </w:r>
      <w:r w:rsidRPr="00507539">
        <w:rPr>
          <w:lang w:eastAsia="de-DE"/>
        </w:rPr>
        <w:t>the PUSCH</w:t>
      </w:r>
      <w:r w:rsidR="00867939">
        <w:rPr>
          <w:lang w:eastAsia="de-DE"/>
        </w:rPr>
        <w:t xml:space="preserve">. </w:t>
      </w:r>
      <w:r w:rsidRPr="00507539">
        <w:rPr>
          <w:lang w:eastAsia="de-DE"/>
        </w:rPr>
        <w:t>Boosting this physical channel improve</w:t>
      </w:r>
      <w:r w:rsidR="00867939">
        <w:rPr>
          <w:lang w:eastAsia="de-DE"/>
        </w:rPr>
        <w:t>s</w:t>
      </w:r>
      <w:r w:rsidRPr="00507539">
        <w:rPr>
          <w:lang w:eastAsia="de-DE"/>
        </w:rPr>
        <w:t xml:space="preserve"> the decoding reliability of HARQ feedback</w:t>
      </w:r>
      <w:r w:rsidR="00867939">
        <w:rPr>
          <w:lang w:eastAsia="de-DE"/>
        </w:rPr>
        <w:t>. Successful decoding of the PHICH prevents the UE from unnecessarily triggering non-adaptive re-transmissions.</w:t>
      </w:r>
    </w:p>
    <w:p w:rsidRPr="00867939" w:rsidR="00867939" w:rsidP="00867939" w:rsidRDefault="00867939" w14:paraId="598B684B" w14:textId="77777777">
      <w:pPr>
        <w:jc w:val="both"/>
        <w:rPr>
          <w:lang w:eastAsia="de-DE"/>
        </w:rPr>
      </w:pPr>
      <w:r>
        <w:rPr>
          <w:lang w:eastAsia="de-DE"/>
        </w:rPr>
        <w:t xml:space="preserve">A fixed increase in PHICH transmit power can be configured using the </w:t>
      </w:r>
      <w:proofErr w:type="spellStart"/>
      <w:r w:rsidRPr="00507539">
        <w:rPr>
          <w:b/>
          <w:bCs/>
          <w:i/>
          <w:iCs/>
          <w:color w:val="7F7F7F"/>
          <w:lang w:eastAsia="de-DE"/>
        </w:rPr>
        <w:t>dlPhichBoost</w:t>
      </w:r>
      <w:proofErr w:type="spellEnd"/>
      <w:r>
        <w:rPr>
          <w:bCs/>
          <w:iCs/>
          <w:color w:val="7F7F7F"/>
          <w:lang w:eastAsia="de-DE"/>
        </w:rPr>
        <w:t xml:space="preserve"> parameter. Link budget analysis and practical experience indicate that the PHICH usually has adequate coverage without power boosting. It is therefore recommended to avoid boosting the PHICH transmit power unless specific issues have been observed, e.g. UE detecting DTX when the PHICH is transmitted, or decoding the PHICH in error.</w:t>
      </w:r>
    </w:p>
    <w:p w:rsidR="00867939" w:rsidP="00892F14" w:rsidRDefault="00BB42E2" w14:paraId="542CE767" w14:textId="77777777">
      <w:pPr>
        <w:rPr>
          <w:lang w:eastAsia="de-DE"/>
        </w:rPr>
      </w:pPr>
      <w:r>
        <w:rPr>
          <w:bCs/>
          <w:iCs/>
          <w:color w:val="7F7F7F"/>
          <w:lang w:eastAsia="de-DE"/>
        </w:rPr>
        <w:t>T</w:t>
      </w:r>
      <w:r w:rsidR="00AB5499">
        <w:rPr>
          <w:bCs/>
          <w:iCs/>
          <w:color w:val="7F7F7F"/>
          <w:lang w:eastAsia="de-DE"/>
        </w:rPr>
        <w:t>he transmit power of the PHICH is given by:</w:t>
      </w:r>
    </w:p>
    <w:p w:rsidR="00892F14" w:rsidP="005F6D56" w:rsidRDefault="00AB5499" w14:paraId="59B6324F" w14:textId="77777777">
      <w:pPr>
        <w:numPr>
          <w:ilvl w:val="0"/>
          <w:numId w:val="33"/>
        </w:numPr>
        <w:spacing w:after="100" w:afterAutospacing="1" w:line="360" w:lineRule="auto"/>
        <w:jc w:val="both"/>
        <w:rPr>
          <w:lang w:eastAsia="de-DE"/>
        </w:rPr>
      </w:pPr>
      <w:r>
        <w:rPr>
          <w:lang w:eastAsia="de-DE"/>
        </w:rPr>
        <w:t>1 TX Mode:</w:t>
      </w:r>
      <w:r>
        <w:rPr>
          <w:lang w:eastAsia="de-DE"/>
        </w:rPr>
        <w:tab/>
      </w:r>
      <w:r>
        <w:rPr>
          <w:lang w:eastAsia="de-DE"/>
        </w:rPr>
        <w:t>PSD_</w:t>
      </w:r>
      <w:r w:rsidRPr="00507539" w:rsidR="00892F14">
        <w:rPr>
          <w:lang w:eastAsia="de-DE"/>
        </w:rPr>
        <w:t xml:space="preserve">PHICH = PSD_0 + </w:t>
      </w:r>
      <w:proofErr w:type="spellStart"/>
      <w:r w:rsidRPr="00507539" w:rsidR="00892F14">
        <w:rPr>
          <w:b/>
          <w:bCs/>
          <w:i/>
          <w:iCs/>
          <w:color w:val="7F7F7F"/>
          <w:lang w:eastAsia="de-DE"/>
        </w:rPr>
        <w:t>dlPhichBoost</w:t>
      </w:r>
      <w:proofErr w:type="spellEnd"/>
    </w:p>
    <w:p w:rsidR="00867939" w:rsidP="005F6D56" w:rsidRDefault="00AB5499" w14:paraId="3DB4DD03" w14:textId="77777777">
      <w:pPr>
        <w:numPr>
          <w:ilvl w:val="0"/>
          <w:numId w:val="33"/>
        </w:numPr>
        <w:ind w:left="714" w:hanging="357"/>
        <w:jc w:val="both"/>
        <w:rPr>
          <w:lang w:eastAsia="de-DE"/>
        </w:rPr>
      </w:pPr>
      <w:r>
        <w:rPr>
          <w:lang w:eastAsia="de-DE"/>
        </w:rPr>
        <w:t>MIMO</w:t>
      </w:r>
      <w:r w:rsidR="0070689B">
        <w:rPr>
          <w:lang w:eastAsia="de-DE"/>
        </w:rPr>
        <w:t xml:space="preserve"> Mode</w:t>
      </w:r>
      <w:r>
        <w:rPr>
          <w:lang w:eastAsia="de-DE"/>
        </w:rPr>
        <w:t>:</w:t>
      </w:r>
      <w:r>
        <w:rPr>
          <w:lang w:eastAsia="de-DE"/>
        </w:rPr>
        <w:tab/>
      </w:r>
      <w:r>
        <w:rPr>
          <w:lang w:eastAsia="de-DE"/>
        </w:rPr>
        <w:t>PSD</w:t>
      </w:r>
      <w:r w:rsidRPr="00507539" w:rsidR="00892F14">
        <w:rPr>
          <w:lang w:eastAsia="de-DE"/>
        </w:rPr>
        <w:t xml:space="preserve">_PHICH = PSD_MIMO + </w:t>
      </w:r>
      <w:proofErr w:type="spellStart"/>
      <w:r w:rsidRPr="00D7024F" w:rsidR="00892F14">
        <w:rPr>
          <w:b/>
          <w:bCs/>
          <w:i/>
          <w:iCs/>
          <w:color w:val="7F7F7F"/>
          <w:lang w:eastAsia="de-DE"/>
        </w:rPr>
        <w:t>dlPhichBoost</w:t>
      </w:r>
      <w:proofErr w:type="spellEnd"/>
    </w:p>
    <w:p w:rsidR="00BB42E2" w:rsidP="00BB42E2" w:rsidRDefault="00BB42E2" w14:paraId="5E8F8D89" w14:textId="77777777">
      <w:pPr>
        <w:jc w:val="both"/>
        <w:rPr>
          <w:lang w:eastAsia="de-DE"/>
        </w:rPr>
      </w:pPr>
      <w:r>
        <w:rPr>
          <w:bCs/>
          <w:iCs/>
          <w:color w:val="7F7F7F"/>
          <w:lang w:eastAsia="de-DE"/>
        </w:rPr>
        <w:t xml:space="preserve">When </w:t>
      </w:r>
      <w:proofErr w:type="spellStart"/>
      <w:r w:rsidRPr="00507539">
        <w:rPr>
          <w:b/>
          <w:bCs/>
          <w:i/>
          <w:iCs/>
          <w:color w:val="7F7F7F"/>
          <w:lang w:eastAsia="de-DE"/>
        </w:rPr>
        <w:t>dlPhichBoost</w:t>
      </w:r>
      <w:proofErr w:type="spellEnd"/>
      <w:r w:rsidRPr="00BB42E2">
        <w:rPr>
          <w:bCs/>
          <w:iCs/>
          <w:color w:val="7F7F7F"/>
          <w:lang w:eastAsia="de-DE"/>
        </w:rPr>
        <w:t xml:space="preserve"> </w:t>
      </w:r>
      <w:r>
        <w:rPr>
          <w:bCs/>
          <w:iCs/>
          <w:color w:val="7F7F7F"/>
          <w:lang w:eastAsia="de-DE"/>
        </w:rPr>
        <w:t>is configured with a non-zero value then the downlink transmit power available to the PDCCH decreases.</w:t>
      </w:r>
    </w:p>
    <w:p w:rsidR="00BB42E2" w:rsidP="00777DEB" w:rsidRDefault="00BB42E2" w14:paraId="4435AB9E" w14:textId="77777777">
      <w:pPr>
        <w:spacing w:line="240" w:lineRule="auto"/>
        <w:jc w:val="both"/>
        <w:rPr>
          <w:b/>
          <w:bCs/>
          <w:i/>
          <w:color w:val="7F7F7F"/>
          <w:lang w:eastAsia="de-DE"/>
        </w:rPr>
      </w:pPr>
    </w:p>
    <w:p w:rsidRPr="005F5143" w:rsidR="00892F14" w:rsidP="00777DEB" w:rsidRDefault="00892F14" w14:paraId="5A05A6FC" w14:textId="77777777">
      <w:pPr>
        <w:spacing w:line="240" w:lineRule="auto"/>
        <w:jc w:val="both"/>
        <w:rPr>
          <w:b/>
          <w:bCs/>
          <w:i/>
          <w:color w:val="7F7F7F"/>
          <w:lang w:eastAsia="de-DE"/>
        </w:rPr>
      </w:pPr>
      <w:r w:rsidRPr="005F5143">
        <w:rPr>
          <w:b/>
          <w:bCs/>
          <w:i/>
          <w:color w:val="7F7F7F"/>
          <w:lang w:eastAsia="de-DE"/>
        </w:rPr>
        <w:t>PCFICH Power Boosting</w:t>
      </w:r>
    </w:p>
    <w:p w:rsidR="005F5143" w:rsidP="005F5143" w:rsidRDefault="00892F14" w14:paraId="25E4028A" w14:textId="77777777">
      <w:pPr>
        <w:jc w:val="both"/>
        <w:rPr>
          <w:lang w:eastAsia="de-DE"/>
        </w:rPr>
      </w:pPr>
      <w:r w:rsidRPr="00507539">
        <w:rPr>
          <w:lang w:eastAsia="de-DE"/>
        </w:rPr>
        <w:t>The PCFICH</w:t>
      </w:r>
      <w:r w:rsidR="005F5143">
        <w:rPr>
          <w:lang w:eastAsia="de-DE"/>
        </w:rPr>
        <w:t xml:space="preserve"> signals the number of symbols allocated to the PDCCH. Reliability of this physical channel is essential for successful PDCCH decoding. </w:t>
      </w:r>
      <w:r w:rsidR="00BB42E2">
        <w:rPr>
          <w:lang w:eastAsia="de-DE"/>
        </w:rPr>
        <w:t xml:space="preserve">Poor PDCCH decoding performance leads </w:t>
      </w:r>
      <w:r w:rsidR="00BB42E2">
        <w:rPr>
          <w:lang w:eastAsia="de-DE"/>
        </w:rPr>
        <w:lastRenderedPageBreak/>
        <w:t xml:space="preserve">to the requirement for PDCCH re-transmissions. </w:t>
      </w:r>
      <w:r w:rsidR="00AA1CC8">
        <w:rPr>
          <w:lang w:eastAsia="de-DE"/>
        </w:rPr>
        <w:t>PDCCH capacity is limited so unnecessary re-transmissions should be avoided.</w:t>
      </w:r>
      <w:r w:rsidR="00BB42E2">
        <w:rPr>
          <w:lang w:eastAsia="de-DE"/>
        </w:rPr>
        <w:t xml:space="preserve"> The UE which are most likely to experience poor decoding performance are those at cell edge which are also the UE which are most likely to be using the larger PDCCH aggregation levels, </w:t>
      </w:r>
      <w:r w:rsidR="00AA1CC8">
        <w:rPr>
          <w:lang w:eastAsia="de-DE"/>
        </w:rPr>
        <w:t>i.e. consuming the greatest PDCCH capacity.</w:t>
      </w:r>
    </w:p>
    <w:p w:rsidRPr="00AA42D6" w:rsidR="00AA42D6" w:rsidP="00AA42D6" w:rsidRDefault="00AA1CC8" w14:paraId="37423EAD" w14:textId="77777777">
      <w:pPr>
        <w:jc w:val="both"/>
        <w:rPr>
          <w:bCs/>
          <w:iCs/>
          <w:color w:val="7F7F7F"/>
          <w:lang w:eastAsia="de-DE"/>
        </w:rPr>
      </w:pPr>
      <w:r>
        <w:rPr>
          <w:lang w:eastAsia="de-DE"/>
        </w:rPr>
        <w:t xml:space="preserve">A fixed increase in PCFICH transmit power can be configured using the </w:t>
      </w:r>
      <w:proofErr w:type="spellStart"/>
      <w:r>
        <w:rPr>
          <w:b/>
          <w:bCs/>
          <w:i/>
          <w:iCs/>
          <w:color w:val="7F7F7F"/>
          <w:lang w:eastAsia="de-DE"/>
        </w:rPr>
        <w:t>dlPcf</w:t>
      </w:r>
      <w:r w:rsidRPr="00507539">
        <w:rPr>
          <w:b/>
          <w:bCs/>
          <w:i/>
          <w:iCs/>
          <w:color w:val="7F7F7F"/>
          <w:lang w:eastAsia="de-DE"/>
        </w:rPr>
        <w:t>ichBoost</w:t>
      </w:r>
      <w:proofErr w:type="spellEnd"/>
      <w:r>
        <w:rPr>
          <w:bCs/>
          <w:iCs/>
          <w:color w:val="7F7F7F"/>
          <w:lang w:eastAsia="de-DE"/>
        </w:rPr>
        <w:t xml:space="preserve"> parameter.</w:t>
      </w:r>
      <w:r w:rsidR="00AA42D6">
        <w:rPr>
          <w:bCs/>
          <w:iCs/>
          <w:color w:val="7F7F7F"/>
          <w:lang w:eastAsia="de-DE"/>
        </w:rPr>
        <w:t xml:space="preserve"> Simulations and practical experience indicate that in most cases the PCFICH has adequate coverage without power boosting. It is therefore generally recommended to avoid boosting the PCFICH transmit power unless specific issues have been observed, e.g. poor PDCCH decoding performance. However, simulations have also concluded that the PCFICH transmit power should be boosted by 0.5 dB for coverage limited scenarios. Some live networks have adopted this suggestion.</w:t>
      </w:r>
    </w:p>
    <w:p w:rsidR="00AA42D6" w:rsidP="00AA42D6" w:rsidRDefault="00AA42D6" w14:paraId="036B44D3" w14:textId="77777777">
      <w:pPr>
        <w:rPr>
          <w:lang w:eastAsia="de-DE"/>
        </w:rPr>
      </w:pPr>
      <w:r>
        <w:rPr>
          <w:bCs/>
          <w:iCs/>
          <w:color w:val="7F7F7F"/>
          <w:lang w:eastAsia="de-DE"/>
        </w:rPr>
        <w:t>The transmit power of the PCFICH is given by:</w:t>
      </w:r>
    </w:p>
    <w:p w:rsidR="00AA42D6" w:rsidP="005F6D56" w:rsidRDefault="00AA42D6" w14:paraId="453BFB30" w14:textId="77777777">
      <w:pPr>
        <w:numPr>
          <w:ilvl w:val="0"/>
          <w:numId w:val="33"/>
        </w:numPr>
        <w:spacing w:after="100" w:afterAutospacing="1" w:line="360" w:lineRule="auto"/>
        <w:jc w:val="both"/>
        <w:rPr>
          <w:lang w:eastAsia="de-DE"/>
        </w:rPr>
      </w:pPr>
      <w:r>
        <w:rPr>
          <w:lang w:eastAsia="de-DE"/>
        </w:rPr>
        <w:t>1 TX Mode:</w:t>
      </w:r>
      <w:r>
        <w:rPr>
          <w:lang w:eastAsia="de-DE"/>
        </w:rPr>
        <w:tab/>
      </w:r>
      <w:r>
        <w:rPr>
          <w:lang w:eastAsia="de-DE"/>
        </w:rPr>
        <w:t>PSD_</w:t>
      </w:r>
      <w:r w:rsidRPr="00507539">
        <w:rPr>
          <w:lang w:eastAsia="de-DE"/>
        </w:rPr>
        <w:t>P</w:t>
      </w:r>
      <w:r>
        <w:rPr>
          <w:lang w:eastAsia="de-DE"/>
        </w:rPr>
        <w:t>CF</w:t>
      </w:r>
      <w:r w:rsidRPr="00507539">
        <w:rPr>
          <w:lang w:eastAsia="de-DE"/>
        </w:rPr>
        <w:t xml:space="preserve">ICH = PSD_0 + </w:t>
      </w:r>
      <w:proofErr w:type="spellStart"/>
      <w:r>
        <w:rPr>
          <w:b/>
          <w:bCs/>
          <w:i/>
          <w:iCs/>
          <w:color w:val="7F7F7F"/>
          <w:lang w:eastAsia="de-DE"/>
        </w:rPr>
        <w:t>dlPcf</w:t>
      </w:r>
      <w:r w:rsidRPr="00507539">
        <w:rPr>
          <w:b/>
          <w:bCs/>
          <w:i/>
          <w:iCs/>
          <w:color w:val="7F7F7F"/>
          <w:lang w:eastAsia="de-DE"/>
        </w:rPr>
        <w:t>ichBoost</w:t>
      </w:r>
      <w:proofErr w:type="spellEnd"/>
    </w:p>
    <w:p w:rsidR="00AA42D6" w:rsidP="005F6D56" w:rsidRDefault="00AA42D6" w14:paraId="2920448B" w14:textId="77777777">
      <w:pPr>
        <w:numPr>
          <w:ilvl w:val="0"/>
          <w:numId w:val="33"/>
        </w:numPr>
        <w:ind w:left="714" w:hanging="357"/>
        <w:jc w:val="both"/>
        <w:rPr>
          <w:lang w:eastAsia="de-DE"/>
        </w:rPr>
      </w:pPr>
      <w:r>
        <w:rPr>
          <w:lang w:eastAsia="de-DE"/>
        </w:rPr>
        <w:t>MIMO Mode:</w:t>
      </w:r>
      <w:r>
        <w:rPr>
          <w:lang w:eastAsia="de-DE"/>
        </w:rPr>
        <w:tab/>
      </w:r>
      <w:r>
        <w:rPr>
          <w:lang w:eastAsia="de-DE"/>
        </w:rPr>
        <w:t>PSD</w:t>
      </w:r>
      <w:r w:rsidRPr="00507539">
        <w:rPr>
          <w:lang w:eastAsia="de-DE"/>
        </w:rPr>
        <w:t>_P</w:t>
      </w:r>
      <w:r>
        <w:rPr>
          <w:lang w:eastAsia="de-DE"/>
        </w:rPr>
        <w:t>CF</w:t>
      </w:r>
      <w:r w:rsidRPr="00507539">
        <w:rPr>
          <w:lang w:eastAsia="de-DE"/>
        </w:rPr>
        <w:t xml:space="preserve">ICH = PSD_MIMO + </w:t>
      </w:r>
      <w:proofErr w:type="spellStart"/>
      <w:r>
        <w:rPr>
          <w:b/>
          <w:bCs/>
          <w:i/>
          <w:iCs/>
          <w:color w:val="7F7F7F"/>
          <w:lang w:eastAsia="de-DE"/>
        </w:rPr>
        <w:t>dlPcf</w:t>
      </w:r>
      <w:r w:rsidRPr="00507539">
        <w:rPr>
          <w:b/>
          <w:bCs/>
          <w:i/>
          <w:iCs/>
          <w:color w:val="7F7F7F"/>
          <w:lang w:eastAsia="de-DE"/>
        </w:rPr>
        <w:t>ichBoost</w:t>
      </w:r>
      <w:proofErr w:type="spellEnd"/>
    </w:p>
    <w:p w:rsidR="00AA42D6" w:rsidP="00AA42D6" w:rsidRDefault="00AA42D6" w14:paraId="55F255BF" w14:textId="77777777">
      <w:pPr>
        <w:jc w:val="both"/>
        <w:rPr>
          <w:bCs/>
          <w:iCs/>
          <w:color w:val="7F7F7F"/>
          <w:lang w:eastAsia="de-DE"/>
        </w:rPr>
      </w:pPr>
      <w:r>
        <w:rPr>
          <w:bCs/>
          <w:iCs/>
          <w:color w:val="7F7F7F"/>
          <w:lang w:eastAsia="de-DE"/>
        </w:rPr>
        <w:t xml:space="preserve">When </w:t>
      </w:r>
      <w:proofErr w:type="spellStart"/>
      <w:r>
        <w:rPr>
          <w:b/>
          <w:bCs/>
          <w:i/>
          <w:iCs/>
          <w:color w:val="7F7F7F"/>
          <w:lang w:eastAsia="de-DE"/>
        </w:rPr>
        <w:t>dlPcf</w:t>
      </w:r>
      <w:r w:rsidRPr="00507539">
        <w:rPr>
          <w:b/>
          <w:bCs/>
          <w:i/>
          <w:iCs/>
          <w:color w:val="7F7F7F"/>
          <w:lang w:eastAsia="de-DE"/>
        </w:rPr>
        <w:t>ichBoost</w:t>
      </w:r>
      <w:proofErr w:type="spellEnd"/>
      <w:r>
        <w:rPr>
          <w:bCs/>
          <w:iCs/>
          <w:color w:val="7F7F7F"/>
          <w:lang w:eastAsia="de-DE"/>
        </w:rPr>
        <w:t xml:space="preserve"> is configured with a non-zero value then the downlink transmit power available to the PDCCH decreases.</w:t>
      </w:r>
    </w:p>
    <w:p w:rsidR="00FB657B" w:rsidP="00AA42D6" w:rsidRDefault="00FB657B" w14:paraId="3C22AC36" w14:textId="77777777">
      <w:pPr>
        <w:jc w:val="both"/>
        <w:rPr>
          <w:lang w:eastAsia="de-DE"/>
        </w:rPr>
      </w:pPr>
    </w:p>
    <w:p w:rsidR="00AA42D6" w:rsidP="00AA42D6" w:rsidRDefault="00AA42D6" w14:paraId="71B1C2C3" w14:textId="77777777">
      <w:pPr>
        <w:spacing w:line="240" w:lineRule="auto"/>
        <w:jc w:val="both"/>
        <w:rPr>
          <w:b/>
          <w:bCs/>
          <w:i/>
          <w:color w:val="7F7F7F"/>
          <w:lang w:eastAsia="de-DE"/>
        </w:rPr>
      </w:pPr>
      <w:r>
        <w:rPr>
          <w:b/>
          <w:bCs/>
          <w:i/>
          <w:color w:val="7F7F7F"/>
          <w:lang w:eastAsia="de-DE"/>
        </w:rPr>
        <w:t xml:space="preserve">Cell </w:t>
      </w:r>
      <w:r w:rsidR="00BF610E">
        <w:rPr>
          <w:b/>
          <w:bCs/>
          <w:i/>
          <w:color w:val="7F7F7F"/>
          <w:lang w:eastAsia="de-DE"/>
        </w:rPr>
        <w:t>s</w:t>
      </w:r>
      <w:r>
        <w:rPr>
          <w:b/>
          <w:bCs/>
          <w:i/>
          <w:color w:val="7F7F7F"/>
          <w:lang w:eastAsia="de-DE"/>
        </w:rPr>
        <w:t>pecific Reference Signal</w:t>
      </w:r>
    </w:p>
    <w:p w:rsidR="00AA42D6" w:rsidP="00BF610E" w:rsidRDefault="00BF610E" w14:paraId="4B89B537" w14:textId="77777777">
      <w:pPr>
        <w:jc w:val="both"/>
        <w:rPr>
          <w:bCs/>
          <w:color w:val="7F7F7F"/>
          <w:lang w:eastAsia="de-DE"/>
        </w:rPr>
      </w:pPr>
      <w:r>
        <w:rPr>
          <w:bCs/>
          <w:color w:val="7F7F7F"/>
          <w:lang w:eastAsia="de-DE"/>
        </w:rPr>
        <w:t>The Cell specific Reference Signal is used to support CQI reporting, demodulation, cell selection, cell reselection and handover. The Cell specific Reference Signal has equal transmit power in all symbols. The transmit power of the PDSCH can vary between symbols so the power offset between Reference Signal and PDSCH can also vary between symbols.</w:t>
      </w:r>
    </w:p>
    <w:p w:rsidR="00BF610E" w:rsidP="00BF610E" w:rsidRDefault="00BF610E" w14:paraId="7CF9DAEA" w14:textId="77777777">
      <w:pPr>
        <w:jc w:val="both"/>
        <w:rPr>
          <w:bCs/>
          <w:color w:val="7F7F7F"/>
          <w:lang w:eastAsia="de-DE"/>
        </w:rPr>
      </w:pPr>
      <w:r>
        <w:rPr>
          <w:bCs/>
          <w:color w:val="7F7F7F"/>
          <w:lang w:eastAsia="de-DE"/>
        </w:rPr>
        <w:t xml:space="preserve">The </w:t>
      </w:r>
      <w:proofErr w:type="spellStart"/>
      <w:r w:rsidRPr="00BF610E">
        <w:rPr>
          <w:b/>
          <w:bCs/>
          <w:i/>
          <w:color w:val="7F7F7F"/>
          <w:lang w:eastAsia="de-DE"/>
        </w:rPr>
        <w:t>dlRsBoost</w:t>
      </w:r>
      <w:proofErr w:type="spellEnd"/>
      <w:r>
        <w:rPr>
          <w:bCs/>
          <w:color w:val="7F7F7F"/>
          <w:lang w:eastAsia="de-DE"/>
        </w:rPr>
        <w:t xml:space="preserve"> parameter allows the Reference Signal transmit power to be boosted. The benefit</w:t>
      </w:r>
      <w:r w:rsidR="00D923C1">
        <w:rPr>
          <w:bCs/>
          <w:color w:val="7F7F7F"/>
          <w:lang w:eastAsia="de-DE"/>
        </w:rPr>
        <w:t>s</w:t>
      </w:r>
      <w:r>
        <w:rPr>
          <w:bCs/>
          <w:color w:val="7F7F7F"/>
          <w:lang w:eastAsia="de-DE"/>
        </w:rPr>
        <w:t xml:space="preserve"> of boosting </w:t>
      </w:r>
      <w:r w:rsidR="00D923C1">
        <w:rPr>
          <w:bCs/>
          <w:color w:val="7F7F7F"/>
          <w:lang w:eastAsia="de-DE"/>
        </w:rPr>
        <w:t>are</w:t>
      </w:r>
      <w:r>
        <w:rPr>
          <w:bCs/>
          <w:color w:val="7F7F7F"/>
          <w:lang w:eastAsia="de-DE"/>
        </w:rPr>
        <w:t xml:space="preserve"> an increased RSRP</w:t>
      </w:r>
      <w:r w:rsidR="00D923C1">
        <w:rPr>
          <w:bCs/>
          <w:color w:val="7F7F7F"/>
          <w:lang w:eastAsia="de-DE"/>
        </w:rPr>
        <w:t xml:space="preserve"> and increased coverage</w:t>
      </w:r>
      <w:r>
        <w:rPr>
          <w:bCs/>
          <w:color w:val="7F7F7F"/>
          <w:lang w:eastAsia="de-DE"/>
        </w:rPr>
        <w:t>, whereas the drawbacks are increased intercell interference and increased neighbor list lengths. Boosting the Cell specific Reference Signal may also reduce the transmit power available to the PDSCH.</w:t>
      </w:r>
    </w:p>
    <w:p w:rsidR="004C7B69" w:rsidP="004C7B69" w:rsidRDefault="004C7B69" w14:paraId="18503E58" w14:textId="77777777">
      <w:pPr>
        <w:rPr>
          <w:lang w:eastAsia="de-DE"/>
        </w:rPr>
      </w:pPr>
      <w:r>
        <w:rPr>
          <w:bCs/>
          <w:iCs/>
          <w:color w:val="7F7F7F"/>
          <w:lang w:eastAsia="de-DE"/>
        </w:rPr>
        <w:t>The transmit power of the Cell specific Reference Signal is given by:</w:t>
      </w:r>
    </w:p>
    <w:p w:rsidR="004C7B69" w:rsidP="005F6D56" w:rsidRDefault="004C7B69" w14:paraId="597468D8" w14:textId="77777777">
      <w:pPr>
        <w:numPr>
          <w:ilvl w:val="0"/>
          <w:numId w:val="33"/>
        </w:numPr>
        <w:spacing w:line="360" w:lineRule="auto"/>
        <w:ind w:left="714" w:hanging="357"/>
        <w:jc w:val="both"/>
        <w:rPr>
          <w:lang w:eastAsia="de-DE"/>
        </w:rPr>
      </w:pPr>
      <w:proofErr w:type="spellStart"/>
      <w:r>
        <w:rPr>
          <w:lang w:eastAsia="de-DE"/>
        </w:rPr>
        <w:t>PSD_Ref_Signal</w:t>
      </w:r>
      <w:proofErr w:type="spellEnd"/>
      <w:r w:rsidRPr="00507539">
        <w:rPr>
          <w:lang w:eastAsia="de-DE"/>
        </w:rPr>
        <w:t xml:space="preserve"> = PSD_0 + </w:t>
      </w:r>
      <w:proofErr w:type="spellStart"/>
      <w:r>
        <w:rPr>
          <w:b/>
          <w:bCs/>
          <w:i/>
          <w:iCs/>
          <w:color w:val="7F7F7F"/>
          <w:lang w:eastAsia="de-DE"/>
        </w:rPr>
        <w:t>dlRs</w:t>
      </w:r>
      <w:r w:rsidRPr="00507539">
        <w:rPr>
          <w:b/>
          <w:bCs/>
          <w:i/>
          <w:iCs/>
          <w:color w:val="7F7F7F"/>
          <w:lang w:eastAsia="de-DE"/>
        </w:rPr>
        <w:t>Boost</w:t>
      </w:r>
      <w:proofErr w:type="spellEnd"/>
    </w:p>
    <w:p w:rsidRPr="004C7B69" w:rsidR="004C7B69" w:rsidP="004C7B69" w:rsidRDefault="004C7B69" w14:paraId="61E70D1E" w14:textId="77777777">
      <w:pPr>
        <w:jc w:val="both"/>
        <w:rPr>
          <w:bCs/>
          <w:iCs/>
          <w:color w:val="7F7F7F"/>
          <w:lang w:eastAsia="de-DE"/>
        </w:rPr>
      </w:pPr>
      <w:r>
        <w:rPr>
          <w:bCs/>
          <w:iCs/>
          <w:color w:val="7F7F7F"/>
          <w:lang w:eastAsia="de-DE"/>
        </w:rPr>
        <w:t xml:space="preserve">Configuration of the </w:t>
      </w:r>
      <w:proofErr w:type="spellStart"/>
      <w:r w:rsidRPr="004C7B69">
        <w:rPr>
          <w:b/>
          <w:bCs/>
          <w:i/>
          <w:iCs/>
          <w:color w:val="7F7F7F"/>
          <w:lang w:eastAsia="de-DE"/>
        </w:rPr>
        <w:t>dlRsBoost</w:t>
      </w:r>
      <w:proofErr w:type="spellEnd"/>
      <w:r>
        <w:rPr>
          <w:bCs/>
          <w:iCs/>
          <w:color w:val="7F7F7F"/>
          <w:lang w:eastAsia="de-DE"/>
        </w:rPr>
        <w:t xml:space="preserve"> parameter can have an impac</w:t>
      </w:r>
      <w:r w:rsidR="003C1312">
        <w:rPr>
          <w:bCs/>
          <w:iCs/>
          <w:color w:val="7F7F7F"/>
          <w:lang w:eastAsia="de-DE"/>
        </w:rPr>
        <w:t>t upon the PDSCH transmit power</w:t>
      </w:r>
      <w:r w:rsidR="001D4AC1">
        <w:rPr>
          <w:bCs/>
          <w:iCs/>
          <w:color w:val="7F7F7F"/>
          <w:lang w:eastAsia="de-DE"/>
        </w:rPr>
        <w:t>.</w:t>
      </w:r>
    </w:p>
    <w:p w:rsidR="00BF610E" w:rsidP="00BF610E" w:rsidRDefault="00BF610E" w14:paraId="77EF3241" w14:textId="77777777">
      <w:pPr>
        <w:jc w:val="both"/>
        <w:rPr>
          <w:bCs/>
          <w:color w:val="7F7F7F"/>
          <w:lang w:eastAsia="de-DE"/>
        </w:rPr>
      </w:pPr>
    </w:p>
    <w:p w:rsidR="001D4AC1" w:rsidP="001D4AC1" w:rsidRDefault="001D4AC1" w14:paraId="2E67D935" w14:textId="77777777">
      <w:pPr>
        <w:spacing w:line="240" w:lineRule="auto"/>
        <w:jc w:val="both"/>
        <w:rPr>
          <w:b/>
          <w:bCs/>
          <w:i/>
          <w:color w:val="7F7F7F"/>
          <w:lang w:eastAsia="de-DE"/>
        </w:rPr>
      </w:pPr>
      <w:r>
        <w:rPr>
          <w:b/>
          <w:bCs/>
          <w:i/>
          <w:color w:val="7F7F7F"/>
          <w:lang w:eastAsia="de-DE"/>
        </w:rPr>
        <w:t>PDSCH</w:t>
      </w:r>
    </w:p>
    <w:p w:rsidR="00BF610E" w:rsidP="00AA42D6" w:rsidRDefault="001D4AC1" w14:paraId="610487D1" w14:textId="77777777">
      <w:pPr>
        <w:spacing w:line="240" w:lineRule="auto"/>
        <w:jc w:val="both"/>
        <w:rPr>
          <w:bCs/>
          <w:color w:val="7F7F7F"/>
          <w:lang w:eastAsia="de-DE"/>
        </w:rPr>
      </w:pPr>
      <w:r>
        <w:rPr>
          <w:bCs/>
          <w:color w:val="7F7F7F"/>
          <w:lang w:eastAsia="de-DE"/>
        </w:rPr>
        <w:t>The PDSCH transmit power has a direct impact upon downlink throughput performance.</w:t>
      </w:r>
      <w:r w:rsidR="00AF623E">
        <w:rPr>
          <w:bCs/>
          <w:color w:val="7F7F7F"/>
          <w:lang w:eastAsia="de-DE"/>
        </w:rPr>
        <w:t xml:space="preserve"> It will also have some impact upon levels of inter-cell interference. </w:t>
      </w:r>
      <w:proofErr w:type="gramStart"/>
      <w:r w:rsidR="00917C0E">
        <w:rPr>
          <w:bCs/>
          <w:color w:val="7F7F7F"/>
          <w:lang w:eastAsia="de-DE"/>
        </w:rPr>
        <w:t>With the exception of</w:t>
      </w:r>
      <w:proofErr w:type="gramEnd"/>
      <w:r w:rsidR="00917C0E">
        <w:rPr>
          <w:bCs/>
          <w:color w:val="7F7F7F"/>
          <w:lang w:eastAsia="de-DE"/>
        </w:rPr>
        <w:t xml:space="preserve"> </w:t>
      </w:r>
      <w:proofErr w:type="spellStart"/>
      <w:r w:rsidRPr="00917C0E" w:rsidR="00917C0E">
        <w:rPr>
          <w:b/>
          <w:i/>
          <w:lang w:val="en-GB"/>
        </w:rPr>
        <w:t>allowPbIndexZero</w:t>
      </w:r>
      <w:proofErr w:type="spellEnd"/>
      <w:r w:rsidR="00917C0E">
        <w:rPr>
          <w:lang w:val="en-GB"/>
        </w:rPr>
        <w:t>, there</w:t>
      </w:r>
      <w:r w:rsidR="00AF623E">
        <w:rPr>
          <w:bCs/>
          <w:color w:val="7F7F7F"/>
          <w:lang w:eastAsia="de-DE"/>
        </w:rPr>
        <w:t xml:space="preserve"> are no parameters to directly adjust the transmit power of the PDSCH </w:t>
      </w:r>
      <w:r w:rsidR="00801FDB">
        <w:rPr>
          <w:bCs/>
          <w:color w:val="7F7F7F"/>
          <w:lang w:eastAsia="de-DE"/>
        </w:rPr>
        <w:t>(after</w:t>
      </w:r>
      <w:r w:rsidR="00AF623E">
        <w:rPr>
          <w:bCs/>
          <w:color w:val="7F7F7F"/>
          <w:lang w:eastAsia="de-DE"/>
        </w:rPr>
        <w:t xml:space="preserve"> the cell transmit power capability has been defined</w:t>
      </w:r>
      <w:r w:rsidR="00801FDB">
        <w:rPr>
          <w:bCs/>
          <w:color w:val="7F7F7F"/>
          <w:lang w:eastAsia="de-DE"/>
        </w:rPr>
        <w:t>)</w:t>
      </w:r>
      <w:r w:rsidR="00AF623E">
        <w:rPr>
          <w:bCs/>
          <w:color w:val="7F7F7F"/>
          <w:lang w:eastAsia="de-DE"/>
        </w:rPr>
        <w:t>.</w:t>
      </w:r>
      <w:r w:rsidR="00801FDB">
        <w:rPr>
          <w:bCs/>
          <w:color w:val="7F7F7F"/>
          <w:lang w:eastAsia="de-DE"/>
        </w:rPr>
        <w:t xml:space="preserve"> Instead, the PDSCH transmit power is affected by the Reference Signal transmit power allocation.</w:t>
      </w:r>
    </w:p>
    <w:p w:rsidR="00AF623E" w:rsidP="00AA42D6" w:rsidRDefault="00AF623E" w14:paraId="05DB344C" w14:textId="77777777">
      <w:pPr>
        <w:spacing w:line="240" w:lineRule="auto"/>
        <w:jc w:val="both"/>
        <w:rPr>
          <w:bCs/>
          <w:color w:val="7F7F7F"/>
          <w:lang w:eastAsia="de-DE"/>
        </w:rPr>
      </w:pPr>
      <w:r>
        <w:rPr>
          <w:bCs/>
          <w:color w:val="7F7F7F"/>
          <w:lang w:eastAsia="de-DE"/>
        </w:rPr>
        <w:lastRenderedPageBreak/>
        <w:t>Symbols which exclude the cell specific Reference Signal have a PDSCH transmit power given by:</w:t>
      </w:r>
    </w:p>
    <w:p w:rsidR="00AF623E" w:rsidP="005F6D56" w:rsidRDefault="00AF623E" w14:paraId="4571F325" w14:textId="77777777">
      <w:pPr>
        <w:numPr>
          <w:ilvl w:val="0"/>
          <w:numId w:val="33"/>
        </w:numPr>
        <w:spacing w:after="100" w:afterAutospacing="1" w:line="360" w:lineRule="auto"/>
        <w:jc w:val="both"/>
        <w:rPr>
          <w:lang w:eastAsia="de-DE"/>
        </w:rPr>
      </w:pPr>
      <w:r>
        <w:rPr>
          <w:lang w:eastAsia="de-DE"/>
        </w:rPr>
        <w:t>1 TX Mode:</w:t>
      </w:r>
      <w:r>
        <w:rPr>
          <w:lang w:eastAsia="de-DE"/>
        </w:rPr>
        <w:tab/>
      </w:r>
      <w:r>
        <w:rPr>
          <w:lang w:eastAsia="de-DE"/>
        </w:rPr>
        <w:tab/>
      </w:r>
      <w:r>
        <w:rPr>
          <w:lang w:eastAsia="de-DE"/>
        </w:rPr>
        <w:t>PSD_</w:t>
      </w:r>
      <w:proofErr w:type="gramStart"/>
      <w:r w:rsidRPr="00507539">
        <w:rPr>
          <w:lang w:eastAsia="de-DE"/>
        </w:rPr>
        <w:t>P</w:t>
      </w:r>
      <w:r w:rsidR="00917C0E">
        <w:rPr>
          <w:lang w:eastAsia="de-DE"/>
        </w:rPr>
        <w:t>DSCH(</w:t>
      </w:r>
      <w:proofErr w:type="gramEnd"/>
      <w:r w:rsidR="00917C0E">
        <w:rPr>
          <w:lang w:eastAsia="de-DE"/>
        </w:rPr>
        <w:t>without</w:t>
      </w:r>
      <w:r>
        <w:rPr>
          <w:lang w:eastAsia="de-DE"/>
        </w:rPr>
        <w:t xml:space="preserve"> Ref Sig) = PSD_0</w:t>
      </w:r>
    </w:p>
    <w:p w:rsidRPr="00AF623E" w:rsidR="00AF623E" w:rsidP="005F6D56" w:rsidRDefault="00AF623E" w14:paraId="3F899A5F" w14:textId="77777777">
      <w:pPr>
        <w:numPr>
          <w:ilvl w:val="0"/>
          <w:numId w:val="33"/>
        </w:numPr>
        <w:ind w:left="714" w:hanging="357"/>
        <w:jc w:val="both"/>
        <w:rPr>
          <w:lang w:eastAsia="de-DE"/>
        </w:rPr>
      </w:pPr>
      <w:r>
        <w:rPr>
          <w:lang w:eastAsia="de-DE"/>
        </w:rPr>
        <w:t>4-way Tx Diversity:</w:t>
      </w:r>
      <w:r>
        <w:rPr>
          <w:lang w:eastAsia="de-DE"/>
        </w:rPr>
        <w:tab/>
      </w:r>
      <w:r>
        <w:rPr>
          <w:lang w:eastAsia="de-DE"/>
        </w:rPr>
        <w:t>PSD_</w:t>
      </w:r>
      <w:proofErr w:type="gramStart"/>
      <w:r w:rsidRPr="00507539">
        <w:rPr>
          <w:lang w:eastAsia="de-DE"/>
        </w:rPr>
        <w:t>P</w:t>
      </w:r>
      <w:r w:rsidR="00917C0E">
        <w:rPr>
          <w:lang w:eastAsia="de-DE"/>
        </w:rPr>
        <w:t>DSCH(</w:t>
      </w:r>
      <w:proofErr w:type="gramEnd"/>
      <w:r w:rsidR="00917C0E">
        <w:rPr>
          <w:lang w:eastAsia="de-DE"/>
        </w:rPr>
        <w:t>without</w:t>
      </w:r>
      <w:r>
        <w:rPr>
          <w:lang w:eastAsia="de-DE"/>
        </w:rPr>
        <w:t xml:space="preserve"> Ref Sig)</w:t>
      </w:r>
      <w:r w:rsidRPr="00507539">
        <w:rPr>
          <w:lang w:eastAsia="de-DE"/>
        </w:rPr>
        <w:t xml:space="preserve"> = PSD_MIMO + </w:t>
      </w:r>
      <w:r w:rsidRPr="00AF623E">
        <w:rPr>
          <w:bCs/>
          <w:iCs/>
          <w:color w:val="7F7F7F"/>
          <w:lang w:eastAsia="de-DE"/>
        </w:rPr>
        <w:t>10</w:t>
      </w:r>
      <w:r>
        <w:rPr>
          <w:bCs/>
          <w:iCs/>
          <w:color w:val="7F7F7F"/>
          <w:lang w:eastAsia="de-DE"/>
        </w:rPr>
        <w:t xml:space="preserve"> </w:t>
      </w:r>
      <w:r>
        <w:rPr>
          <w:rFonts w:cstheme="minorHAnsi"/>
          <w:bCs/>
          <w:iCs/>
          <w:color w:val="7F7F7F"/>
          <w:lang w:eastAsia="de-DE"/>
        </w:rPr>
        <w:t>×</w:t>
      </w:r>
      <w:r>
        <w:rPr>
          <w:bCs/>
          <w:iCs/>
          <w:color w:val="7F7F7F"/>
          <w:lang w:eastAsia="de-DE"/>
        </w:rPr>
        <w:t xml:space="preserve"> LOG (2)</w:t>
      </w:r>
    </w:p>
    <w:p w:rsidR="00AF623E" w:rsidP="005F6D56" w:rsidRDefault="00AF623E" w14:paraId="1CF416BD" w14:textId="77777777">
      <w:pPr>
        <w:numPr>
          <w:ilvl w:val="0"/>
          <w:numId w:val="33"/>
        </w:numPr>
        <w:ind w:left="714" w:hanging="357"/>
        <w:jc w:val="both"/>
        <w:rPr>
          <w:lang w:eastAsia="de-DE"/>
        </w:rPr>
      </w:pPr>
      <w:r>
        <w:rPr>
          <w:lang w:eastAsia="de-DE"/>
        </w:rPr>
        <w:t>Else:</w:t>
      </w:r>
      <w:r>
        <w:rPr>
          <w:lang w:eastAsia="de-DE"/>
        </w:rPr>
        <w:tab/>
      </w:r>
      <w:r>
        <w:rPr>
          <w:lang w:eastAsia="de-DE"/>
        </w:rPr>
        <w:tab/>
      </w:r>
      <w:r>
        <w:rPr>
          <w:lang w:eastAsia="de-DE"/>
        </w:rPr>
        <w:tab/>
      </w:r>
      <w:r>
        <w:rPr>
          <w:lang w:eastAsia="de-DE"/>
        </w:rPr>
        <w:t>PSD_</w:t>
      </w:r>
      <w:proofErr w:type="gramStart"/>
      <w:r w:rsidRPr="00507539">
        <w:rPr>
          <w:lang w:eastAsia="de-DE"/>
        </w:rPr>
        <w:t>P</w:t>
      </w:r>
      <w:r w:rsidR="00917C0E">
        <w:rPr>
          <w:lang w:eastAsia="de-DE"/>
        </w:rPr>
        <w:t>DSCH(</w:t>
      </w:r>
      <w:proofErr w:type="gramEnd"/>
      <w:r w:rsidR="00917C0E">
        <w:rPr>
          <w:lang w:eastAsia="de-DE"/>
        </w:rPr>
        <w:t>without</w:t>
      </w:r>
      <w:r>
        <w:rPr>
          <w:lang w:eastAsia="de-DE"/>
        </w:rPr>
        <w:t xml:space="preserve"> Ref Sig)</w:t>
      </w:r>
      <w:r w:rsidRPr="00507539">
        <w:rPr>
          <w:lang w:eastAsia="de-DE"/>
        </w:rPr>
        <w:t xml:space="preserve"> =</w:t>
      </w:r>
      <w:r>
        <w:rPr>
          <w:lang w:eastAsia="de-DE"/>
        </w:rPr>
        <w:t xml:space="preserve"> </w:t>
      </w:r>
      <w:r w:rsidRPr="00507539">
        <w:rPr>
          <w:lang w:eastAsia="de-DE"/>
        </w:rPr>
        <w:t>PSD_MIMO</w:t>
      </w:r>
    </w:p>
    <w:p w:rsidR="00AF623E" w:rsidP="00AA42D6" w:rsidRDefault="00AF623E" w14:paraId="5B191D89" w14:textId="77777777">
      <w:pPr>
        <w:spacing w:line="240" w:lineRule="auto"/>
        <w:jc w:val="both"/>
        <w:rPr>
          <w:bCs/>
          <w:color w:val="7F7F7F"/>
          <w:lang w:eastAsia="de-DE"/>
        </w:rPr>
      </w:pPr>
      <w:r>
        <w:rPr>
          <w:bCs/>
          <w:color w:val="7F7F7F"/>
          <w:lang w:eastAsia="de-DE"/>
        </w:rPr>
        <w:t>Symbols which include the cell specific Reference Signal have a PDSCH transmit power given by:</w:t>
      </w:r>
    </w:p>
    <w:p w:rsidR="00AF623E" w:rsidP="005F6D56" w:rsidRDefault="00AF623E" w14:paraId="6D8EF88B" w14:textId="77777777">
      <w:pPr>
        <w:numPr>
          <w:ilvl w:val="0"/>
          <w:numId w:val="33"/>
        </w:numPr>
        <w:spacing w:after="0" w:line="360" w:lineRule="auto"/>
        <w:ind w:left="714" w:hanging="357"/>
        <w:jc w:val="both"/>
        <w:rPr>
          <w:lang w:eastAsia="de-DE"/>
        </w:rPr>
      </w:pPr>
      <w:r>
        <w:rPr>
          <w:lang w:eastAsia="de-DE"/>
        </w:rPr>
        <w:t>PSD_</w:t>
      </w:r>
      <w:proofErr w:type="gramStart"/>
      <w:r w:rsidRPr="00507539">
        <w:rPr>
          <w:lang w:eastAsia="de-DE"/>
        </w:rPr>
        <w:t>P</w:t>
      </w:r>
      <w:r>
        <w:rPr>
          <w:lang w:eastAsia="de-DE"/>
        </w:rPr>
        <w:t>DSCH(</w:t>
      </w:r>
      <w:proofErr w:type="gramEnd"/>
      <w:r>
        <w:rPr>
          <w:lang w:eastAsia="de-DE"/>
        </w:rPr>
        <w:t>with Ref Sig) = PSD_</w:t>
      </w:r>
      <w:r w:rsidRPr="00507539">
        <w:rPr>
          <w:lang w:eastAsia="de-DE"/>
        </w:rPr>
        <w:t>P</w:t>
      </w:r>
      <w:r>
        <w:rPr>
          <w:lang w:eastAsia="de-DE"/>
        </w:rPr>
        <w:t>DSCH(no Ref Sig) +</w:t>
      </w:r>
      <w:r w:rsidR="005935E0">
        <w:rPr>
          <w:lang w:eastAsia="de-DE"/>
        </w:rPr>
        <w:t xml:space="preserve"> </w:t>
      </w:r>
      <w:r w:rsidRPr="00AF623E" w:rsidR="00A920A7">
        <w:rPr>
          <w:bCs/>
          <w:iCs/>
          <w:color w:val="7F7F7F"/>
          <w:lang w:eastAsia="de-DE"/>
        </w:rPr>
        <w:t>10</w:t>
      </w:r>
      <w:r w:rsidR="00A920A7">
        <w:rPr>
          <w:bCs/>
          <w:iCs/>
          <w:color w:val="7F7F7F"/>
          <w:lang w:eastAsia="de-DE"/>
        </w:rPr>
        <w:t xml:space="preserve"> </w:t>
      </w:r>
      <w:r w:rsidR="00A920A7">
        <w:rPr>
          <w:rFonts w:cstheme="minorHAnsi"/>
          <w:bCs/>
          <w:iCs/>
          <w:color w:val="7F7F7F"/>
          <w:lang w:eastAsia="de-DE"/>
        </w:rPr>
        <w:t>×</w:t>
      </w:r>
      <w:r w:rsidR="00A920A7">
        <w:rPr>
          <w:bCs/>
          <w:iCs/>
          <w:color w:val="7F7F7F"/>
          <w:lang w:eastAsia="de-DE"/>
        </w:rPr>
        <w:t xml:space="preserve"> LOG (</w:t>
      </w:r>
      <w:r>
        <w:rPr>
          <w:rFonts w:ascii="Symbol" w:hAnsi="Symbol" w:eastAsia="Symbol" w:cs="Symbol"/>
          <w:lang w:eastAsia="de-DE"/>
        </w:rPr>
        <w:t>r</w:t>
      </w:r>
      <w:r>
        <w:rPr>
          <w:lang w:eastAsia="de-DE"/>
        </w:rPr>
        <w:t xml:space="preserve">B / </w:t>
      </w:r>
      <w:r>
        <w:rPr>
          <w:rFonts w:ascii="Symbol" w:hAnsi="Symbol" w:eastAsia="Symbol" w:cs="Symbol"/>
          <w:lang w:eastAsia="de-DE"/>
        </w:rPr>
        <w:t>r</w:t>
      </w:r>
      <w:r>
        <w:rPr>
          <w:lang w:eastAsia="de-DE"/>
        </w:rPr>
        <w:t>A</w:t>
      </w:r>
      <w:r w:rsidR="00A920A7">
        <w:rPr>
          <w:lang w:eastAsia="de-DE"/>
        </w:rPr>
        <w:t>)</w:t>
      </w:r>
    </w:p>
    <w:p w:rsidR="00AF623E" w:rsidP="00AA42D6" w:rsidRDefault="00863ABE" w14:paraId="20E1DC4B" w14:textId="77777777">
      <w:pPr>
        <w:spacing w:line="240" w:lineRule="auto"/>
        <w:jc w:val="both"/>
        <w:rPr>
          <w:bCs/>
          <w:color w:val="7F7F7F"/>
          <w:lang w:eastAsia="de-DE"/>
        </w:rPr>
      </w:pPr>
      <w:r>
        <w:rPr>
          <w:bCs/>
          <w:color w:val="7F7F7F"/>
          <w:lang w:eastAsia="de-DE"/>
        </w:rPr>
        <w:t>w</w:t>
      </w:r>
      <w:r w:rsidR="00AF623E">
        <w:rPr>
          <w:bCs/>
          <w:color w:val="7F7F7F"/>
          <w:lang w:eastAsia="de-DE"/>
        </w:rPr>
        <w:t>here,</w:t>
      </w:r>
    </w:p>
    <w:p w:rsidRPr="00AF623E" w:rsidR="00AF623E" w:rsidP="005F6D56" w:rsidRDefault="00863ABE" w14:paraId="13CCDD06" w14:textId="77777777">
      <w:pPr>
        <w:pStyle w:val="ListParagraph"/>
        <w:numPr>
          <w:ilvl w:val="0"/>
          <w:numId w:val="41"/>
        </w:numPr>
        <w:spacing w:line="240" w:lineRule="auto"/>
        <w:jc w:val="both"/>
        <w:rPr>
          <w:bCs/>
          <w:color w:val="7F7F7F"/>
          <w:lang w:eastAsia="de-DE"/>
        </w:rPr>
      </w:pPr>
      <w:r>
        <w:rPr>
          <w:lang w:eastAsia="de-DE"/>
        </w:rPr>
        <w:t>1 TX Mode:</w:t>
      </w:r>
      <w:r>
        <w:rPr>
          <w:lang w:eastAsia="de-DE"/>
        </w:rPr>
        <w:tab/>
      </w:r>
      <w:r>
        <w:rPr>
          <w:lang w:eastAsia="de-DE"/>
        </w:rPr>
        <w:tab/>
      </w:r>
      <w:r w:rsidR="00AF623E">
        <w:rPr>
          <w:rFonts w:ascii="Symbol" w:hAnsi="Symbol" w:eastAsia="Symbol" w:cs="Symbol"/>
          <w:lang w:eastAsia="de-DE"/>
        </w:rPr>
        <w:t>r</w:t>
      </w:r>
      <w:r w:rsidR="00AF623E">
        <w:rPr>
          <w:lang w:eastAsia="de-DE"/>
        </w:rPr>
        <w:t xml:space="preserve">B / </w:t>
      </w:r>
      <w:r w:rsidR="00AF623E">
        <w:rPr>
          <w:rFonts w:ascii="Symbol" w:hAnsi="Symbol" w:eastAsia="Symbol" w:cs="Symbol"/>
          <w:lang w:eastAsia="de-DE"/>
        </w:rPr>
        <w:t>r</w:t>
      </w:r>
      <w:r w:rsidR="00AF623E">
        <w:rPr>
          <w:lang w:eastAsia="de-DE"/>
        </w:rPr>
        <w:t xml:space="preserve">A = </w:t>
      </w:r>
      <w:r>
        <w:rPr>
          <w:lang w:eastAsia="de-DE"/>
        </w:rPr>
        <w:t xml:space="preserve">6/5 – 1/5 </w:t>
      </w:r>
      <w:r>
        <w:rPr>
          <w:rFonts w:cstheme="minorHAnsi"/>
          <w:bCs/>
          <w:iCs/>
          <w:color w:val="7F7F7F"/>
          <w:lang w:eastAsia="de-DE"/>
        </w:rPr>
        <w:t xml:space="preserve">× </w:t>
      </w:r>
      <w:proofErr w:type="spellStart"/>
      <w:r w:rsidRPr="00863ABE">
        <w:rPr>
          <w:rFonts w:cstheme="minorHAnsi"/>
          <w:b/>
          <w:bCs/>
          <w:i/>
          <w:iCs/>
          <w:color w:val="7F7F7F"/>
          <w:lang w:eastAsia="de-DE"/>
        </w:rPr>
        <w:t>dlRsBoost</w:t>
      </w:r>
      <w:proofErr w:type="spellEnd"/>
      <w:r w:rsidR="00A920A7">
        <w:rPr>
          <w:rFonts w:cstheme="minorHAnsi"/>
          <w:bCs/>
          <w:i/>
          <w:iCs/>
          <w:color w:val="7F7F7F"/>
          <w:lang w:eastAsia="de-DE"/>
        </w:rPr>
        <w:t xml:space="preserve"> (linear)</w:t>
      </w:r>
    </w:p>
    <w:p w:rsidRPr="00AF623E" w:rsidR="00863ABE" w:rsidP="005F6D56" w:rsidRDefault="00863ABE" w14:paraId="3547F65D" w14:textId="77777777">
      <w:pPr>
        <w:pStyle w:val="ListParagraph"/>
        <w:numPr>
          <w:ilvl w:val="0"/>
          <w:numId w:val="41"/>
        </w:numPr>
        <w:spacing w:after="240" w:line="240" w:lineRule="auto"/>
        <w:ind w:left="714" w:hanging="357"/>
        <w:jc w:val="both"/>
        <w:rPr>
          <w:bCs/>
          <w:color w:val="7F7F7F"/>
          <w:lang w:eastAsia="de-DE"/>
        </w:rPr>
      </w:pPr>
      <w:r>
        <w:rPr>
          <w:lang w:eastAsia="de-DE"/>
        </w:rPr>
        <w:t>Else:</w:t>
      </w:r>
      <w:r>
        <w:rPr>
          <w:lang w:eastAsia="de-DE"/>
        </w:rPr>
        <w:tab/>
      </w:r>
      <w:r>
        <w:rPr>
          <w:lang w:eastAsia="de-DE"/>
        </w:rPr>
        <w:tab/>
      </w:r>
      <w:r>
        <w:rPr>
          <w:lang w:eastAsia="de-DE"/>
        </w:rPr>
        <w:tab/>
      </w:r>
      <w:r>
        <w:rPr>
          <w:rFonts w:ascii="Symbol" w:hAnsi="Symbol" w:eastAsia="Symbol" w:cs="Symbol"/>
          <w:lang w:eastAsia="de-DE"/>
        </w:rPr>
        <w:t>r</w:t>
      </w:r>
      <w:r>
        <w:rPr>
          <w:lang w:eastAsia="de-DE"/>
        </w:rPr>
        <w:t xml:space="preserve">B / </w:t>
      </w:r>
      <w:r>
        <w:rPr>
          <w:rFonts w:ascii="Symbol" w:hAnsi="Symbol" w:eastAsia="Symbol" w:cs="Symbol"/>
          <w:lang w:eastAsia="de-DE"/>
        </w:rPr>
        <w:t>r</w:t>
      </w:r>
      <w:r>
        <w:rPr>
          <w:lang w:eastAsia="de-DE"/>
        </w:rPr>
        <w:t xml:space="preserve">A = 6/4 – 1/4 </w:t>
      </w:r>
      <w:r>
        <w:rPr>
          <w:rFonts w:cstheme="minorHAnsi"/>
          <w:bCs/>
          <w:iCs/>
          <w:color w:val="7F7F7F"/>
          <w:lang w:eastAsia="de-DE"/>
        </w:rPr>
        <w:t xml:space="preserve">× </w:t>
      </w:r>
      <w:proofErr w:type="spellStart"/>
      <w:r w:rsidRPr="00863ABE">
        <w:rPr>
          <w:rFonts w:cstheme="minorHAnsi"/>
          <w:b/>
          <w:bCs/>
          <w:i/>
          <w:iCs/>
          <w:color w:val="7F7F7F"/>
          <w:lang w:eastAsia="de-DE"/>
        </w:rPr>
        <w:t>dlRsBoost</w:t>
      </w:r>
      <w:proofErr w:type="spellEnd"/>
      <w:r w:rsidR="00A920A7">
        <w:rPr>
          <w:rFonts w:cstheme="minorHAnsi"/>
          <w:bCs/>
          <w:i/>
          <w:iCs/>
          <w:color w:val="7F7F7F"/>
          <w:lang w:eastAsia="de-DE"/>
        </w:rPr>
        <w:t xml:space="preserve"> (linear)</w:t>
      </w:r>
    </w:p>
    <w:p w:rsidR="00AF623E" w:rsidP="00AA42D6" w:rsidRDefault="000B63B8" w14:paraId="24C316B1" w14:textId="7545EAAD">
      <w:pPr>
        <w:spacing w:line="240" w:lineRule="auto"/>
        <w:jc w:val="both"/>
        <w:rPr>
          <w:bCs/>
          <w:color w:val="7F7F7F"/>
          <w:lang w:eastAsia="de-DE"/>
        </w:rPr>
      </w:pPr>
      <w:r>
        <w:rPr>
          <w:bCs/>
          <w:color w:val="7F7F7F"/>
          <w:lang w:eastAsia="de-DE"/>
        </w:rPr>
        <w:t>The 6/5</w:t>
      </w:r>
      <w:r w:rsidR="005935E0">
        <w:rPr>
          <w:bCs/>
          <w:color w:val="7F7F7F"/>
          <w:lang w:eastAsia="de-DE"/>
        </w:rPr>
        <w:t xml:space="preserve"> and 1/5 factors for the 1 TX Mode scenario originate from </w:t>
      </w:r>
      <w:r w:rsidR="00A920A7">
        <w:rPr>
          <w:bCs/>
          <w:color w:val="7F7F7F"/>
          <w:lang w:eastAsia="de-DE"/>
        </w:rPr>
        <w:t xml:space="preserve">the allocation of </w:t>
      </w:r>
      <w:r w:rsidR="005935E0">
        <w:rPr>
          <w:bCs/>
          <w:color w:val="7F7F7F"/>
          <w:lang w:eastAsia="de-DE"/>
        </w:rPr>
        <w:t xml:space="preserve">5 Resource Elements for the PDSCH and 1 Resource Element for the Reference Signal. If the Reference Signal power is not boosted then </w:t>
      </w:r>
      <w:r w:rsidR="005935E0">
        <w:rPr>
          <w:rFonts w:ascii="Symbol" w:hAnsi="Symbol" w:eastAsia="Symbol" w:cs="Symbol"/>
          <w:lang w:eastAsia="de-DE"/>
        </w:rPr>
        <w:t>r</w:t>
      </w:r>
      <w:r w:rsidR="005935E0">
        <w:rPr>
          <w:lang w:eastAsia="de-DE"/>
        </w:rPr>
        <w:t xml:space="preserve">B / </w:t>
      </w:r>
      <w:r w:rsidR="005935E0">
        <w:rPr>
          <w:rFonts w:ascii="Symbol" w:hAnsi="Symbol" w:eastAsia="Symbol" w:cs="Symbol"/>
          <w:lang w:eastAsia="de-DE"/>
        </w:rPr>
        <w:t>r</w:t>
      </w:r>
      <w:r w:rsidR="005935E0">
        <w:rPr>
          <w:lang w:eastAsia="de-DE"/>
        </w:rPr>
        <w:t>A = 1 and PSD_</w:t>
      </w:r>
      <w:proofErr w:type="gramStart"/>
      <w:r w:rsidRPr="00507539" w:rsidR="005935E0">
        <w:rPr>
          <w:lang w:eastAsia="de-DE"/>
        </w:rPr>
        <w:t>P</w:t>
      </w:r>
      <w:r w:rsidR="005935E0">
        <w:rPr>
          <w:lang w:eastAsia="de-DE"/>
        </w:rPr>
        <w:t>DSCH(</w:t>
      </w:r>
      <w:proofErr w:type="gramEnd"/>
      <w:r w:rsidR="005935E0">
        <w:rPr>
          <w:lang w:eastAsia="de-DE"/>
        </w:rPr>
        <w:t>with Ref Sig) = PSD_</w:t>
      </w:r>
      <w:r w:rsidRPr="00507539" w:rsidR="005935E0">
        <w:rPr>
          <w:lang w:eastAsia="de-DE"/>
        </w:rPr>
        <w:t>P</w:t>
      </w:r>
      <w:r w:rsidR="005935E0">
        <w:rPr>
          <w:lang w:eastAsia="de-DE"/>
        </w:rPr>
        <w:t>DSCH(no Ref Sig).</w:t>
      </w:r>
      <w:r w:rsidR="00801FDB">
        <w:rPr>
          <w:lang w:eastAsia="de-DE"/>
        </w:rPr>
        <w:t xml:space="preserve"> If the Reference Signal is boosted by 3 dB then </w:t>
      </w:r>
      <w:r w:rsidR="00801FDB">
        <w:rPr>
          <w:rFonts w:ascii="Symbol" w:hAnsi="Symbol" w:eastAsia="Symbol" w:cs="Symbol"/>
          <w:lang w:eastAsia="de-DE"/>
        </w:rPr>
        <w:t>r</w:t>
      </w:r>
      <w:r w:rsidR="00801FDB">
        <w:rPr>
          <w:lang w:eastAsia="de-DE"/>
        </w:rPr>
        <w:t xml:space="preserve">B / </w:t>
      </w:r>
      <w:r w:rsidR="00801FDB">
        <w:rPr>
          <w:rFonts w:ascii="Symbol" w:hAnsi="Symbol" w:eastAsia="Symbol" w:cs="Symbol"/>
          <w:lang w:eastAsia="de-DE"/>
        </w:rPr>
        <w:t>r</w:t>
      </w:r>
      <w:r w:rsidR="00801FDB">
        <w:rPr>
          <w:lang w:eastAsia="de-DE"/>
        </w:rPr>
        <w:t>A = 4/5 and the PDSCH transmit power during symbols which include the Reference Signal will reduce.</w:t>
      </w:r>
    </w:p>
    <w:p w:rsidR="00801FDB" w:rsidP="005935E0" w:rsidRDefault="005935E0" w14:paraId="6B4A5406" w14:textId="762270D6">
      <w:pPr>
        <w:spacing w:line="240" w:lineRule="auto"/>
        <w:jc w:val="both"/>
        <w:rPr>
          <w:rFonts w:cstheme="minorHAnsi"/>
          <w:bCs/>
          <w:iCs/>
          <w:color w:val="7F7F7F"/>
          <w:lang w:eastAsia="de-DE"/>
        </w:rPr>
      </w:pPr>
      <w:r>
        <w:rPr>
          <w:bCs/>
          <w:color w:val="7F7F7F"/>
          <w:lang w:eastAsia="de-DE"/>
        </w:rPr>
        <w:t>The 6/4 and 1/4 factors for</w:t>
      </w:r>
      <w:r w:rsidR="00A920A7">
        <w:rPr>
          <w:bCs/>
          <w:color w:val="7F7F7F"/>
          <w:lang w:eastAsia="de-DE"/>
        </w:rPr>
        <w:t xml:space="preserve"> the</w:t>
      </w:r>
      <w:r>
        <w:rPr>
          <w:bCs/>
          <w:color w:val="7F7F7F"/>
          <w:lang w:eastAsia="de-DE"/>
        </w:rPr>
        <w:t xml:space="preserve"> remaining scenarios originate from the </w:t>
      </w:r>
      <w:r w:rsidR="00A920A7">
        <w:rPr>
          <w:bCs/>
          <w:color w:val="7F7F7F"/>
          <w:lang w:eastAsia="de-DE"/>
        </w:rPr>
        <w:t>allocation of</w:t>
      </w:r>
      <w:r>
        <w:rPr>
          <w:bCs/>
          <w:color w:val="7F7F7F"/>
          <w:lang w:eastAsia="de-DE"/>
        </w:rPr>
        <w:t xml:space="preserve"> </w:t>
      </w:r>
      <w:r w:rsidR="00A920A7">
        <w:rPr>
          <w:bCs/>
          <w:color w:val="7F7F7F"/>
          <w:lang w:eastAsia="de-DE"/>
        </w:rPr>
        <w:t>4</w:t>
      </w:r>
      <w:r>
        <w:rPr>
          <w:bCs/>
          <w:color w:val="7F7F7F"/>
          <w:lang w:eastAsia="de-DE"/>
        </w:rPr>
        <w:t xml:space="preserve"> Resource Elements for the PDSCH</w:t>
      </w:r>
      <w:r w:rsidR="00A920A7">
        <w:rPr>
          <w:bCs/>
          <w:color w:val="7F7F7F"/>
          <w:lang w:eastAsia="de-DE"/>
        </w:rPr>
        <w:t>,</w:t>
      </w:r>
      <w:r>
        <w:rPr>
          <w:bCs/>
          <w:color w:val="7F7F7F"/>
          <w:lang w:eastAsia="de-DE"/>
        </w:rPr>
        <w:t xml:space="preserve"> 1 Resource Element for the Reference Signal</w:t>
      </w:r>
      <w:r w:rsidR="00A920A7">
        <w:rPr>
          <w:bCs/>
          <w:color w:val="7F7F7F"/>
          <w:lang w:eastAsia="de-DE"/>
        </w:rPr>
        <w:t xml:space="preserve"> and 1 DTX Resource Element</w:t>
      </w:r>
      <w:r>
        <w:rPr>
          <w:bCs/>
          <w:color w:val="7F7F7F"/>
          <w:lang w:eastAsia="de-DE"/>
        </w:rPr>
        <w:t xml:space="preserve">. If the Reference Signal power is not boosted then </w:t>
      </w:r>
      <w:r>
        <w:rPr>
          <w:rFonts w:ascii="Symbol" w:hAnsi="Symbol" w:eastAsia="Symbol" w:cs="Symbol"/>
          <w:lang w:eastAsia="de-DE"/>
        </w:rPr>
        <w:t>r</w:t>
      </w:r>
      <w:r>
        <w:rPr>
          <w:lang w:eastAsia="de-DE"/>
        </w:rPr>
        <w:t xml:space="preserve">B / </w:t>
      </w:r>
      <w:r>
        <w:rPr>
          <w:rFonts w:ascii="Symbol" w:hAnsi="Symbol" w:eastAsia="Symbol" w:cs="Symbol"/>
          <w:lang w:eastAsia="de-DE"/>
        </w:rPr>
        <w:t>r</w:t>
      </w:r>
      <w:r>
        <w:rPr>
          <w:lang w:eastAsia="de-DE"/>
        </w:rPr>
        <w:t>A</w:t>
      </w:r>
      <w:r w:rsidR="00A920A7">
        <w:rPr>
          <w:lang w:eastAsia="de-DE"/>
        </w:rPr>
        <w:t xml:space="preserve"> = 5/4</w:t>
      </w:r>
      <w:r>
        <w:rPr>
          <w:lang w:eastAsia="de-DE"/>
        </w:rPr>
        <w:t xml:space="preserve"> and PSD_</w:t>
      </w:r>
      <w:proofErr w:type="gramStart"/>
      <w:r w:rsidRPr="00507539">
        <w:rPr>
          <w:lang w:eastAsia="de-DE"/>
        </w:rPr>
        <w:t>P</w:t>
      </w:r>
      <w:r>
        <w:rPr>
          <w:lang w:eastAsia="de-DE"/>
        </w:rPr>
        <w:t>DSCH(</w:t>
      </w:r>
      <w:proofErr w:type="gramEnd"/>
      <w:r>
        <w:rPr>
          <w:lang w:eastAsia="de-DE"/>
        </w:rPr>
        <w:t>with Ref Sig)</w:t>
      </w:r>
      <w:r w:rsidR="00A920A7">
        <w:rPr>
          <w:lang w:eastAsia="de-DE"/>
        </w:rPr>
        <w:t xml:space="preserve"> =</w:t>
      </w:r>
      <w:r>
        <w:rPr>
          <w:lang w:eastAsia="de-DE"/>
        </w:rPr>
        <w:t xml:space="preserve"> PSD_</w:t>
      </w:r>
      <w:r w:rsidRPr="00507539">
        <w:rPr>
          <w:lang w:eastAsia="de-DE"/>
        </w:rPr>
        <w:t>P</w:t>
      </w:r>
      <w:r>
        <w:rPr>
          <w:lang w:eastAsia="de-DE"/>
        </w:rPr>
        <w:t>DSCH(no Ref Sig)</w:t>
      </w:r>
      <w:r w:rsidR="00A920A7">
        <w:rPr>
          <w:lang w:eastAsia="de-DE"/>
        </w:rPr>
        <w:t xml:space="preserve"> </w:t>
      </w:r>
      <w:r w:rsidR="00A920A7">
        <w:rPr>
          <w:rFonts w:cstheme="minorHAnsi"/>
          <w:bCs/>
          <w:iCs/>
          <w:color w:val="7F7F7F"/>
          <w:lang w:eastAsia="de-DE"/>
        </w:rPr>
        <w:t xml:space="preserve">× 1.25. This assumes that the power from the 1 DTX Resource Element is shared between the 4 PDSCH Resource Elements. </w:t>
      </w:r>
      <w:r w:rsidR="00614D95">
        <w:rPr>
          <w:rFonts w:cstheme="minorHAnsi"/>
          <w:bCs/>
          <w:iCs/>
          <w:color w:val="7F7F7F"/>
          <w:lang w:eastAsia="de-DE"/>
        </w:rPr>
        <w:t>Without the downlink power re-use,</w:t>
      </w:r>
      <w:r w:rsidR="00A920A7">
        <w:rPr>
          <w:rFonts w:cstheme="minorHAnsi"/>
          <w:bCs/>
          <w:iCs/>
          <w:color w:val="7F7F7F"/>
          <w:lang w:eastAsia="de-DE"/>
        </w:rPr>
        <w:t xml:space="preserve"> this allocation of DTX power to the PDSCH is not done and the power remains unused if Reference Signal power boosting is not applied. </w:t>
      </w:r>
      <w:r w:rsidR="00614D95">
        <w:rPr>
          <w:rFonts w:cstheme="minorHAnsi"/>
          <w:bCs/>
          <w:iCs/>
          <w:color w:val="7F7F7F"/>
          <w:lang w:eastAsia="de-DE"/>
        </w:rPr>
        <w:t>T</w:t>
      </w:r>
      <w:r w:rsidR="00801FDB">
        <w:rPr>
          <w:rFonts w:cstheme="minorHAnsi"/>
          <w:bCs/>
          <w:iCs/>
          <w:color w:val="7F7F7F"/>
          <w:lang w:eastAsia="de-DE"/>
        </w:rPr>
        <w:t xml:space="preserve">he DTX power </w:t>
      </w:r>
      <w:r w:rsidR="00614D95">
        <w:rPr>
          <w:rFonts w:cstheme="minorHAnsi"/>
          <w:bCs/>
          <w:iCs/>
          <w:color w:val="7F7F7F"/>
          <w:lang w:eastAsia="de-DE"/>
        </w:rPr>
        <w:t>can be</w:t>
      </w:r>
      <w:r w:rsidR="00801FDB">
        <w:rPr>
          <w:rFonts w:cstheme="minorHAnsi"/>
          <w:bCs/>
          <w:iCs/>
          <w:color w:val="7F7F7F"/>
          <w:lang w:eastAsia="de-DE"/>
        </w:rPr>
        <w:t xml:space="preserve"> </w:t>
      </w:r>
      <w:r w:rsidR="00614D95">
        <w:rPr>
          <w:rFonts w:cstheme="minorHAnsi"/>
          <w:bCs/>
          <w:iCs/>
          <w:color w:val="7F7F7F"/>
          <w:lang w:eastAsia="de-DE"/>
        </w:rPr>
        <w:t>shared</w:t>
      </w:r>
      <w:r w:rsidR="00801FDB">
        <w:rPr>
          <w:rFonts w:cstheme="minorHAnsi"/>
          <w:bCs/>
          <w:iCs/>
          <w:color w:val="7F7F7F"/>
          <w:lang w:eastAsia="de-DE"/>
        </w:rPr>
        <w:t xml:space="preserve"> across the PDSCH Resource El</w:t>
      </w:r>
      <w:r w:rsidR="009728DB">
        <w:rPr>
          <w:rFonts w:cstheme="minorHAnsi"/>
          <w:bCs/>
          <w:iCs/>
          <w:color w:val="7F7F7F"/>
          <w:lang w:eastAsia="de-DE"/>
        </w:rPr>
        <w:t>e</w:t>
      </w:r>
      <w:r w:rsidR="00801FDB">
        <w:rPr>
          <w:rFonts w:cstheme="minorHAnsi"/>
          <w:bCs/>
          <w:iCs/>
          <w:color w:val="7F7F7F"/>
          <w:lang w:eastAsia="de-DE"/>
        </w:rPr>
        <w:t>ments</w:t>
      </w:r>
      <w:r w:rsidR="00A705D3">
        <w:rPr>
          <w:rFonts w:cstheme="minorHAnsi"/>
          <w:bCs/>
          <w:iCs/>
          <w:color w:val="7F7F7F"/>
          <w:lang w:eastAsia="de-DE"/>
        </w:rPr>
        <w:t xml:space="preserve"> if the </w:t>
      </w:r>
      <w:proofErr w:type="spellStart"/>
      <w:r w:rsidRPr="00A705D3" w:rsidR="00A705D3">
        <w:rPr>
          <w:b/>
          <w:i/>
          <w:lang w:val="en-GB"/>
        </w:rPr>
        <w:t>allowPbIndexZero</w:t>
      </w:r>
      <w:proofErr w:type="spellEnd"/>
      <w:r w:rsidR="00A705D3">
        <w:rPr>
          <w:lang w:val="en-GB"/>
        </w:rPr>
        <w:t xml:space="preserve"> parameter is set to true</w:t>
      </w:r>
      <w:r w:rsidR="00801FDB">
        <w:rPr>
          <w:rFonts w:cstheme="minorHAnsi"/>
          <w:bCs/>
          <w:iCs/>
          <w:color w:val="7F7F7F"/>
          <w:lang w:eastAsia="de-DE"/>
        </w:rPr>
        <w:t>.</w:t>
      </w:r>
    </w:p>
    <w:p w:rsidR="005935E0" w:rsidP="005935E0" w:rsidRDefault="009728DB" w14:paraId="1D864E36" w14:textId="77777777">
      <w:pPr>
        <w:spacing w:line="240" w:lineRule="auto"/>
        <w:jc w:val="both"/>
        <w:rPr>
          <w:rFonts w:cstheme="minorHAnsi"/>
          <w:bCs/>
          <w:iCs/>
          <w:color w:val="7F7F7F"/>
          <w:lang w:eastAsia="de-DE"/>
        </w:rPr>
      </w:pPr>
      <w:r>
        <w:rPr>
          <w:rFonts w:cstheme="minorHAnsi"/>
          <w:bCs/>
          <w:iCs/>
          <w:color w:val="7F7F7F"/>
          <w:lang w:eastAsia="de-DE"/>
        </w:rPr>
        <w:t>T</w:t>
      </w:r>
      <w:r w:rsidR="00A920A7">
        <w:rPr>
          <w:rFonts w:cstheme="minorHAnsi"/>
          <w:bCs/>
          <w:iCs/>
          <w:color w:val="7F7F7F"/>
          <w:lang w:eastAsia="de-DE"/>
        </w:rPr>
        <w:t xml:space="preserve">he following </w:t>
      </w:r>
      <w:r>
        <w:rPr>
          <w:rFonts w:cstheme="minorHAnsi"/>
          <w:bCs/>
          <w:iCs/>
          <w:color w:val="7F7F7F"/>
          <w:lang w:eastAsia="de-DE"/>
        </w:rPr>
        <w:t>calculations</w:t>
      </w:r>
      <w:r w:rsidR="00A920A7">
        <w:rPr>
          <w:rFonts w:cstheme="minorHAnsi"/>
          <w:bCs/>
          <w:iCs/>
          <w:color w:val="7F7F7F"/>
          <w:lang w:eastAsia="de-DE"/>
        </w:rPr>
        <w:t xml:space="preserve"> </w:t>
      </w:r>
      <w:r>
        <w:rPr>
          <w:rFonts w:cstheme="minorHAnsi"/>
          <w:bCs/>
          <w:iCs/>
          <w:color w:val="7F7F7F"/>
          <w:lang w:eastAsia="de-DE"/>
        </w:rPr>
        <w:t>illustrate the principle</w:t>
      </w:r>
      <w:r w:rsidR="00A920A7">
        <w:rPr>
          <w:rFonts w:cstheme="minorHAnsi"/>
          <w:bCs/>
          <w:iCs/>
          <w:color w:val="7F7F7F"/>
          <w:lang w:eastAsia="de-DE"/>
        </w:rPr>
        <w:t>:</w:t>
      </w:r>
    </w:p>
    <w:p w:rsidRPr="00A920A7" w:rsidR="00A920A7" w:rsidP="005935E0" w:rsidRDefault="00614D95" w14:paraId="447333FA" w14:textId="120E6601">
      <w:pPr>
        <w:spacing w:line="240" w:lineRule="auto"/>
        <w:jc w:val="both"/>
        <w:rPr>
          <w:rFonts w:cstheme="minorHAnsi"/>
          <w:bCs/>
          <w:iCs/>
          <w:color w:val="7F7F7F"/>
          <w:u w:val="single"/>
          <w:lang w:eastAsia="de-DE"/>
        </w:rPr>
      </w:pPr>
      <w:r>
        <w:rPr>
          <w:rFonts w:cstheme="minorHAnsi"/>
          <w:b/>
          <w:bCs/>
          <w:iCs/>
          <w:color w:val="7F7F7F"/>
          <w:u w:val="single"/>
          <w:lang w:eastAsia="de-DE"/>
        </w:rPr>
        <w:t>With re-use of power</w:t>
      </w:r>
      <w:r w:rsidRPr="00A920A7" w:rsidR="00A920A7">
        <w:rPr>
          <w:rFonts w:cstheme="minorHAnsi"/>
          <w:bCs/>
          <w:iCs/>
          <w:color w:val="7F7F7F"/>
          <w:u w:val="single"/>
          <w:lang w:eastAsia="de-DE"/>
        </w:rPr>
        <w:t xml:space="preserve"> – 2x2 MIMO, </w:t>
      </w:r>
      <w:proofErr w:type="spellStart"/>
      <w:r w:rsidRPr="00A920A7" w:rsidR="00A920A7">
        <w:rPr>
          <w:rFonts w:cstheme="minorHAnsi"/>
          <w:b/>
          <w:bCs/>
          <w:i/>
          <w:iCs/>
          <w:color w:val="7F7F7F"/>
          <w:u w:val="single"/>
          <w:lang w:eastAsia="de-DE"/>
        </w:rPr>
        <w:t>dlRsBoost</w:t>
      </w:r>
      <w:proofErr w:type="spellEnd"/>
      <w:r w:rsidRPr="00A920A7" w:rsidR="00A920A7">
        <w:rPr>
          <w:rFonts w:cstheme="minorHAnsi"/>
          <w:bCs/>
          <w:iCs/>
          <w:color w:val="7F7F7F"/>
          <w:u w:val="single"/>
          <w:lang w:eastAsia="de-DE"/>
        </w:rPr>
        <w:t xml:space="preserve"> = 0 dB</w:t>
      </w:r>
      <w:r w:rsidR="00A705D3">
        <w:rPr>
          <w:rFonts w:cstheme="minorHAnsi"/>
          <w:bCs/>
          <w:iCs/>
          <w:color w:val="7F7F7F"/>
          <w:u w:val="single"/>
          <w:lang w:eastAsia="de-DE"/>
        </w:rPr>
        <w:t xml:space="preserve"> (</w:t>
      </w:r>
      <w:proofErr w:type="spellStart"/>
      <w:r w:rsidRPr="00A705D3" w:rsidR="00A705D3">
        <w:rPr>
          <w:b/>
          <w:i/>
          <w:u w:val="single"/>
          <w:lang w:val="en-GB"/>
        </w:rPr>
        <w:t>allowPbIndexZero</w:t>
      </w:r>
      <w:proofErr w:type="spellEnd"/>
      <w:r w:rsidRPr="00A705D3" w:rsidR="00A705D3">
        <w:rPr>
          <w:u w:val="single"/>
          <w:lang w:val="en-GB"/>
        </w:rPr>
        <w:t xml:space="preserve"> = true)</w:t>
      </w:r>
    </w:p>
    <w:p w:rsidR="00A920A7" w:rsidP="005F6D56" w:rsidRDefault="00A920A7" w14:paraId="129DC6CE" w14:textId="77777777">
      <w:pPr>
        <w:numPr>
          <w:ilvl w:val="0"/>
          <w:numId w:val="33"/>
        </w:numPr>
        <w:spacing w:after="0" w:line="360" w:lineRule="auto"/>
        <w:ind w:left="714" w:hanging="357"/>
        <w:jc w:val="both"/>
        <w:rPr>
          <w:lang w:eastAsia="de-DE"/>
        </w:rPr>
      </w:pPr>
      <w:r>
        <w:rPr>
          <w:lang w:eastAsia="de-DE"/>
        </w:rPr>
        <w:t>PSD_</w:t>
      </w:r>
      <w:proofErr w:type="gramStart"/>
      <w:r w:rsidRPr="00507539">
        <w:rPr>
          <w:lang w:eastAsia="de-DE"/>
        </w:rPr>
        <w:t>P</w:t>
      </w:r>
      <w:r>
        <w:rPr>
          <w:lang w:eastAsia="de-DE"/>
        </w:rPr>
        <w:t>DSCH(</w:t>
      </w:r>
      <w:proofErr w:type="gramEnd"/>
      <w:r>
        <w:rPr>
          <w:lang w:eastAsia="de-DE"/>
        </w:rPr>
        <w:t>with Ref Sig) = PSD_</w:t>
      </w:r>
      <w:r w:rsidRPr="00507539">
        <w:rPr>
          <w:lang w:eastAsia="de-DE"/>
        </w:rPr>
        <w:t>P</w:t>
      </w:r>
      <w:r>
        <w:rPr>
          <w:lang w:eastAsia="de-DE"/>
        </w:rPr>
        <w:t xml:space="preserve">DSCH(no Ref Sig) + </w:t>
      </w:r>
      <w:r w:rsidRPr="00AF623E">
        <w:rPr>
          <w:bCs/>
          <w:iCs/>
          <w:color w:val="7F7F7F"/>
          <w:lang w:eastAsia="de-DE"/>
        </w:rPr>
        <w:t>10</w:t>
      </w:r>
      <w:r>
        <w:rPr>
          <w:bCs/>
          <w:iCs/>
          <w:color w:val="7F7F7F"/>
          <w:lang w:eastAsia="de-DE"/>
        </w:rPr>
        <w:t xml:space="preserve"> </w:t>
      </w:r>
      <w:r>
        <w:rPr>
          <w:rFonts w:cstheme="minorHAnsi"/>
          <w:bCs/>
          <w:iCs/>
          <w:color w:val="7F7F7F"/>
          <w:lang w:eastAsia="de-DE"/>
        </w:rPr>
        <w:t>×</w:t>
      </w:r>
      <w:r>
        <w:rPr>
          <w:bCs/>
          <w:iCs/>
          <w:color w:val="7F7F7F"/>
          <w:lang w:eastAsia="de-DE"/>
        </w:rPr>
        <w:t xml:space="preserve"> LOG (5/4</w:t>
      </w:r>
      <w:r>
        <w:rPr>
          <w:lang w:eastAsia="de-DE"/>
        </w:rPr>
        <w:t>)</w:t>
      </w:r>
    </w:p>
    <w:p w:rsidR="009728DB" w:rsidP="005F6D56" w:rsidRDefault="009728DB" w14:paraId="49E07D2A" w14:textId="77777777">
      <w:pPr>
        <w:numPr>
          <w:ilvl w:val="0"/>
          <w:numId w:val="33"/>
        </w:numPr>
        <w:spacing w:after="0" w:line="360" w:lineRule="auto"/>
        <w:ind w:left="714" w:hanging="357"/>
        <w:jc w:val="both"/>
        <w:rPr>
          <w:lang w:eastAsia="de-DE"/>
        </w:rPr>
      </w:pPr>
      <w:r>
        <w:rPr>
          <w:lang w:eastAsia="de-DE"/>
        </w:rPr>
        <w:t>PSD_</w:t>
      </w:r>
      <w:proofErr w:type="gramStart"/>
      <w:r w:rsidRPr="00507539">
        <w:rPr>
          <w:lang w:eastAsia="de-DE"/>
        </w:rPr>
        <w:t>P</w:t>
      </w:r>
      <w:r>
        <w:rPr>
          <w:lang w:eastAsia="de-DE"/>
        </w:rPr>
        <w:t>DSCH(</w:t>
      </w:r>
      <w:proofErr w:type="gramEnd"/>
      <w:r>
        <w:rPr>
          <w:lang w:eastAsia="de-DE"/>
        </w:rPr>
        <w:t>with Ref Sig) = PSD_</w:t>
      </w:r>
      <w:r w:rsidRPr="00507539">
        <w:rPr>
          <w:lang w:eastAsia="de-DE"/>
        </w:rPr>
        <w:t>P</w:t>
      </w:r>
      <w:r>
        <w:rPr>
          <w:lang w:eastAsia="de-DE"/>
        </w:rPr>
        <w:t xml:space="preserve">DSCH(no Ref Sig) + </w:t>
      </w:r>
      <w:r>
        <w:rPr>
          <w:bCs/>
          <w:iCs/>
          <w:color w:val="7F7F7F"/>
          <w:lang w:eastAsia="de-DE"/>
        </w:rPr>
        <w:t>0.97 dB</w:t>
      </w:r>
    </w:p>
    <w:p w:rsidRPr="00A920A7" w:rsidR="00A920A7" w:rsidP="00A920A7" w:rsidRDefault="00614D95" w14:paraId="442E942B" w14:textId="2F419EA6">
      <w:pPr>
        <w:spacing w:line="240" w:lineRule="auto"/>
        <w:jc w:val="both"/>
        <w:rPr>
          <w:rFonts w:cstheme="minorHAnsi"/>
          <w:bCs/>
          <w:iCs/>
          <w:color w:val="7F7F7F"/>
          <w:u w:val="single"/>
          <w:lang w:eastAsia="de-DE"/>
        </w:rPr>
      </w:pPr>
      <w:r>
        <w:rPr>
          <w:rFonts w:cstheme="minorHAnsi"/>
          <w:b/>
          <w:bCs/>
          <w:iCs/>
          <w:color w:val="7F7F7F"/>
          <w:u w:val="single"/>
          <w:lang w:eastAsia="de-DE"/>
        </w:rPr>
        <w:t>Without re-use of power</w:t>
      </w:r>
      <w:r w:rsidRPr="00A920A7" w:rsidR="00A920A7">
        <w:rPr>
          <w:rFonts w:cstheme="minorHAnsi"/>
          <w:bCs/>
          <w:iCs/>
          <w:color w:val="7F7F7F"/>
          <w:u w:val="single"/>
          <w:lang w:eastAsia="de-DE"/>
        </w:rPr>
        <w:t xml:space="preserve"> – 2x2 MIMO, </w:t>
      </w:r>
      <w:proofErr w:type="spellStart"/>
      <w:r w:rsidRPr="00A920A7" w:rsidR="00A920A7">
        <w:rPr>
          <w:rFonts w:cstheme="minorHAnsi"/>
          <w:b/>
          <w:bCs/>
          <w:i/>
          <w:iCs/>
          <w:color w:val="7F7F7F"/>
          <w:u w:val="single"/>
          <w:lang w:eastAsia="de-DE"/>
        </w:rPr>
        <w:t>dlRsBoost</w:t>
      </w:r>
      <w:proofErr w:type="spellEnd"/>
      <w:r w:rsidRPr="00A920A7" w:rsidR="00A920A7">
        <w:rPr>
          <w:rFonts w:cstheme="minorHAnsi"/>
          <w:bCs/>
          <w:iCs/>
          <w:color w:val="7F7F7F"/>
          <w:u w:val="single"/>
          <w:lang w:eastAsia="de-DE"/>
        </w:rPr>
        <w:t xml:space="preserve"> = 0 dB</w:t>
      </w:r>
    </w:p>
    <w:p w:rsidR="009728DB" w:rsidP="005F6D56" w:rsidRDefault="009728DB" w14:paraId="49F6FC47" w14:textId="77777777">
      <w:pPr>
        <w:numPr>
          <w:ilvl w:val="0"/>
          <w:numId w:val="33"/>
        </w:numPr>
        <w:spacing w:after="0" w:line="360" w:lineRule="auto"/>
        <w:ind w:left="714" w:hanging="357"/>
        <w:jc w:val="both"/>
        <w:rPr>
          <w:lang w:eastAsia="de-DE"/>
        </w:rPr>
      </w:pPr>
      <w:r>
        <w:rPr>
          <w:lang w:eastAsia="de-DE"/>
        </w:rPr>
        <w:t>PSD_</w:t>
      </w:r>
      <w:proofErr w:type="gramStart"/>
      <w:r w:rsidRPr="00507539">
        <w:rPr>
          <w:lang w:eastAsia="de-DE"/>
        </w:rPr>
        <w:t>P</w:t>
      </w:r>
      <w:r>
        <w:rPr>
          <w:lang w:eastAsia="de-DE"/>
        </w:rPr>
        <w:t>DSCH(</w:t>
      </w:r>
      <w:proofErr w:type="gramEnd"/>
      <w:r>
        <w:rPr>
          <w:lang w:eastAsia="de-DE"/>
        </w:rPr>
        <w:t>with Ref Sig) = PSD_</w:t>
      </w:r>
      <w:r w:rsidRPr="00507539">
        <w:rPr>
          <w:lang w:eastAsia="de-DE"/>
        </w:rPr>
        <w:t>P</w:t>
      </w:r>
      <w:r>
        <w:rPr>
          <w:lang w:eastAsia="de-DE"/>
        </w:rPr>
        <w:t>DSCH(no Ref Sig) + 0 dB</w:t>
      </w:r>
    </w:p>
    <w:p w:rsidR="009728DB" w:rsidP="005F6D56" w:rsidRDefault="009728DB" w14:paraId="233914A6" w14:textId="77777777">
      <w:pPr>
        <w:numPr>
          <w:ilvl w:val="0"/>
          <w:numId w:val="33"/>
        </w:numPr>
        <w:spacing w:after="0" w:line="360" w:lineRule="auto"/>
        <w:ind w:left="714" w:hanging="357"/>
        <w:jc w:val="both"/>
        <w:rPr>
          <w:lang w:eastAsia="de-DE"/>
        </w:rPr>
      </w:pPr>
      <w:r>
        <w:rPr>
          <w:lang w:eastAsia="de-DE"/>
        </w:rPr>
        <w:t>exception made to normal calculation rules</w:t>
      </w:r>
    </w:p>
    <w:p w:rsidR="00A920A7" w:rsidP="005935E0" w:rsidRDefault="00614D95" w14:paraId="5FD9EA83" w14:textId="003FAF68">
      <w:pPr>
        <w:spacing w:line="240" w:lineRule="auto"/>
        <w:jc w:val="both"/>
        <w:rPr>
          <w:rFonts w:cstheme="minorHAnsi"/>
          <w:bCs/>
          <w:iCs/>
          <w:color w:val="7F7F7F"/>
          <w:lang w:eastAsia="de-DE"/>
        </w:rPr>
      </w:pPr>
      <w:r>
        <w:rPr>
          <w:rFonts w:cstheme="minorHAnsi"/>
          <w:bCs/>
          <w:iCs/>
          <w:color w:val="7F7F7F"/>
          <w:lang w:eastAsia="de-DE"/>
        </w:rPr>
        <w:t>The downlink power re-use</w:t>
      </w:r>
      <w:r w:rsidR="009728DB">
        <w:rPr>
          <w:rFonts w:cstheme="minorHAnsi"/>
          <w:bCs/>
          <w:iCs/>
          <w:color w:val="7F7F7F"/>
          <w:lang w:eastAsia="de-DE"/>
        </w:rPr>
        <w:t xml:space="preserve"> provides 0.97 dB of PDSCH transmit power gain relative to earlier software releases (assuming Reference Signal power boosting is not used). When a 3 dB Reference Signal power boost is applied then the result becomes:</w:t>
      </w:r>
    </w:p>
    <w:p w:rsidRPr="00A920A7" w:rsidR="00A920A7" w:rsidP="00A920A7" w:rsidRDefault="00A920A7" w14:paraId="460684FF" w14:textId="380513C0">
      <w:pPr>
        <w:spacing w:line="240" w:lineRule="auto"/>
        <w:jc w:val="both"/>
        <w:rPr>
          <w:rFonts w:cstheme="minorHAnsi"/>
          <w:bCs/>
          <w:iCs/>
          <w:color w:val="7F7F7F"/>
          <w:u w:val="single"/>
          <w:lang w:eastAsia="de-DE"/>
        </w:rPr>
      </w:pPr>
      <w:r w:rsidRPr="00A920A7">
        <w:rPr>
          <w:rFonts w:cstheme="minorHAnsi"/>
          <w:bCs/>
          <w:iCs/>
          <w:color w:val="7F7F7F"/>
          <w:u w:val="single"/>
          <w:lang w:eastAsia="de-DE"/>
        </w:rPr>
        <w:t xml:space="preserve">2x2 MIMO, </w:t>
      </w:r>
      <w:proofErr w:type="spellStart"/>
      <w:r w:rsidRPr="00A920A7">
        <w:rPr>
          <w:rFonts w:cstheme="minorHAnsi"/>
          <w:b/>
          <w:bCs/>
          <w:i/>
          <w:iCs/>
          <w:color w:val="7F7F7F"/>
          <w:u w:val="single"/>
          <w:lang w:eastAsia="de-DE"/>
        </w:rPr>
        <w:t>dlRsBoost</w:t>
      </w:r>
      <w:proofErr w:type="spellEnd"/>
      <w:r w:rsidRPr="00A920A7">
        <w:rPr>
          <w:rFonts w:cstheme="minorHAnsi"/>
          <w:bCs/>
          <w:iCs/>
          <w:color w:val="7F7F7F"/>
          <w:u w:val="single"/>
          <w:lang w:eastAsia="de-DE"/>
        </w:rPr>
        <w:t xml:space="preserve"> = </w:t>
      </w:r>
      <w:r>
        <w:rPr>
          <w:rFonts w:cstheme="minorHAnsi"/>
          <w:bCs/>
          <w:iCs/>
          <w:color w:val="7F7F7F"/>
          <w:u w:val="single"/>
          <w:lang w:eastAsia="de-DE"/>
        </w:rPr>
        <w:t>3</w:t>
      </w:r>
      <w:r w:rsidRPr="00A920A7">
        <w:rPr>
          <w:rFonts w:cstheme="minorHAnsi"/>
          <w:bCs/>
          <w:iCs/>
          <w:color w:val="7F7F7F"/>
          <w:u w:val="single"/>
          <w:lang w:eastAsia="de-DE"/>
        </w:rPr>
        <w:t xml:space="preserve"> dB</w:t>
      </w:r>
    </w:p>
    <w:p w:rsidR="00A920A7" w:rsidP="005F6D56" w:rsidRDefault="00A920A7" w14:paraId="03290993" w14:textId="77777777">
      <w:pPr>
        <w:numPr>
          <w:ilvl w:val="0"/>
          <w:numId w:val="33"/>
        </w:numPr>
        <w:spacing w:after="0" w:line="360" w:lineRule="auto"/>
        <w:ind w:left="714" w:hanging="357"/>
        <w:jc w:val="both"/>
        <w:rPr>
          <w:lang w:eastAsia="de-DE"/>
        </w:rPr>
      </w:pPr>
      <w:r>
        <w:rPr>
          <w:lang w:eastAsia="de-DE"/>
        </w:rPr>
        <w:t>PSD_</w:t>
      </w:r>
      <w:proofErr w:type="gramStart"/>
      <w:r w:rsidRPr="00507539">
        <w:rPr>
          <w:lang w:eastAsia="de-DE"/>
        </w:rPr>
        <w:t>P</w:t>
      </w:r>
      <w:r>
        <w:rPr>
          <w:lang w:eastAsia="de-DE"/>
        </w:rPr>
        <w:t>DSCH(</w:t>
      </w:r>
      <w:proofErr w:type="gramEnd"/>
      <w:r>
        <w:rPr>
          <w:lang w:eastAsia="de-DE"/>
        </w:rPr>
        <w:t>with Ref Sig) = PSD_</w:t>
      </w:r>
      <w:r w:rsidRPr="00507539">
        <w:rPr>
          <w:lang w:eastAsia="de-DE"/>
        </w:rPr>
        <w:t>P</w:t>
      </w:r>
      <w:r>
        <w:rPr>
          <w:lang w:eastAsia="de-DE"/>
        </w:rPr>
        <w:t xml:space="preserve">DSCH(no Ref Sig) + </w:t>
      </w:r>
      <w:r w:rsidRPr="00AF623E">
        <w:rPr>
          <w:bCs/>
          <w:iCs/>
          <w:color w:val="7F7F7F"/>
          <w:lang w:eastAsia="de-DE"/>
        </w:rPr>
        <w:t>10</w:t>
      </w:r>
      <w:r>
        <w:rPr>
          <w:bCs/>
          <w:iCs/>
          <w:color w:val="7F7F7F"/>
          <w:lang w:eastAsia="de-DE"/>
        </w:rPr>
        <w:t xml:space="preserve"> </w:t>
      </w:r>
      <w:r>
        <w:rPr>
          <w:rFonts w:cstheme="minorHAnsi"/>
          <w:bCs/>
          <w:iCs/>
          <w:color w:val="7F7F7F"/>
          <w:lang w:eastAsia="de-DE"/>
        </w:rPr>
        <w:t>×</w:t>
      </w:r>
      <w:r>
        <w:rPr>
          <w:bCs/>
          <w:iCs/>
          <w:color w:val="7F7F7F"/>
          <w:lang w:eastAsia="de-DE"/>
        </w:rPr>
        <w:t xml:space="preserve"> LOG (</w:t>
      </w:r>
      <w:r w:rsidR="009728DB">
        <w:rPr>
          <w:bCs/>
          <w:iCs/>
          <w:color w:val="7F7F7F"/>
          <w:lang w:eastAsia="de-DE"/>
        </w:rPr>
        <w:t>1</w:t>
      </w:r>
      <w:r>
        <w:rPr>
          <w:lang w:eastAsia="de-DE"/>
        </w:rPr>
        <w:t>)</w:t>
      </w:r>
    </w:p>
    <w:p w:rsidR="009728DB" w:rsidP="005F6D56" w:rsidRDefault="009728DB" w14:paraId="58610532" w14:textId="77777777">
      <w:pPr>
        <w:numPr>
          <w:ilvl w:val="0"/>
          <w:numId w:val="33"/>
        </w:numPr>
        <w:spacing w:after="0" w:line="360" w:lineRule="auto"/>
        <w:ind w:left="714" w:hanging="357"/>
        <w:jc w:val="both"/>
        <w:rPr>
          <w:lang w:eastAsia="de-DE"/>
        </w:rPr>
      </w:pPr>
      <w:r>
        <w:rPr>
          <w:lang w:eastAsia="de-DE"/>
        </w:rPr>
        <w:t>PSD_</w:t>
      </w:r>
      <w:proofErr w:type="gramStart"/>
      <w:r w:rsidRPr="00507539">
        <w:rPr>
          <w:lang w:eastAsia="de-DE"/>
        </w:rPr>
        <w:t>P</w:t>
      </w:r>
      <w:r>
        <w:rPr>
          <w:lang w:eastAsia="de-DE"/>
        </w:rPr>
        <w:t>DSCH(</w:t>
      </w:r>
      <w:proofErr w:type="gramEnd"/>
      <w:r>
        <w:rPr>
          <w:lang w:eastAsia="de-DE"/>
        </w:rPr>
        <w:t>with Ref Sig) = PSD_</w:t>
      </w:r>
      <w:r w:rsidRPr="00507539">
        <w:rPr>
          <w:lang w:eastAsia="de-DE"/>
        </w:rPr>
        <w:t>P</w:t>
      </w:r>
      <w:r>
        <w:rPr>
          <w:lang w:eastAsia="de-DE"/>
        </w:rPr>
        <w:t>DSCH(no Ref Sig)</w:t>
      </w:r>
    </w:p>
    <w:p w:rsidR="00A920A7" w:rsidP="005935E0" w:rsidRDefault="009728DB" w14:paraId="1D11433C" w14:textId="24AF9FEB">
      <w:pPr>
        <w:spacing w:line="240" w:lineRule="auto"/>
        <w:jc w:val="both"/>
        <w:rPr>
          <w:bCs/>
          <w:color w:val="7F7F7F"/>
          <w:lang w:eastAsia="de-DE"/>
        </w:rPr>
      </w:pPr>
      <w:r>
        <w:rPr>
          <w:bCs/>
          <w:color w:val="7F7F7F"/>
          <w:lang w:eastAsia="de-DE"/>
        </w:rPr>
        <w:t>Thus, a 3 dB Reference Signal transmit power boost does not impact the PDSCH transmit power when the DTX power is available to use</w:t>
      </w:r>
      <w:r w:rsidR="00A04156">
        <w:rPr>
          <w:bCs/>
          <w:color w:val="7F7F7F"/>
          <w:lang w:eastAsia="de-DE"/>
        </w:rPr>
        <w:t>, i.e. it has not already been allocated to the PDSCH</w:t>
      </w:r>
      <w:r>
        <w:rPr>
          <w:bCs/>
          <w:color w:val="7F7F7F"/>
          <w:lang w:eastAsia="de-DE"/>
        </w:rPr>
        <w:t xml:space="preserve">. </w:t>
      </w:r>
      <w:r>
        <w:rPr>
          <w:bCs/>
          <w:color w:val="7F7F7F"/>
          <w:lang w:eastAsia="de-DE"/>
        </w:rPr>
        <w:lastRenderedPageBreak/>
        <w:t xml:space="preserve">However, </w:t>
      </w:r>
      <w:r w:rsidR="00A04156">
        <w:rPr>
          <w:bCs/>
          <w:color w:val="7F7F7F"/>
          <w:lang w:eastAsia="de-DE"/>
        </w:rPr>
        <w:t>if</w:t>
      </w:r>
      <w:r>
        <w:rPr>
          <w:bCs/>
          <w:color w:val="7F7F7F"/>
          <w:lang w:eastAsia="de-DE"/>
        </w:rPr>
        <w:t xml:space="preserve"> the DTX power </w:t>
      </w:r>
      <w:r w:rsidR="00A04156">
        <w:rPr>
          <w:bCs/>
          <w:color w:val="7F7F7F"/>
          <w:lang w:eastAsia="de-DE"/>
        </w:rPr>
        <w:t xml:space="preserve">has been used </w:t>
      </w:r>
      <w:r>
        <w:rPr>
          <w:bCs/>
          <w:color w:val="7F7F7F"/>
          <w:lang w:eastAsia="de-DE"/>
        </w:rPr>
        <w:t xml:space="preserve">for the PDSCH </w:t>
      </w:r>
      <w:r w:rsidR="00A705D3">
        <w:rPr>
          <w:bCs/>
          <w:color w:val="7F7F7F"/>
          <w:lang w:eastAsia="de-DE"/>
        </w:rPr>
        <w:t xml:space="preserve">(when </w:t>
      </w:r>
      <w:proofErr w:type="spellStart"/>
      <w:r w:rsidRPr="00A705D3" w:rsidR="00A705D3">
        <w:rPr>
          <w:b/>
          <w:i/>
          <w:u w:val="single"/>
          <w:lang w:val="en-GB"/>
        </w:rPr>
        <w:t>allowPbIndexZero</w:t>
      </w:r>
      <w:proofErr w:type="spellEnd"/>
      <w:r w:rsidRPr="00A705D3" w:rsidR="00A705D3">
        <w:rPr>
          <w:u w:val="single"/>
          <w:lang w:val="en-GB"/>
        </w:rPr>
        <w:t xml:space="preserve"> = true</w:t>
      </w:r>
      <w:r w:rsidR="00A705D3">
        <w:rPr>
          <w:bCs/>
          <w:color w:val="7F7F7F"/>
          <w:lang w:eastAsia="de-DE"/>
        </w:rPr>
        <w:t xml:space="preserve">) </w:t>
      </w:r>
      <w:r w:rsidR="00A04156">
        <w:rPr>
          <w:bCs/>
          <w:color w:val="7F7F7F"/>
          <w:lang w:eastAsia="de-DE"/>
        </w:rPr>
        <w:t>then</w:t>
      </w:r>
      <w:r>
        <w:rPr>
          <w:bCs/>
          <w:color w:val="7F7F7F"/>
          <w:lang w:eastAsia="de-DE"/>
        </w:rPr>
        <w:t xml:space="preserve"> boosting the Reference Signal has a negative impact upon the PDSCH transmit power.</w:t>
      </w:r>
    </w:p>
    <w:p w:rsidR="009728DB" w:rsidP="005935E0" w:rsidRDefault="009728DB" w14:paraId="3A4D06C6" w14:textId="77777777">
      <w:pPr>
        <w:spacing w:line="240" w:lineRule="auto"/>
        <w:jc w:val="both"/>
        <w:rPr>
          <w:bCs/>
          <w:color w:val="7F7F7F"/>
          <w:lang w:eastAsia="de-DE"/>
        </w:rPr>
      </w:pPr>
    </w:p>
    <w:p w:rsidRPr="009728DB" w:rsidR="00AF623E" w:rsidP="00AA42D6" w:rsidRDefault="009728DB" w14:paraId="3809B9B0" w14:textId="77777777">
      <w:pPr>
        <w:spacing w:line="240" w:lineRule="auto"/>
        <w:jc w:val="both"/>
        <w:rPr>
          <w:b/>
          <w:bCs/>
          <w:i/>
          <w:color w:val="7F7F7F"/>
          <w:lang w:eastAsia="de-DE"/>
        </w:rPr>
      </w:pPr>
      <w:r w:rsidRPr="009728DB">
        <w:rPr>
          <w:b/>
          <w:bCs/>
          <w:i/>
          <w:color w:val="7F7F7F"/>
          <w:lang w:eastAsia="de-DE"/>
        </w:rPr>
        <w:t>PBCH</w:t>
      </w:r>
    </w:p>
    <w:p w:rsidR="0004735F" w:rsidP="00AA42D6" w:rsidRDefault="0004735F" w14:paraId="68257405" w14:textId="77777777">
      <w:pPr>
        <w:spacing w:line="240" w:lineRule="auto"/>
        <w:jc w:val="both"/>
        <w:rPr>
          <w:bCs/>
          <w:color w:val="7F7F7F"/>
          <w:lang w:eastAsia="de-DE"/>
        </w:rPr>
      </w:pPr>
      <w:r>
        <w:rPr>
          <w:bCs/>
          <w:color w:val="7F7F7F"/>
          <w:lang w:eastAsia="de-DE"/>
        </w:rPr>
        <w:t xml:space="preserve">The PBCH is used to transfer the Master Information Block (MIB). </w:t>
      </w:r>
      <w:proofErr w:type="gramStart"/>
      <w:r>
        <w:rPr>
          <w:bCs/>
          <w:color w:val="7F7F7F"/>
          <w:lang w:eastAsia="de-DE"/>
        </w:rPr>
        <w:t>Its</w:t>
      </w:r>
      <w:proofErr w:type="gramEnd"/>
      <w:r>
        <w:rPr>
          <w:bCs/>
          <w:color w:val="7F7F7F"/>
          <w:lang w:eastAsia="de-DE"/>
        </w:rPr>
        <w:t xml:space="preserve"> transmit power uses the</w:t>
      </w:r>
      <w:r w:rsidR="00A705D3">
        <w:rPr>
          <w:bCs/>
          <w:color w:val="7F7F7F"/>
          <w:lang w:eastAsia="de-DE"/>
        </w:rPr>
        <w:t xml:space="preserve"> same calculations as the PDSCH</w:t>
      </w:r>
      <w:r>
        <w:rPr>
          <w:bCs/>
          <w:color w:val="7F7F7F"/>
          <w:lang w:eastAsia="de-DE"/>
        </w:rPr>
        <w:t>, i.e. there can be a difference between symbols which includes the Reference Signal and symbols which exclude the Reference Signal.</w:t>
      </w:r>
    </w:p>
    <w:p w:rsidR="0004735F" w:rsidP="00AA42D6" w:rsidRDefault="0004735F" w14:paraId="7FE0D0E9" w14:textId="77777777">
      <w:pPr>
        <w:spacing w:line="240" w:lineRule="auto"/>
        <w:jc w:val="both"/>
        <w:rPr>
          <w:bCs/>
          <w:color w:val="7F7F7F"/>
          <w:lang w:eastAsia="de-DE"/>
        </w:rPr>
      </w:pPr>
    </w:p>
    <w:p w:rsidRPr="005F5143" w:rsidR="00AA42D6" w:rsidP="00AA42D6" w:rsidRDefault="00AA42D6" w14:paraId="6EBB6677" w14:textId="77777777">
      <w:pPr>
        <w:spacing w:line="240" w:lineRule="auto"/>
        <w:jc w:val="both"/>
        <w:rPr>
          <w:b/>
          <w:bCs/>
          <w:i/>
          <w:color w:val="7F7F7F"/>
          <w:lang w:eastAsia="de-DE"/>
        </w:rPr>
      </w:pPr>
      <w:r>
        <w:rPr>
          <w:b/>
          <w:bCs/>
          <w:i/>
          <w:color w:val="7F7F7F"/>
          <w:lang w:eastAsia="de-DE"/>
        </w:rPr>
        <w:t>Positioning Reference Signals</w:t>
      </w:r>
    </w:p>
    <w:p w:rsidR="00AA1CC8" w:rsidP="005F5143" w:rsidRDefault="0004735F" w14:paraId="2656CBC2" w14:textId="77777777">
      <w:pPr>
        <w:jc w:val="both"/>
        <w:rPr>
          <w:bCs/>
          <w:color w:val="7F7F7F"/>
          <w:lang w:eastAsia="de-DE"/>
        </w:rPr>
      </w:pPr>
      <w:r>
        <w:rPr>
          <w:bCs/>
          <w:color w:val="7F7F7F"/>
          <w:lang w:eastAsia="de-DE"/>
        </w:rPr>
        <w:t>The Positioning Reference Signal is used for Location based Services.</w:t>
      </w:r>
      <w:r w:rsidR="00B05966">
        <w:rPr>
          <w:bCs/>
          <w:color w:val="7F7F7F"/>
          <w:lang w:eastAsia="de-DE"/>
        </w:rPr>
        <w:t xml:space="preserve"> It does not occupy the same symbols as the Cell specific Reference Signal, nor does it occupy the same symbols as the PCFICH, PHICH and PDCCH. Instead, it shares symbols with the PDSCH.</w:t>
      </w:r>
    </w:p>
    <w:p w:rsidR="00B05966" w:rsidP="00B05966" w:rsidRDefault="00B05966" w14:paraId="6AD393F0" w14:textId="77777777">
      <w:pPr>
        <w:rPr>
          <w:lang w:eastAsia="de-DE"/>
        </w:rPr>
      </w:pPr>
      <w:r>
        <w:rPr>
          <w:bCs/>
          <w:iCs/>
          <w:color w:val="7F7F7F"/>
          <w:lang w:eastAsia="de-DE"/>
        </w:rPr>
        <w:t>The transmit power of the Positioning Reference Signal is given by:</w:t>
      </w:r>
    </w:p>
    <w:p w:rsidRPr="00B05966" w:rsidR="00B05966" w:rsidP="005F6D56" w:rsidRDefault="00B05966" w14:paraId="51DF3C72" w14:textId="77777777">
      <w:pPr>
        <w:numPr>
          <w:ilvl w:val="0"/>
          <w:numId w:val="33"/>
        </w:numPr>
        <w:spacing w:line="360" w:lineRule="auto"/>
        <w:ind w:left="714" w:hanging="357"/>
        <w:jc w:val="both"/>
        <w:rPr>
          <w:lang w:eastAsia="de-DE"/>
        </w:rPr>
      </w:pPr>
      <w:r>
        <w:rPr>
          <w:lang w:eastAsia="de-DE"/>
        </w:rPr>
        <w:t>PSD_PRS</w:t>
      </w:r>
      <w:r w:rsidRPr="00507539">
        <w:rPr>
          <w:lang w:eastAsia="de-DE"/>
        </w:rPr>
        <w:t xml:space="preserve"> = PSD_0 + </w:t>
      </w:r>
      <w:proofErr w:type="spellStart"/>
      <w:r>
        <w:rPr>
          <w:b/>
          <w:bCs/>
          <w:i/>
          <w:iCs/>
          <w:color w:val="7F7F7F"/>
          <w:lang w:eastAsia="de-DE"/>
        </w:rPr>
        <w:t>prsPower</w:t>
      </w:r>
      <w:r w:rsidRPr="00507539">
        <w:rPr>
          <w:b/>
          <w:bCs/>
          <w:i/>
          <w:iCs/>
          <w:color w:val="7F7F7F"/>
          <w:lang w:eastAsia="de-DE"/>
        </w:rPr>
        <w:t>Boost</w:t>
      </w:r>
      <w:proofErr w:type="spellEnd"/>
    </w:p>
    <w:p w:rsidR="00B05966" w:rsidP="00FB657B" w:rsidRDefault="00B05966" w14:paraId="7C1ECEBB" w14:textId="5B9F941E">
      <w:pPr>
        <w:spacing w:after="100" w:afterAutospacing="1"/>
        <w:jc w:val="both"/>
        <w:rPr>
          <w:lang w:eastAsia="de-DE"/>
        </w:rPr>
      </w:pPr>
      <w:r>
        <w:rPr>
          <w:lang w:eastAsia="de-DE"/>
        </w:rPr>
        <w:t>Boosting the Positioning Reference Signal transmit power will have a negative impact upon the transmit power available for the PDSCH.</w:t>
      </w:r>
    </w:p>
    <w:p w:rsidR="00FB657B" w:rsidP="00FB657B" w:rsidRDefault="00FB657B" w14:paraId="14021D0A" w14:textId="77777777">
      <w:pPr>
        <w:spacing w:after="100" w:afterAutospacing="1"/>
        <w:jc w:val="both"/>
        <w:rPr>
          <w:lang w:eastAsia="de-DE"/>
        </w:rPr>
      </w:pPr>
    </w:p>
    <w:p w:rsidRPr="009728DB" w:rsidR="00AA42D6" w:rsidP="005F5143" w:rsidRDefault="009728DB" w14:paraId="44EDDCA9" w14:textId="77777777">
      <w:pPr>
        <w:jc w:val="both"/>
        <w:rPr>
          <w:b/>
          <w:bCs/>
          <w:i/>
          <w:iCs/>
          <w:color w:val="7F7F7F"/>
          <w:lang w:eastAsia="de-DE"/>
        </w:rPr>
      </w:pPr>
      <w:r w:rsidRPr="009728DB">
        <w:rPr>
          <w:b/>
          <w:bCs/>
          <w:i/>
          <w:iCs/>
          <w:color w:val="7F7F7F"/>
          <w:lang w:eastAsia="de-DE"/>
        </w:rPr>
        <w:t>PDCCH</w:t>
      </w:r>
    </w:p>
    <w:p w:rsidR="00BF610E" w:rsidP="005F5143" w:rsidRDefault="00B05966" w14:paraId="74371BA1" w14:textId="77777777">
      <w:pPr>
        <w:jc w:val="both"/>
        <w:rPr>
          <w:bCs/>
          <w:iCs/>
          <w:color w:val="7F7F7F"/>
          <w:lang w:eastAsia="de-DE"/>
        </w:rPr>
      </w:pPr>
      <w:r>
        <w:rPr>
          <w:bCs/>
          <w:iCs/>
          <w:color w:val="7F7F7F"/>
          <w:lang w:eastAsia="de-DE"/>
        </w:rPr>
        <w:t>The PDCCH is used to signal uplink and downlink resource allocations. It can also be used to signal inner loop power control commands. It shares downlink transmit power with the PCFICH, PHICH and Cell specific Reference Signal.</w:t>
      </w:r>
    </w:p>
    <w:p w:rsidR="00E5085C" w:rsidP="00E5085C" w:rsidRDefault="00B05966" w14:paraId="012BE056" w14:textId="77777777">
      <w:pPr>
        <w:spacing w:after="240"/>
        <w:jc w:val="both"/>
        <w:rPr>
          <w:lang w:val="en-GB"/>
        </w:rPr>
      </w:pPr>
      <w:r>
        <w:rPr>
          <w:bCs/>
          <w:iCs/>
          <w:color w:val="7F7F7F"/>
          <w:lang w:eastAsia="de-DE"/>
        </w:rPr>
        <w:t xml:space="preserve">PDCCH power control can be enabled using the </w:t>
      </w:r>
      <w:proofErr w:type="spellStart"/>
      <w:r w:rsidRPr="00B05966">
        <w:rPr>
          <w:b/>
          <w:i/>
          <w:lang w:val="en-GB"/>
        </w:rPr>
        <w:t>enablePcPdcch</w:t>
      </w:r>
      <w:proofErr w:type="spellEnd"/>
      <w:r>
        <w:rPr>
          <w:lang w:val="en-GB"/>
        </w:rPr>
        <w:t xml:space="preserve"> parameter. This allows the e</w:t>
      </w:r>
      <w:r w:rsidR="00E26558">
        <w:rPr>
          <w:lang w:val="en-GB"/>
        </w:rPr>
        <w:t>NodeB</w:t>
      </w:r>
      <w:r>
        <w:rPr>
          <w:lang w:val="en-GB"/>
        </w:rPr>
        <w:t xml:space="preserve"> to dynamically allocate PDCCH transmit power individually for each UE. The total PDCCH transmit power </w:t>
      </w:r>
      <w:r w:rsidR="00B634D5">
        <w:rPr>
          <w:lang w:val="en-GB"/>
        </w:rPr>
        <w:t xml:space="preserve">to </w:t>
      </w:r>
      <w:r>
        <w:rPr>
          <w:lang w:val="en-GB"/>
        </w:rPr>
        <w:t xml:space="preserve">be shared between all UE is equal to the total downlink power minus the power which has been allocated to the PCFICH, PHICH and </w:t>
      </w:r>
      <w:r w:rsidR="00E5085C">
        <w:rPr>
          <w:lang w:val="en-GB"/>
        </w:rPr>
        <w:t>Cell specific Reference Signal. The PCFICH and Cell specific Reference Signal only occupy the first symbol used by the PDCCH. The PHICH duration determines whether the PHICH occupies just the first symbol or is distributed across the first 3 symbols. This leads to the following total PDCCH transmit powers for each symbol:</w:t>
      </w:r>
    </w:p>
    <w:p w:rsidRPr="00E5085C" w:rsidR="00E5085C" w:rsidP="00E5085C" w:rsidRDefault="00E5085C" w14:paraId="0B49E5A3" w14:textId="77777777">
      <w:pPr>
        <w:jc w:val="both"/>
        <w:rPr>
          <w:i/>
          <w:u w:val="single"/>
          <w:lang w:val="en-GB"/>
        </w:rPr>
      </w:pPr>
      <w:r w:rsidRPr="00E5085C">
        <w:rPr>
          <w:i/>
          <w:u w:val="single"/>
          <w:lang w:val="en-GB"/>
        </w:rPr>
        <w:t>PHICH normal or extended duration</w:t>
      </w:r>
    </w:p>
    <w:p w:rsidR="00DD6817" w:rsidP="00B05966" w:rsidRDefault="00B05966" w14:paraId="2CFB6001" w14:textId="77777777">
      <w:pPr>
        <w:jc w:val="both"/>
        <w:rPr>
          <w:lang w:val="en-GB"/>
        </w:rPr>
      </w:pPr>
      <w:proofErr w:type="spellStart"/>
      <w:r>
        <w:rPr>
          <w:lang w:val="en-GB"/>
        </w:rPr>
        <w:t>PDCCH_Total_Power</w:t>
      </w:r>
      <w:proofErr w:type="spellEnd"/>
      <w:r w:rsidR="00DD6817">
        <w:rPr>
          <w:lang w:val="en-GB"/>
        </w:rPr>
        <w:t xml:space="preserve"> (symbol 0)</w:t>
      </w:r>
      <w:r>
        <w:rPr>
          <w:lang w:val="en-GB"/>
        </w:rPr>
        <w:t xml:space="preserve"> = </w:t>
      </w:r>
      <w:r w:rsidR="00DD6817">
        <w:rPr>
          <w:lang w:val="en-GB"/>
        </w:rPr>
        <w:tab/>
      </w:r>
      <w:r w:rsidR="00DD6817">
        <w:rPr>
          <w:lang w:val="en-GB"/>
        </w:rPr>
        <w:t xml:space="preserve">#PRB </w:t>
      </w:r>
      <w:r w:rsidR="00DD6817">
        <w:rPr>
          <w:rFonts w:cstheme="minorHAnsi"/>
          <w:bCs/>
          <w:iCs/>
          <w:color w:val="7F7F7F"/>
          <w:lang w:eastAsia="de-DE"/>
        </w:rPr>
        <w:t>× 12 × 10</w:t>
      </w:r>
      <w:proofErr w:type="gramStart"/>
      <w:r w:rsidR="00DD6817">
        <w:rPr>
          <w:rFonts w:cstheme="minorHAnsi"/>
          <w:bCs/>
          <w:iCs/>
          <w:color w:val="7F7F7F"/>
          <w:lang w:eastAsia="de-DE"/>
        </w:rPr>
        <w:t>^( PSD</w:t>
      </w:r>
      <w:proofErr w:type="gramEnd"/>
      <w:r w:rsidR="00DD6817">
        <w:rPr>
          <w:rFonts w:cstheme="minorHAnsi"/>
          <w:bCs/>
          <w:iCs/>
          <w:color w:val="7F7F7F"/>
          <w:lang w:eastAsia="de-DE"/>
        </w:rPr>
        <w:t>_0 / 10 )</w:t>
      </w:r>
    </w:p>
    <w:p w:rsidR="00B05966" w:rsidP="00DD6817" w:rsidRDefault="00B05966" w14:paraId="429ED7C6" w14:textId="77777777">
      <w:pPr>
        <w:ind w:left="2880" w:firstLine="720"/>
        <w:jc w:val="both"/>
        <w:rPr>
          <w:bCs/>
          <w:iCs/>
          <w:color w:val="7F7F7F"/>
          <w:lang w:eastAsia="de-DE"/>
        </w:rPr>
      </w:pPr>
      <w:r>
        <w:rPr>
          <w:bCs/>
          <w:iCs/>
          <w:color w:val="7F7F7F"/>
          <w:lang w:eastAsia="de-DE"/>
        </w:rPr>
        <w:t xml:space="preserve">- #PRB </w:t>
      </w:r>
      <w:r>
        <w:rPr>
          <w:rFonts w:cstheme="minorHAnsi"/>
          <w:bCs/>
          <w:iCs/>
          <w:color w:val="7F7F7F"/>
          <w:lang w:eastAsia="de-DE"/>
        </w:rPr>
        <w:t>× 2</w:t>
      </w:r>
      <w:r w:rsidR="00DD6817">
        <w:rPr>
          <w:rFonts w:cstheme="minorHAnsi"/>
          <w:bCs/>
          <w:iCs/>
          <w:color w:val="7F7F7F"/>
          <w:lang w:eastAsia="de-DE"/>
        </w:rPr>
        <w:t xml:space="preserve"> × 10</w:t>
      </w:r>
      <w:proofErr w:type="gramStart"/>
      <w:r w:rsidR="00DD6817">
        <w:rPr>
          <w:rFonts w:cstheme="minorHAnsi"/>
          <w:bCs/>
          <w:iCs/>
          <w:color w:val="7F7F7F"/>
          <w:lang w:eastAsia="de-DE"/>
        </w:rPr>
        <w:t>^(</w:t>
      </w:r>
      <w:proofErr w:type="gramEnd"/>
      <w:r w:rsidR="00DD6817">
        <w:rPr>
          <w:rFonts w:cstheme="minorHAnsi"/>
          <w:bCs/>
          <w:iCs/>
          <w:color w:val="7F7F7F"/>
          <w:lang w:eastAsia="de-DE"/>
        </w:rPr>
        <w:t>(</w:t>
      </w:r>
      <w:r>
        <w:rPr>
          <w:rFonts w:cstheme="minorHAnsi"/>
          <w:bCs/>
          <w:iCs/>
          <w:color w:val="7F7F7F"/>
          <w:lang w:eastAsia="de-DE"/>
        </w:rPr>
        <w:t xml:space="preserve"> </w:t>
      </w:r>
      <w:r w:rsidRPr="00507539">
        <w:rPr>
          <w:lang w:eastAsia="de-DE"/>
        </w:rPr>
        <w:t xml:space="preserve">PSD_0 + </w:t>
      </w:r>
      <w:proofErr w:type="spellStart"/>
      <w:r>
        <w:rPr>
          <w:b/>
          <w:bCs/>
          <w:i/>
          <w:iCs/>
          <w:color w:val="7F7F7F"/>
          <w:lang w:eastAsia="de-DE"/>
        </w:rPr>
        <w:t>dlRs</w:t>
      </w:r>
      <w:r w:rsidRPr="00507539">
        <w:rPr>
          <w:b/>
          <w:bCs/>
          <w:i/>
          <w:iCs/>
          <w:color w:val="7F7F7F"/>
          <w:lang w:eastAsia="de-DE"/>
        </w:rPr>
        <w:t>Boost</w:t>
      </w:r>
      <w:proofErr w:type="spellEnd"/>
      <w:r w:rsidR="00DD6817">
        <w:rPr>
          <w:bCs/>
          <w:iCs/>
          <w:color w:val="7F7F7F"/>
          <w:lang w:eastAsia="de-DE"/>
        </w:rPr>
        <w:t xml:space="preserve"> ) / 10)</w:t>
      </w:r>
    </w:p>
    <w:p w:rsidRPr="00DD6817" w:rsidR="00DD6817" w:rsidP="00DD6817" w:rsidRDefault="00DD6817" w14:paraId="62C89B1C" w14:textId="77777777">
      <w:pPr>
        <w:ind w:left="2880" w:firstLine="720"/>
        <w:jc w:val="both"/>
        <w:rPr>
          <w:bCs/>
          <w:iCs/>
          <w:color w:val="7F7F7F"/>
          <w:lang w:eastAsia="de-DE"/>
        </w:rPr>
      </w:pPr>
      <w:r>
        <w:rPr>
          <w:bCs/>
          <w:iCs/>
          <w:color w:val="7F7F7F"/>
          <w:lang w:eastAsia="de-DE"/>
        </w:rPr>
        <w:t xml:space="preserve">- 16 </w:t>
      </w:r>
      <w:r>
        <w:rPr>
          <w:rFonts w:cstheme="minorHAnsi"/>
          <w:bCs/>
          <w:iCs/>
          <w:color w:val="7F7F7F"/>
          <w:lang w:eastAsia="de-DE"/>
        </w:rPr>
        <w:t>× 10</w:t>
      </w:r>
      <w:proofErr w:type="gramStart"/>
      <w:r>
        <w:rPr>
          <w:rFonts w:cstheme="minorHAnsi"/>
          <w:bCs/>
          <w:iCs/>
          <w:color w:val="7F7F7F"/>
          <w:lang w:eastAsia="de-DE"/>
        </w:rPr>
        <w:t>^(</w:t>
      </w:r>
      <w:proofErr w:type="gramEnd"/>
      <w:r>
        <w:rPr>
          <w:rFonts w:cstheme="minorHAnsi"/>
          <w:bCs/>
          <w:iCs/>
          <w:color w:val="7F7F7F"/>
          <w:lang w:eastAsia="de-DE"/>
        </w:rPr>
        <w:t xml:space="preserve">( </w:t>
      </w:r>
      <w:r w:rsidRPr="00507539">
        <w:rPr>
          <w:lang w:eastAsia="de-DE"/>
        </w:rPr>
        <w:t xml:space="preserve">PSD_0 + </w:t>
      </w:r>
      <w:proofErr w:type="spellStart"/>
      <w:r>
        <w:rPr>
          <w:b/>
          <w:bCs/>
          <w:i/>
          <w:iCs/>
          <w:color w:val="7F7F7F"/>
          <w:lang w:eastAsia="de-DE"/>
        </w:rPr>
        <w:t>dlPcfich</w:t>
      </w:r>
      <w:r w:rsidRPr="00507539">
        <w:rPr>
          <w:b/>
          <w:bCs/>
          <w:i/>
          <w:iCs/>
          <w:color w:val="7F7F7F"/>
          <w:lang w:eastAsia="de-DE"/>
        </w:rPr>
        <w:t>Boost</w:t>
      </w:r>
      <w:proofErr w:type="spellEnd"/>
      <w:r>
        <w:rPr>
          <w:bCs/>
          <w:iCs/>
          <w:color w:val="7F7F7F"/>
          <w:lang w:eastAsia="de-DE"/>
        </w:rPr>
        <w:t xml:space="preserve"> ) / 10)</w:t>
      </w:r>
    </w:p>
    <w:p w:rsidRPr="00DD6817" w:rsidR="00DD6817" w:rsidP="00E5085C" w:rsidRDefault="00DD6817" w14:paraId="44F370F7" w14:textId="77777777">
      <w:pPr>
        <w:spacing w:after="240"/>
        <w:ind w:left="2880" w:firstLine="720"/>
        <w:jc w:val="both"/>
        <w:rPr>
          <w:bCs/>
          <w:iCs/>
          <w:color w:val="7F7F7F"/>
          <w:lang w:eastAsia="de-DE"/>
        </w:rPr>
      </w:pPr>
      <w:r>
        <w:rPr>
          <w:bCs/>
          <w:iCs/>
          <w:color w:val="7F7F7F"/>
          <w:lang w:eastAsia="de-DE"/>
        </w:rPr>
        <w:t xml:space="preserve">- #PHICH_RE </w:t>
      </w:r>
      <w:r>
        <w:rPr>
          <w:rFonts w:cstheme="minorHAnsi"/>
          <w:bCs/>
          <w:iCs/>
          <w:color w:val="7F7F7F"/>
          <w:lang w:eastAsia="de-DE"/>
        </w:rPr>
        <w:t>× 10</w:t>
      </w:r>
      <w:proofErr w:type="gramStart"/>
      <w:r>
        <w:rPr>
          <w:rFonts w:cstheme="minorHAnsi"/>
          <w:bCs/>
          <w:iCs/>
          <w:color w:val="7F7F7F"/>
          <w:lang w:eastAsia="de-DE"/>
        </w:rPr>
        <w:t>^(</w:t>
      </w:r>
      <w:proofErr w:type="gramEnd"/>
      <w:r>
        <w:rPr>
          <w:rFonts w:cstheme="minorHAnsi"/>
          <w:bCs/>
          <w:iCs/>
          <w:color w:val="7F7F7F"/>
          <w:lang w:eastAsia="de-DE"/>
        </w:rPr>
        <w:t xml:space="preserve">( </w:t>
      </w:r>
      <w:r w:rsidRPr="00507539">
        <w:rPr>
          <w:lang w:eastAsia="de-DE"/>
        </w:rPr>
        <w:t xml:space="preserve">PSD_0 + </w:t>
      </w:r>
      <w:proofErr w:type="spellStart"/>
      <w:r>
        <w:rPr>
          <w:b/>
          <w:bCs/>
          <w:i/>
          <w:iCs/>
          <w:color w:val="7F7F7F"/>
          <w:lang w:eastAsia="de-DE"/>
        </w:rPr>
        <w:t>dlPhich</w:t>
      </w:r>
      <w:r w:rsidRPr="00507539">
        <w:rPr>
          <w:b/>
          <w:bCs/>
          <w:i/>
          <w:iCs/>
          <w:color w:val="7F7F7F"/>
          <w:lang w:eastAsia="de-DE"/>
        </w:rPr>
        <w:t>Boost</w:t>
      </w:r>
      <w:proofErr w:type="spellEnd"/>
      <w:r>
        <w:rPr>
          <w:bCs/>
          <w:iCs/>
          <w:color w:val="7F7F7F"/>
          <w:lang w:eastAsia="de-DE"/>
        </w:rPr>
        <w:t xml:space="preserve"> ) / 10)</w:t>
      </w:r>
    </w:p>
    <w:p w:rsidRPr="00E5085C" w:rsidR="00E5085C" w:rsidP="00505603" w:rsidRDefault="00E5085C" w14:paraId="4A418DDE" w14:textId="77777777">
      <w:pPr>
        <w:jc w:val="both"/>
        <w:rPr>
          <w:i/>
          <w:u w:val="single"/>
          <w:lang w:val="en-GB"/>
        </w:rPr>
      </w:pPr>
      <w:r w:rsidRPr="00E5085C">
        <w:rPr>
          <w:i/>
          <w:u w:val="single"/>
          <w:lang w:val="en-GB"/>
        </w:rPr>
        <w:t>PHICH normal duration</w:t>
      </w:r>
    </w:p>
    <w:p w:rsidRPr="00DD6817" w:rsidR="00505603" w:rsidP="00E5085C" w:rsidRDefault="00505603" w14:paraId="4FEC6B31" w14:textId="77777777">
      <w:pPr>
        <w:spacing w:after="240"/>
        <w:jc w:val="both"/>
        <w:rPr>
          <w:bCs/>
          <w:iCs/>
          <w:color w:val="7F7F7F"/>
          <w:lang w:eastAsia="de-DE"/>
        </w:rPr>
      </w:pPr>
      <w:proofErr w:type="spellStart"/>
      <w:r>
        <w:rPr>
          <w:lang w:val="en-GB"/>
        </w:rPr>
        <w:lastRenderedPageBreak/>
        <w:t>PDCCH_Total_Power</w:t>
      </w:r>
      <w:proofErr w:type="spellEnd"/>
      <w:r>
        <w:rPr>
          <w:lang w:val="en-GB"/>
        </w:rPr>
        <w:t xml:space="preserve"> (symbol 1, 2) = </w:t>
      </w:r>
      <w:r w:rsidR="00E5085C">
        <w:rPr>
          <w:lang w:val="en-GB"/>
        </w:rPr>
        <w:t xml:space="preserve">#PRB </w:t>
      </w:r>
      <w:r w:rsidR="00E5085C">
        <w:rPr>
          <w:rFonts w:cstheme="minorHAnsi"/>
          <w:bCs/>
          <w:iCs/>
          <w:color w:val="7F7F7F"/>
          <w:lang w:eastAsia="de-DE"/>
        </w:rPr>
        <w:t>× 12 × 10</w:t>
      </w:r>
      <w:proofErr w:type="gramStart"/>
      <w:r w:rsidR="00E5085C">
        <w:rPr>
          <w:rFonts w:cstheme="minorHAnsi"/>
          <w:bCs/>
          <w:iCs/>
          <w:color w:val="7F7F7F"/>
          <w:lang w:eastAsia="de-DE"/>
        </w:rPr>
        <w:t>^( PSD</w:t>
      </w:r>
      <w:proofErr w:type="gramEnd"/>
      <w:r w:rsidR="00E5085C">
        <w:rPr>
          <w:rFonts w:cstheme="minorHAnsi"/>
          <w:bCs/>
          <w:iCs/>
          <w:color w:val="7F7F7F"/>
          <w:lang w:eastAsia="de-DE"/>
        </w:rPr>
        <w:t>_0 / 10 )</w:t>
      </w:r>
    </w:p>
    <w:p w:rsidRPr="00E5085C" w:rsidR="00E5085C" w:rsidP="00E5085C" w:rsidRDefault="00E5085C" w14:paraId="3BD92612" w14:textId="77777777">
      <w:pPr>
        <w:jc w:val="both"/>
        <w:rPr>
          <w:i/>
          <w:u w:val="single"/>
          <w:lang w:val="en-GB"/>
        </w:rPr>
      </w:pPr>
      <w:r w:rsidRPr="00E5085C">
        <w:rPr>
          <w:i/>
          <w:u w:val="single"/>
          <w:lang w:val="en-GB"/>
        </w:rPr>
        <w:t>PHICH extended duration</w:t>
      </w:r>
    </w:p>
    <w:p w:rsidR="00505603" w:rsidP="00505603" w:rsidRDefault="00505603" w14:paraId="14965044" w14:textId="77777777">
      <w:pPr>
        <w:jc w:val="both"/>
        <w:rPr>
          <w:lang w:val="en-GB"/>
        </w:rPr>
      </w:pPr>
      <w:proofErr w:type="spellStart"/>
      <w:r>
        <w:rPr>
          <w:lang w:val="en-GB"/>
        </w:rPr>
        <w:t>PDCCH_Total_Power</w:t>
      </w:r>
      <w:proofErr w:type="spellEnd"/>
      <w:r>
        <w:rPr>
          <w:lang w:val="en-GB"/>
        </w:rPr>
        <w:t xml:space="preserve"> (symbol 1, 2) = </w:t>
      </w:r>
      <w:r>
        <w:rPr>
          <w:lang w:val="en-GB"/>
        </w:rPr>
        <w:tab/>
      </w:r>
      <w:r>
        <w:rPr>
          <w:lang w:val="en-GB"/>
        </w:rPr>
        <w:t xml:space="preserve">#PRB </w:t>
      </w:r>
      <w:r>
        <w:rPr>
          <w:rFonts w:cstheme="minorHAnsi"/>
          <w:bCs/>
          <w:iCs/>
          <w:color w:val="7F7F7F"/>
          <w:lang w:eastAsia="de-DE"/>
        </w:rPr>
        <w:t>× 12 × 10</w:t>
      </w:r>
      <w:proofErr w:type="gramStart"/>
      <w:r>
        <w:rPr>
          <w:rFonts w:cstheme="minorHAnsi"/>
          <w:bCs/>
          <w:iCs/>
          <w:color w:val="7F7F7F"/>
          <w:lang w:eastAsia="de-DE"/>
        </w:rPr>
        <w:t>^( PSD</w:t>
      </w:r>
      <w:proofErr w:type="gramEnd"/>
      <w:r>
        <w:rPr>
          <w:rFonts w:cstheme="minorHAnsi"/>
          <w:bCs/>
          <w:iCs/>
          <w:color w:val="7F7F7F"/>
          <w:lang w:eastAsia="de-DE"/>
        </w:rPr>
        <w:t>_0 / 10 )</w:t>
      </w:r>
    </w:p>
    <w:p w:rsidRPr="00DD6817" w:rsidR="00505603" w:rsidP="00E5085C" w:rsidRDefault="00505603" w14:paraId="6591FE5E" w14:textId="77777777">
      <w:pPr>
        <w:spacing w:after="240"/>
        <w:ind w:left="2880" w:firstLine="720"/>
        <w:jc w:val="both"/>
        <w:rPr>
          <w:bCs/>
          <w:iCs/>
          <w:color w:val="7F7F7F"/>
          <w:lang w:eastAsia="de-DE"/>
        </w:rPr>
      </w:pPr>
      <w:r>
        <w:rPr>
          <w:bCs/>
          <w:iCs/>
          <w:color w:val="7F7F7F"/>
          <w:lang w:eastAsia="de-DE"/>
        </w:rPr>
        <w:t xml:space="preserve">- #PHICH_RE </w:t>
      </w:r>
      <w:r>
        <w:rPr>
          <w:rFonts w:cstheme="minorHAnsi"/>
          <w:bCs/>
          <w:iCs/>
          <w:color w:val="7F7F7F"/>
          <w:lang w:eastAsia="de-DE"/>
        </w:rPr>
        <w:t>× 10</w:t>
      </w:r>
      <w:proofErr w:type="gramStart"/>
      <w:r>
        <w:rPr>
          <w:rFonts w:cstheme="minorHAnsi"/>
          <w:bCs/>
          <w:iCs/>
          <w:color w:val="7F7F7F"/>
          <w:lang w:eastAsia="de-DE"/>
        </w:rPr>
        <w:t>^(</w:t>
      </w:r>
      <w:proofErr w:type="gramEnd"/>
      <w:r>
        <w:rPr>
          <w:rFonts w:cstheme="minorHAnsi"/>
          <w:bCs/>
          <w:iCs/>
          <w:color w:val="7F7F7F"/>
          <w:lang w:eastAsia="de-DE"/>
        </w:rPr>
        <w:t xml:space="preserve">( </w:t>
      </w:r>
      <w:r w:rsidRPr="00507539">
        <w:rPr>
          <w:lang w:eastAsia="de-DE"/>
        </w:rPr>
        <w:t xml:space="preserve">PSD_0 + </w:t>
      </w:r>
      <w:proofErr w:type="spellStart"/>
      <w:r>
        <w:rPr>
          <w:b/>
          <w:bCs/>
          <w:i/>
          <w:iCs/>
          <w:color w:val="7F7F7F"/>
          <w:lang w:eastAsia="de-DE"/>
        </w:rPr>
        <w:t>dlPhich</w:t>
      </w:r>
      <w:r w:rsidRPr="00507539">
        <w:rPr>
          <w:b/>
          <w:bCs/>
          <w:i/>
          <w:iCs/>
          <w:color w:val="7F7F7F"/>
          <w:lang w:eastAsia="de-DE"/>
        </w:rPr>
        <w:t>Boost</w:t>
      </w:r>
      <w:proofErr w:type="spellEnd"/>
      <w:r>
        <w:rPr>
          <w:bCs/>
          <w:iCs/>
          <w:color w:val="7F7F7F"/>
          <w:lang w:eastAsia="de-DE"/>
        </w:rPr>
        <w:t xml:space="preserve"> ) / 10)</w:t>
      </w:r>
    </w:p>
    <w:p w:rsidR="00BA437B" w:rsidP="005F5143" w:rsidRDefault="00E5085C" w14:paraId="2CD848CC" w14:textId="77777777">
      <w:pPr>
        <w:jc w:val="both"/>
        <w:rPr>
          <w:bCs/>
          <w:iCs/>
          <w:color w:val="7F7F7F"/>
          <w:lang w:eastAsia="de-DE"/>
        </w:rPr>
      </w:pPr>
      <w:r>
        <w:rPr>
          <w:bCs/>
          <w:iCs/>
          <w:color w:val="7F7F7F"/>
          <w:lang w:eastAsia="de-DE"/>
        </w:rPr>
        <w:t>Once the total PDCCH transmit power has been determined the power control algorithm</w:t>
      </w:r>
      <w:r w:rsidR="00BA437B">
        <w:rPr>
          <w:bCs/>
          <w:iCs/>
          <w:color w:val="7F7F7F"/>
          <w:lang w:eastAsia="de-DE"/>
        </w:rPr>
        <w:t xml:space="preserve"> works in combination with link adaptation to allocate</w:t>
      </w:r>
      <w:r>
        <w:rPr>
          <w:bCs/>
          <w:iCs/>
          <w:color w:val="7F7F7F"/>
          <w:lang w:eastAsia="de-DE"/>
        </w:rPr>
        <w:t xml:space="preserve"> power to each PDCCH transmission.</w:t>
      </w:r>
      <w:r w:rsidR="00BA437B">
        <w:rPr>
          <w:bCs/>
          <w:iCs/>
          <w:color w:val="7F7F7F"/>
          <w:lang w:eastAsia="de-DE"/>
        </w:rPr>
        <w:t xml:space="preserve"> This is done using the following steps:</w:t>
      </w:r>
    </w:p>
    <w:p w:rsidR="00BA437B" w:rsidP="005F6D56" w:rsidRDefault="00BA437B" w14:paraId="006D7C20" w14:textId="77777777">
      <w:pPr>
        <w:pStyle w:val="ListParagraph"/>
        <w:numPr>
          <w:ilvl w:val="0"/>
          <w:numId w:val="57"/>
        </w:numPr>
        <w:jc w:val="both"/>
        <w:rPr>
          <w:bCs/>
          <w:iCs/>
          <w:color w:val="7F7F7F"/>
          <w:lang w:eastAsia="de-DE"/>
        </w:rPr>
      </w:pPr>
      <w:r>
        <w:rPr>
          <w:bCs/>
          <w:iCs/>
          <w:color w:val="7F7F7F"/>
          <w:lang w:eastAsia="de-DE"/>
        </w:rPr>
        <w:t>the CQI belonging to each UE is translated into a downlink SINR when assuming an equal distribution of downlink transmit power across all PDCCH</w:t>
      </w:r>
    </w:p>
    <w:p w:rsidR="00D40E87" w:rsidP="005F6D56" w:rsidRDefault="00D40E87" w14:paraId="033F8C14" w14:textId="77777777">
      <w:pPr>
        <w:pStyle w:val="ListParagraph"/>
        <w:numPr>
          <w:ilvl w:val="0"/>
          <w:numId w:val="57"/>
        </w:numPr>
        <w:jc w:val="both"/>
        <w:rPr>
          <w:bCs/>
          <w:iCs/>
          <w:color w:val="7F7F7F"/>
          <w:lang w:eastAsia="de-DE"/>
        </w:rPr>
      </w:pPr>
      <w:r>
        <w:rPr>
          <w:bCs/>
          <w:iCs/>
          <w:color w:val="7F7F7F"/>
          <w:lang w:eastAsia="de-DE"/>
        </w:rPr>
        <w:t xml:space="preserve">a </w:t>
      </w:r>
      <w:proofErr w:type="gramStart"/>
      <w:r>
        <w:rPr>
          <w:bCs/>
          <w:iCs/>
          <w:color w:val="7F7F7F"/>
          <w:lang w:eastAsia="de-DE"/>
        </w:rPr>
        <w:t>hard coded</w:t>
      </w:r>
      <w:proofErr w:type="gramEnd"/>
      <w:r>
        <w:rPr>
          <w:bCs/>
          <w:iCs/>
          <w:color w:val="7F7F7F"/>
          <w:lang w:eastAsia="de-DE"/>
        </w:rPr>
        <w:t xml:space="preserve"> look-up table generated from simulations is used to associate each PDCCH transmission with a PDCCH aggregation level. The look-up table defines a relationship between SINR and PDCCH BLER for each PDCCH aggregation level. PDCCH aggregation levels are selected based upon a 1% target BLER</w:t>
      </w:r>
    </w:p>
    <w:p w:rsidR="00D40E87" w:rsidP="005F6D56" w:rsidRDefault="00D40E87" w14:paraId="37ED9470" w14:textId="77777777">
      <w:pPr>
        <w:pStyle w:val="ListParagraph"/>
        <w:numPr>
          <w:ilvl w:val="0"/>
          <w:numId w:val="57"/>
        </w:numPr>
        <w:jc w:val="both"/>
        <w:rPr>
          <w:bCs/>
          <w:iCs/>
          <w:color w:val="7F7F7F"/>
          <w:lang w:eastAsia="de-DE"/>
        </w:rPr>
      </w:pPr>
      <w:r>
        <w:rPr>
          <w:bCs/>
          <w:iCs/>
          <w:color w:val="7F7F7F"/>
          <w:lang w:eastAsia="de-DE"/>
        </w:rPr>
        <w:t xml:space="preserve">Some SINR values will be able to achieve &lt; 1% PDCCH BLER with the allocated aggregation level, whereas other SINR values will achieve &gt; 1% PDCCH BLER with the allocated aggregation level. The PDCCH transmissions which </w:t>
      </w:r>
      <w:proofErr w:type="gramStart"/>
      <w:r>
        <w:rPr>
          <w:bCs/>
          <w:iCs/>
          <w:color w:val="7F7F7F"/>
          <w:lang w:eastAsia="de-DE"/>
        </w:rPr>
        <w:t>are able to</w:t>
      </w:r>
      <w:proofErr w:type="gramEnd"/>
      <w:r>
        <w:rPr>
          <w:bCs/>
          <w:iCs/>
          <w:color w:val="7F7F7F"/>
          <w:lang w:eastAsia="de-DE"/>
        </w:rPr>
        <w:t xml:space="preserve"> achieve &lt; 1% BLER have their transmit power reduced until the SINR equals the value which is expected to provide 1% BLER. This excess transmit power is then allocated to the PDCCH transmissions whose SINR values will achieve &gt; 1% BLER. Power is allocated until the SINR equals the value which is expected to provide 1% BLER</w:t>
      </w:r>
    </w:p>
    <w:p w:rsidR="00D40E87" w:rsidP="005F6D56" w:rsidRDefault="00D40E87" w14:paraId="3064625E" w14:textId="067539AB">
      <w:pPr>
        <w:pStyle w:val="ListParagraph"/>
        <w:numPr>
          <w:ilvl w:val="0"/>
          <w:numId w:val="57"/>
        </w:numPr>
        <w:jc w:val="both"/>
        <w:rPr>
          <w:bCs/>
          <w:iCs/>
          <w:color w:val="7F7F7F"/>
          <w:lang w:eastAsia="de-DE"/>
        </w:rPr>
      </w:pPr>
      <w:r>
        <w:rPr>
          <w:bCs/>
          <w:iCs/>
          <w:color w:val="7F7F7F"/>
          <w:lang w:eastAsia="de-DE"/>
        </w:rPr>
        <w:t>If any excess downlink transmit power remains after step 3 then it is equally distributed across all PDCCH transmissions</w:t>
      </w:r>
    </w:p>
    <w:p w:rsidR="007362C2" w:rsidP="007362C2" w:rsidRDefault="007362C2" w14:paraId="161E7AEE" w14:textId="77777777">
      <w:pPr>
        <w:pStyle w:val="ListParagraph"/>
        <w:jc w:val="both"/>
        <w:rPr>
          <w:bCs/>
          <w:iCs/>
          <w:color w:val="7F7F7F"/>
          <w:lang w:eastAsia="de-DE"/>
        </w:rPr>
      </w:pPr>
    </w:p>
    <w:p w:rsidRPr="00507539" w:rsidR="007362C2" w:rsidP="007362C2" w:rsidRDefault="007362C2" w14:paraId="2A5EBA94" w14:textId="77777777">
      <w:pPr>
        <w:pStyle w:val="Heading3"/>
        <w:rPr>
          <w:lang w:val="en-GB"/>
        </w:rPr>
      </w:pPr>
      <w:bookmarkStart w:name="_Toc423354409" w:id="321"/>
      <w:bookmarkStart w:name="_Toc423354680" w:id="322"/>
      <w:bookmarkStart w:name="_Toc423354789" w:id="323"/>
      <w:r>
        <w:rPr>
          <w:lang w:val="en-GB"/>
        </w:rPr>
        <w:t>Optimization Procedure</w:t>
      </w:r>
      <w:bookmarkEnd w:id="321"/>
      <w:bookmarkEnd w:id="322"/>
      <w:bookmarkEnd w:id="323"/>
    </w:p>
    <w:p w:rsidR="002532F1" w:rsidP="005F5143" w:rsidRDefault="003159A7" w14:paraId="0F288980" w14:textId="082759AB">
      <w:pPr>
        <w:jc w:val="both"/>
        <w:rPr>
          <w:bCs/>
          <w:iCs/>
          <w:color w:val="7F7F7F"/>
          <w:lang w:eastAsia="de-DE"/>
        </w:rPr>
      </w:pPr>
      <w:r>
        <w:rPr>
          <w:bCs/>
          <w:iCs/>
          <w:color w:val="7F7F7F"/>
          <w:lang w:eastAsia="de-DE"/>
        </w:rPr>
        <w:fldChar w:fldCharType="begin"/>
      </w:r>
      <w:r w:rsidR="002532F1">
        <w:rPr>
          <w:bCs/>
          <w:iCs/>
          <w:color w:val="7F7F7F"/>
          <w:lang w:eastAsia="de-DE"/>
        </w:rPr>
        <w:instrText xml:space="preserve"> REF _Ref415841065 \h </w:instrText>
      </w:r>
      <w:r>
        <w:rPr>
          <w:bCs/>
          <w:iCs/>
          <w:color w:val="7F7F7F"/>
          <w:lang w:eastAsia="de-DE"/>
        </w:rPr>
      </w:r>
      <w:r>
        <w:rPr>
          <w:bCs/>
          <w:iCs/>
          <w:color w:val="7F7F7F"/>
          <w:lang w:eastAsia="de-DE"/>
        </w:rPr>
        <w:fldChar w:fldCharType="separate"/>
      </w:r>
      <w:r w:rsidRPr="00590D36" w:rsidR="001E21EC">
        <w:t xml:space="preserve">Figure </w:t>
      </w:r>
      <w:r w:rsidR="001E21EC">
        <w:rPr>
          <w:noProof/>
        </w:rPr>
        <w:t>65</w:t>
      </w:r>
      <w:r>
        <w:rPr>
          <w:bCs/>
          <w:iCs/>
          <w:color w:val="7F7F7F"/>
          <w:lang w:eastAsia="de-DE"/>
        </w:rPr>
        <w:fldChar w:fldCharType="end"/>
      </w:r>
      <w:r w:rsidR="002532F1">
        <w:rPr>
          <w:bCs/>
          <w:iCs/>
          <w:color w:val="7F7F7F"/>
          <w:lang w:eastAsia="de-DE"/>
        </w:rPr>
        <w:t xml:space="preserve"> presents a set of checks which can be used to verify that the PDSCH transmit power is optimized. RF optimization should also be completed to ensure that the downlink transmit power is used efficiently.</w:t>
      </w:r>
    </w:p>
    <w:p w:rsidR="002532F1" w:rsidP="002532F1" w:rsidRDefault="002532F1" w14:paraId="212F9CCA" w14:textId="77777777">
      <w:pPr>
        <w:jc w:val="center"/>
        <w:rPr>
          <w:lang w:val="en-GB"/>
        </w:rPr>
      </w:pPr>
      <w:r w:rsidRPr="002532F1">
        <w:rPr>
          <w:noProof/>
          <w:lang w:val="en-GB" w:eastAsia="en-GB"/>
        </w:rPr>
        <w:lastRenderedPageBreak/>
        <w:drawing>
          <wp:inline distT="0" distB="0" distL="0" distR="0" wp14:anchorId="1BE97B75" wp14:editId="6731EE59">
            <wp:extent cx="3200400" cy="2906395"/>
            <wp:effectExtent l="19050" t="0" r="0" b="0"/>
            <wp:docPr id="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8"/>
                    <a:srcRect/>
                    <a:stretch>
                      <a:fillRect/>
                    </a:stretch>
                  </pic:blipFill>
                  <pic:spPr bwMode="auto">
                    <a:xfrm>
                      <a:off x="0" y="0"/>
                      <a:ext cx="3200400" cy="2906395"/>
                    </a:xfrm>
                    <a:prstGeom prst="rect">
                      <a:avLst/>
                    </a:prstGeom>
                    <a:noFill/>
                    <a:ln w="9525">
                      <a:noFill/>
                      <a:miter lim="800000"/>
                      <a:headEnd/>
                      <a:tailEnd/>
                    </a:ln>
                  </pic:spPr>
                </pic:pic>
              </a:graphicData>
            </a:graphic>
          </wp:inline>
        </w:drawing>
      </w:r>
    </w:p>
    <w:p w:rsidRPr="00590D36" w:rsidR="002532F1" w:rsidP="002532F1" w:rsidRDefault="002532F1" w14:paraId="3A9EA815" w14:textId="7605B33F">
      <w:pPr>
        <w:pStyle w:val="Caption"/>
        <w:rPr>
          <w:lang w:eastAsia="de-DE"/>
        </w:rPr>
      </w:pPr>
      <w:bookmarkStart w:name="_Ref415841065" w:id="324"/>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65</w:t>
      </w:r>
      <w:r w:rsidR="00DC5272">
        <w:rPr>
          <w:noProof/>
        </w:rPr>
        <w:fldChar w:fldCharType="end"/>
      </w:r>
      <w:bookmarkEnd w:id="324"/>
      <w:r w:rsidRPr="00590D36">
        <w:t xml:space="preserve">: </w:t>
      </w:r>
      <w:r>
        <w:t>Checks for PDSCH transmit power</w:t>
      </w:r>
    </w:p>
    <w:p w:rsidR="002532F1" w:rsidP="005F5143" w:rsidRDefault="003159A7" w14:paraId="73A2F808" w14:textId="491562DD">
      <w:pPr>
        <w:jc w:val="both"/>
        <w:rPr>
          <w:lang w:val="en-GB"/>
        </w:rPr>
      </w:pPr>
      <w:r>
        <w:rPr>
          <w:bCs/>
          <w:iCs/>
          <w:color w:val="7F7F7F"/>
          <w:lang w:eastAsia="de-DE"/>
        </w:rPr>
        <w:fldChar w:fldCharType="begin"/>
      </w:r>
      <w:r w:rsidR="0087433C">
        <w:rPr>
          <w:bCs/>
          <w:iCs/>
          <w:color w:val="7F7F7F"/>
          <w:lang w:eastAsia="de-DE"/>
        </w:rPr>
        <w:instrText xml:space="preserve"> REF _Ref415841422 \h </w:instrText>
      </w:r>
      <w:r>
        <w:rPr>
          <w:bCs/>
          <w:iCs/>
          <w:color w:val="7F7F7F"/>
          <w:lang w:eastAsia="de-DE"/>
        </w:rPr>
      </w:r>
      <w:r>
        <w:rPr>
          <w:bCs/>
          <w:iCs/>
          <w:color w:val="7F7F7F"/>
          <w:lang w:eastAsia="de-DE"/>
        </w:rPr>
        <w:fldChar w:fldCharType="separate"/>
      </w:r>
      <w:r w:rsidRPr="00590D36" w:rsidR="001E21EC">
        <w:t xml:space="preserve">Figure </w:t>
      </w:r>
      <w:r w:rsidR="001E21EC">
        <w:rPr>
          <w:noProof/>
        </w:rPr>
        <w:t>66</w:t>
      </w:r>
      <w:r>
        <w:rPr>
          <w:bCs/>
          <w:iCs/>
          <w:color w:val="7F7F7F"/>
          <w:lang w:eastAsia="de-DE"/>
        </w:rPr>
        <w:fldChar w:fldCharType="end"/>
      </w:r>
      <w:r w:rsidR="0087433C">
        <w:rPr>
          <w:bCs/>
          <w:iCs/>
          <w:color w:val="7F7F7F"/>
          <w:lang w:eastAsia="de-DE"/>
        </w:rPr>
        <w:t xml:space="preserve"> presents a set of checks which can be used to verify that the PDCCH transmit power is optimized. Outer Loop Link Adaptation (OLLA) should also be enabled for the PDCCH.</w:t>
      </w:r>
    </w:p>
    <w:p w:rsidR="002532F1" w:rsidP="002532F1" w:rsidRDefault="002532F1" w14:paraId="4E1232E8" w14:textId="77777777">
      <w:pPr>
        <w:jc w:val="center"/>
        <w:rPr>
          <w:lang w:val="en-GB"/>
        </w:rPr>
      </w:pPr>
      <w:r w:rsidRPr="002532F1">
        <w:rPr>
          <w:noProof/>
          <w:lang w:val="en-GB" w:eastAsia="en-GB"/>
        </w:rPr>
        <w:drawing>
          <wp:inline distT="0" distB="0" distL="0" distR="0" wp14:anchorId="0191CB0A" wp14:editId="5126F807">
            <wp:extent cx="3200400" cy="1981200"/>
            <wp:effectExtent l="19050" t="0" r="0" b="0"/>
            <wp:docPr id="3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9"/>
                    <a:srcRect/>
                    <a:stretch>
                      <a:fillRect/>
                    </a:stretch>
                  </pic:blipFill>
                  <pic:spPr bwMode="auto">
                    <a:xfrm>
                      <a:off x="0" y="0"/>
                      <a:ext cx="3200400" cy="1981200"/>
                    </a:xfrm>
                    <a:prstGeom prst="rect">
                      <a:avLst/>
                    </a:prstGeom>
                    <a:noFill/>
                    <a:ln w="9525">
                      <a:noFill/>
                      <a:miter lim="800000"/>
                      <a:headEnd/>
                      <a:tailEnd/>
                    </a:ln>
                  </pic:spPr>
                </pic:pic>
              </a:graphicData>
            </a:graphic>
          </wp:inline>
        </w:drawing>
      </w:r>
    </w:p>
    <w:p w:rsidRPr="00590D36" w:rsidR="002532F1" w:rsidP="002532F1" w:rsidRDefault="002532F1" w14:paraId="2B37CC9E" w14:textId="783383B3">
      <w:pPr>
        <w:pStyle w:val="Caption"/>
        <w:rPr>
          <w:lang w:eastAsia="de-DE"/>
        </w:rPr>
      </w:pPr>
      <w:bookmarkStart w:name="_Ref415841422" w:id="325"/>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66</w:t>
      </w:r>
      <w:r w:rsidR="00DC5272">
        <w:rPr>
          <w:noProof/>
        </w:rPr>
        <w:fldChar w:fldCharType="end"/>
      </w:r>
      <w:bookmarkEnd w:id="325"/>
      <w:r w:rsidRPr="00590D36">
        <w:t xml:space="preserve">: </w:t>
      </w:r>
      <w:r>
        <w:t>Checks for PD</w:t>
      </w:r>
      <w:r w:rsidR="0087433C">
        <w:t>C</w:t>
      </w:r>
      <w:r>
        <w:t>CH transmit power</w:t>
      </w:r>
    </w:p>
    <w:p w:rsidR="007362C2" w:rsidP="005F5143" w:rsidRDefault="003159A7" w14:paraId="16B1972D" w14:textId="4C57C544">
      <w:pPr>
        <w:jc w:val="both"/>
        <w:rPr>
          <w:bCs/>
          <w:iCs/>
          <w:color w:val="7F7F7F"/>
          <w:lang w:eastAsia="de-DE"/>
        </w:rPr>
      </w:pPr>
      <w:r>
        <w:rPr>
          <w:bCs/>
          <w:iCs/>
          <w:color w:val="7F7F7F"/>
          <w:lang w:eastAsia="de-DE"/>
        </w:rPr>
        <w:fldChar w:fldCharType="begin"/>
      </w:r>
      <w:r w:rsidR="00501BF9">
        <w:rPr>
          <w:bCs/>
          <w:iCs/>
          <w:color w:val="7F7F7F"/>
          <w:lang w:eastAsia="de-DE"/>
        </w:rPr>
        <w:instrText xml:space="preserve"> REF _Ref415843404 \h </w:instrText>
      </w:r>
      <w:r>
        <w:rPr>
          <w:bCs/>
          <w:iCs/>
          <w:color w:val="7F7F7F"/>
          <w:lang w:eastAsia="de-DE"/>
        </w:rPr>
      </w:r>
      <w:r>
        <w:rPr>
          <w:bCs/>
          <w:iCs/>
          <w:color w:val="7F7F7F"/>
          <w:lang w:eastAsia="de-DE"/>
        </w:rPr>
        <w:fldChar w:fldCharType="separate"/>
      </w:r>
      <w:r w:rsidRPr="00590D36" w:rsidR="001E21EC">
        <w:t xml:space="preserve">Figure </w:t>
      </w:r>
      <w:r w:rsidR="001E21EC">
        <w:rPr>
          <w:noProof/>
        </w:rPr>
        <w:t>67</w:t>
      </w:r>
      <w:r>
        <w:rPr>
          <w:bCs/>
          <w:iCs/>
          <w:color w:val="7F7F7F"/>
          <w:lang w:eastAsia="de-DE"/>
        </w:rPr>
        <w:fldChar w:fldCharType="end"/>
      </w:r>
      <w:r w:rsidR="00501BF9">
        <w:rPr>
          <w:bCs/>
          <w:iCs/>
          <w:color w:val="7F7F7F"/>
          <w:lang w:eastAsia="de-DE"/>
        </w:rPr>
        <w:t xml:space="preserve"> presents a set of checks associated with enabling Reference Signal transmit power boosting. It is generally recommended to avoid boosting the Reference Signal transmit </w:t>
      </w:r>
      <w:proofErr w:type="gramStart"/>
      <w:r w:rsidR="00501BF9">
        <w:rPr>
          <w:bCs/>
          <w:iCs/>
          <w:color w:val="7F7F7F"/>
          <w:lang w:eastAsia="de-DE"/>
        </w:rPr>
        <w:t>power</w:t>
      </w:r>
      <w:proofErr w:type="gramEnd"/>
      <w:r w:rsidR="00501BF9">
        <w:rPr>
          <w:bCs/>
          <w:iCs/>
          <w:color w:val="7F7F7F"/>
          <w:lang w:eastAsia="de-DE"/>
        </w:rPr>
        <w:t xml:space="preserve"> but it may be necessary if the operator is keen to increase RSRP or to align with other parts of the network (potentially provided by other network vendors).</w:t>
      </w:r>
    </w:p>
    <w:p w:rsidR="0087433C" w:rsidP="00501BF9" w:rsidRDefault="00501BF9" w14:paraId="360161A8" w14:textId="77777777">
      <w:pPr>
        <w:jc w:val="center"/>
        <w:rPr>
          <w:bCs/>
          <w:iCs/>
          <w:color w:val="7F7F7F"/>
          <w:lang w:eastAsia="de-DE"/>
        </w:rPr>
      </w:pPr>
      <w:r w:rsidRPr="00501BF9">
        <w:rPr>
          <w:noProof/>
          <w:lang w:val="en-GB" w:eastAsia="en-GB"/>
        </w:rPr>
        <w:lastRenderedPageBreak/>
        <w:drawing>
          <wp:inline distT="0" distB="0" distL="0" distR="0" wp14:anchorId="5F0603A0" wp14:editId="04C609B0">
            <wp:extent cx="4996815" cy="3907790"/>
            <wp:effectExtent l="19050" t="0" r="0" b="0"/>
            <wp:docPr id="5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0"/>
                    <a:srcRect/>
                    <a:stretch>
                      <a:fillRect/>
                    </a:stretch>
                  </pic:blipFill>
                  <pic:spPr bwMode="auto">
                    <a:xfrm>
                      <a:off x="0" y="0"/>
                      <a:ext cx="4996815" cy="3907790"/>
                    </a:xfrm>
                    <a:prstGeom prst="rect">
                      <a:avLst/>
                    </a:prstGeom>
                    <a:noFill/>
                    <a:ln w="9525">
                      <a:noFill/>
                      <a:miter lim="800000"/>
                      <a:headEnd/>
                      <a:tailEnd/>
                    </a:ln>
                  </pic:spPr>
                </pic:pic>
              </a:graphicData>
            </a:graphic>
          </wp:inline>
        </w:drawing>
      </w:r>
    </w:p>
    <w:p w:rsidRPr="00590D36" w:rsidR="00501BF9" w:rsidP="00501BF9" w:rsidRDefault="00501BF9" w14:paraId="6E0C285E" w14:textId="0D7BB277">
      <w:pPr>
        <w:pStyle w:val="Caption"/>
        <w:rPr>
          <w:lang w:eastAsia="de-DE"/>
        </w:rPr>
      </w:pPr>
      <w:bookmarkStart w:name="_Ref415843404" w:id="326"/>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67</w:t>
      </w:r>
      <w:r w:rsidR="00DC5272">
        <w:rPr>
          <w:noProof/>
        </w:rPr>
        <w:fldChar w:fldCharType="end"/>
      </w:r>
      <w:bookmarkEnd w:id="326"/>
      <w:r w:rsidRPr="00590D36">
        <w:t xml:space="preserve">: </w:t>
      </w:r>
      <w:r>
        <w:t>Checks for Reference Signal transmit power boosting</w:t>
      </w:r>
    </w:p>
    <w:p w:rsidR="0087433C" w:rsidP="005F5143" w:rsidRDefault="00BA29B9" w14:paraId="6375A325" w14:textId="77777777">
      <w:pPr>
        <w:jc w:val="both"/>
        <w:rPr>
          <w:bCs/>
          <w:iCs/>
          <w:color w:val="7F7F7F"/>
          <w:lang w:eastAsia="de-DE"/>
        </w:rPr>
      </w:pPr>
      <w:r>
        <w:rPr>
          <w:bCs/>
          <w:iCs/>
          <w:color w:val="7F7F7F"/>
          <w:lang w:eastAsia="de-DE"/>
        </w:rPr>
        <w:t>The benefits and drawbacks associated with Reference Signal power boosting should be carefully considered before applying any boost. The main benefit is an increased RSRP. The drawbacks include increased downlink intercell interference and increased neighbor list lengths. There could also be a negative impact upon the transmit power of other physical channels and signals.</w:t>
      </w:r>
    </w:p>
    <w:p w:rsidR="00BA29B9" w:rsidP="005F5143" w:rsidRDefault="00BA29B9" w14:paraId="3300AC2B" w14:textId="6C5396AF">
      <w:pPr>
        <w:jc w:val="both"/>
        <w:rPr>
          <w:bCs/>
          <w:iCs/>
          <w:color w:val="7F7F7F"/>
          <w:lang w:eastAsia="de-DE"/>
        </w:rPr>
      </w:pPr>
      <w:r>
        <w:rPr>
          <w:bCs/>
          <w:iCs/>
          <w:color w:val="7F7F7F"/>
          <w:lang w:eastAsia="de-DE"/>
        </w:rPr>
        <w:t xml:space="preserve">If power boosting is </w:t>
      </w:r>
      <w:r w:rsidR="00A0352A">
        <w:rPr>
          <w:bCs/>
          <w:iCs/>
          <w:color w:val="7F7F7F"/>
          <w:lang w:eastAsia="de-DE"/>
        </w:rPr>
        <w:t>applied,</w:t>
      </w:r>
      <w:r>
        <w:rPr>
          <w:bCs/>
          <w:iCs/>
          <w:color w:val="7F7F7F"/>
          <w:lang w:eastAsia="de-DE"/>
        </w:rPr>
        <w:t xml:space="preserve"> then it is recommended to increase idle and connected mode RSRP thresholds by the same amount as the boost. This is necessary because power boosting improves the downlink Reference Signal link budget without improving the link budget of any physical channels. If RSRP thresholds are left unchanged then UE will attempt access to the cell at greater distances. This could lead to PRACH attempts outside the maximum planned cell range. It could also lead to connection establishment failures due to UE being power limited. Drops may also occur because UE will drag their connections further from the e</w:t>
      </w:r>
      <w:r w:rsidR="00E26558">
        <w:rPr>
          <w:bCs/>
          <w:iCs/>
          <w:color w:val="7F7F7F"/>
          <w:lang w:eastAsia="de-DE"/>
        </w:rPr>
        <w:t>NodeB</w:t>
      </w:r>
      <w:r>
        <w:rPr>
          <w:bCs/>
          <w:iCs/>
          <w:color w:val="7F7F7F"/>
          <w:lang w:eastAsia="de-DE"/>
        </w:rPr>
        <w:t xml:space="preserve">. The main idle mode parameter to increase is </w:t>
      </w:r>
      <w:proofErr w:type="spellStart"/>
      <w:r w:rsidRPr="00BA29B9">
        <w:rPr>
          <w:b/>
          <w:bCs/>
          <w:i/>
          <w:iCs/>
          <w:color w:val="7F7F7F"/>
          <w:lang w:eastAsia="de-DE"/>
        </w:rPr>
        <w:t>Qrxlevmin</w:t>
      </w:r>
      <w:proofErr w:type="spellEnd"/>
      <w:r>
        <w:rPr>
          <w:bCs/>
          <w:iCs/>
          <w:color w:val="7F7F7F"/>
          <w:lang w:eastAsia="de-DE"/>
        </w:rPr>
        <w:t>. Connected mode thresholds depend upon the mobility solutions enabled but could include triggering thresholds for RRC release with redirection, inter-frequency handover and inter-system handover.</w:t>
      </w:r>
    </w:p>
    <w:p w:rsidRPr="00507539" w:rsidR="00F370C0" w:rsidP="00F370C0" w:rsidRDefault="00F370C0" w14:paraId="3BD9AC69" w14:textId="77777777">
      <w:pPr>
        <w:pStyle w:val="Heading3"/>
        <w:rPr>
          <w:lang w:val="en-GB"/>
        </w:rPr>
      </w:pPr>
      <w:bookmarkStart w:name="_Toc423354410" w:id="327"/>
      <w:bookmarkStart w:name="_Toc423354681" w:id="328"/>
      <w:bookmarkStart w:name="_Toc423354790" w:id="329"/>
      <w:r>
        <w:rPr>
          <w:lang w:val="en-GB"/>
        </w:rPr>
        <w:t>Field Results</w:t>
      </w:r>
      <w:bookmarkEnd w:id="327"/>
      <w:bookmarkEnd w:id="328"/>
      <w:bookmarkEnd w:id="329"/>
    </w:p>
    <w:p w:rsidR="00F370C0" w:rsidP="00AA4BE5" w:rsidRDefault="000C130A" w14:paraId="28B81A3A" w14:textId="0D9EC032">
      <w:pPr>
        <w:jc w:val="both"/>
        <w:rPr>
          <w:lang w:eastAsia="de-DE"/>
        </w:rPr>
      </w:pPr>
      <w:r>
        <w:fldChar w:fldCharType="begin"/>
      </w:r>
      <w:r>
        <w:instrText xml:space="preserve"> REF _Ref415844339 \h  \* MERGEFORMAT </w:instrText>
      </w:r>
      <w:r>
        <w:fldChar w:fldCharType="separate"/>
      </w:r>
      <w:r w:rsidRPr="00590D36" w:rsidR="001E21EC">
        <w:t xml:space="preserve">Figure </w:t>
      </w:r>
      <w:r w:rsidR="001E21EC">
        <w:rPr>
          <w:noProof/>
        </w:rPr>
        <w:t>68</w:t>
      </w:r>
      <w:r>
        <w:fldChar w:fldCharType="end"/>
      </w:r>
      <w:r w:rsidR="008B7ADD">
        <w:rPr>
          <w:lang w:eastAsia="de-DE"/>
        </w:rPr>
        <w:t xml:space="preserve"> presents the increase in RSRP measured after applying a 3 dB Reference Signal transmit power boost.</w:t>
      </w:r>
      <w:r w:rsidR="00AA4BE5">
        <w:rPr>
          <w:lang w:eastAsia="de-DE"/>
        </w:rPr>
        <w:t xml:space="preserve"> The RSRP increases by the same amount as the Reference Signal boost.</w:t>
      </w:r>
    </w:p>
    <w:p w:rsidR="001B6D0F" w:rsidP="00134C88" w:rsidRDefault="00F370C0" w14:paraId="39D2F3FE" w14:textId="77777777">
      <w:pPr>
        <w:rPr>
          <w:lang w:eastAsia="de-DE"/>
        </w:rPr>
      </w:pPr>
      <w:r w:rsidRPr="00F370C0">
        <w:rPr>
          <w:noProof/>
          <w:lang w:val="en-GB" w:eastAsia="en-GB"/>
        </w:rPr>
        <w:lastRenderedPageBreak/>
        <w:drawing>
          <wp:inline distT="0" distB="0" distL="0" distR="0" wp14:anchorId="3C6E6261" wp14:editId="71C0FAFA">
            <wp:extent cx="5904230" cy="2619056"/>
            <wp:effectExtent l="19050" t="0" r="1270" b="0"/>
            <wp:docPr id="1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1"/>
                    <a:srcRect/>
                    <a:stretch>
                      <a:fillRect/>
                    </a:stretch>
                  </pic:blipFill>
                  <pic:spPr bwMode="auto">
                    <a:xfrm>
                      <a:off x="0" y="0"/>
                      <a:ext cx="5904230" cy="2619056"/>
                    </a:xfrm>
                    <a:prstGeom prst="rect">
                      <a:avLst/>
                    </a:prstGeom>
                    <a:noFill/>
                    <a:ln w="9525">
                      <a:noFill/>
                      <a:miter lim="800000"/>
                      <a:headEnd/>
                      <a:tailEnd/>
                    </a:ln>
                  </pic:spPr>
                </pic:pic>
              </a:graphicData>
            </a:graphic>
          </wp:inline>
        </w:drawing>
      </w:r>
    </w:p>
    <w:p w:rsidRPr="00590D36" w:rsidR="00F370C0" w:rsidP="00F370C0" w:rsidRDefault="00F370C0" w14:paraId="6CE737B4" w14:textId="7C035653">
      <w:pPr>
        <w:pStyle w:val="Caption"/>
        <w:rPr>
          <w:lang w:eastAsia="de-DE"/>
        </w:rPr>
      </w:pPr>
      <w:bookmarkStart w:name="_Ref415844339" w:id="330"/>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68</w:t>
      </w:r>
      <w:r w:rsidR="00DC5272">
        <w:rPr>
          <w:noProof/>
        </w:rPr>
        <w:fldChar w:fldCharType="end"/>
      </w:r>
      <w:bookmarkEnd w:id="330"/>
      <w:r w:rsidRPr="00590D36">
        <w:t xml:space="preserve">: </w:t>
      </w:r>
      <w:r>
        <w:t>Impact of Reference Signal power boosting upon RSRP</w:t>
      </w:r>
    </w:p>
    <w:p w:rsidR="006953FF" w:rsidP="00AA4BE5" w:rsidRDefault="000C130A" w14:paraId="7D50EBD3" w14:textId="34880395">
      <w:pPr>
        <w:jc w:val="both"/>
        <w:rPr>
          <w:lang w:eastAsia="de-DE"/>
        </w:rPr>
      </w:pPr>
      <w:r>
        <w:fldChar w:fldCharType="begin"/>
      </w:r>
      <w:r>
        <w:instrText xml:space="preserve"> REF _Ref415844347 \h  \* MERGEFORMAT </w:instrText>
      </w:r>
      <w:r>
        <w:fldChar w:fldCharType="separate"/>
      </w:r>
      <w:r w:rsidRPr="00590D36" w:rsidR="001E21EC">
        <w:t xml:space="preserve">Figure </w:t>
      </w:r>
      <w:r w:rsidR="001E21EC">
        <w:rPr>
          <w:noProof/>
        </w:rPr>
        <w:t>69</w:t>
      </w:r>
      <w:r>
        <w:fldChar w:fldCharType="end"/>
      </w:r>
      <w:r w:rsidR="00AA4BE5">
        <w:rPr>
          <w:lang w:eastAsia="de-DE"/>
        </w:rPr>
        <w:t xml:space="preserve"> illustrates the impact of Reference Signal power boosting upon RRC connection setup success rate. This example illustrates the requirement to increase </w:t>
      </w:r>
      <w:proofErr w:type="spellStart"/>
      <w:r w:rsidRPr="00AA4BE5" w:rsidR="00AA4BE5">
        <w:rPr>
          <w:b/>
          <w:i/>
          <w:lang w:eastAsia="de-DE"/>
        </w:rPr>
        <w:t>Qrxlevmin</w:t>
      </w:r>
      <w:proofErr w:type="spellEnd"/>
      <w:r w:rsidR="00AA4BE5">
        <w:rPr>
          <w:lang w:eastAsia="de-DE"/>
        </w:rPr>
        <w:t xml:space="preserve"> after applying Reference Signal power boosting. The RRC connection setup success rate decreases after enabling power boosting. The performance is only recovered after </w:t>
      </w:r>
      <w:proofErr w:type="spellStart"/>
      <w:r w:rsidRPr="00AA4BE5" w:rsidR="00AA4BE5">
        <w:rPr>
          <w:b/>
          <w:i/>
          <w:lang w:eastAsia="de-DE"/>
        </w:rPr>
        <w:t>Qrxlevmin</w:t>
      </w:r>
      <w:proofErr w:type="spellEnd"/>
      <w:r w:rsidR="00AA4BE5">
        <w:rPr>
          <w:lang w:eastAsia="de-DE"/>
        </w:rPr>
        <w:t xml:space="preserve"> is increased. Increasing </w:t>
      </w:r>
      <w:proofErr w:type="spellStart"/>
      <w:r w:rsidRPr="00AA4BE5" w:rsidR="00AA4BE5">
        <w:rPr>
          <w:b/>
          <w:i/>
          <w:lang w:eastAsia="de-DE"/>
        </w:rPr>
        <w:t>Qrxlevmin</w:t>
      </w:r>
      <w:proofErr w:type="spellEnd"/>
      <w:r w:rsidR="00AA4BE5">
        <w:rPr>
          <w:lang w:eastAsia="de-DE"/>
        </w:rPr>
        <w:t xml:space="preserve"> ensures that the idle mode cell range is not increased after applying power boosting.</w:t>
      </w:r>
    </w:p>
    <w:p w:rsidR="00F370C0" w:rsidP="00F370C0" w:rsidRDefault="00655AE5" w14:paraId="2473EC2C" w14:textId="3050F17C">
      <w:pPr>
        <w:jc w:val="center"/>
        <w:rPr>
          <w:lang w:eastAsia="de-DE"/>
        </w:rPr>
      </w:pPr>
      <w:r>
        <w:rPr>
          <w:noProof/>
        </w:rPr>
        <mc:AlternateContent>
          <mc:Choice Requires="wps">
            <w:drawing>
              <wp:anchor distT="0" distB="0" distL="114300" distR="114300" simplePos="0" relativeHeight="251622400" behindDoc="0" locked="0" layoutInCell="1" allowOverlap="1" wp14:anchorId="13693D90" wp14:editId="43A1C6B5">
                <wp:simplePos x="0" y="0"/>
                <wp:positionH relativeFrom="column">
                  <wp:posOffset>2795270</wp:posOffset>
                </wp:positionH>
                <wp:positionV relativeFrom="paragraph">
                  <wp:posOffset>397510</wp:posOffset>
                </wp:positionV>
                <wp:extent cx="1579880" cy="337185"/>
                <wp:effectExtent l="4445" t="0" r="0" b="0"/>
                <wp:wrapNone/>
                <wp:docPr id="200"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2BC6" w:rsidP="00AA4BE5" w:rsidRDefault="00AA2BC6" w14:paraId="4C7C8FFF" w14:textId="77777777">
                            <w:r>
                              <w:t>Qrxlevmin increased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F6F23C6">
              <v:shape id="Text Box 471" style="position:absolute;left:0;text-align:left;margin-left:220.1pt;margin-top:31.3pt;width:124.4pt;height:26.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9IH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" w14:anchorId="13693D90">
                <v:textbox>
                  <w:txbxContent>
                    <w:p w:rsidR="00AA2BC6" w:rsidP="00AA4BE5" w:rsidRDefault="00AA2BC6" w14:paraId="6E77774F" w14:textId="77777777">
                      <w:r>
                        <w:t>Qrxlevmin increased</w:t>
                      </w:r>
                    </w:p>
                  </w:txbxContent>
                </v:textbox>
              </v:shape>
            </w:pict>
          </mc:Fallback>
        </mc:AlternateContent>
      </w:r>
      <w:r>
        <w:rPr>
          <w:noProof/>
        </w:rPr>
        <mc:AlternateContent>
          <mc:Choice Requires="wps">
            <w:drawing>
              <wp:anchor distT="0" distB="0" distL="114300" distR="114300" simplePos="0" relativeHeight="251617280" behindDoc="0" locked="0" layoutInCell="1" allowOverlap="1" wp14:anchorId="476B70CA" wp14:editId="51BAE515">
                <wp:simplePos x="0" y="0"/>
                <wp:positionH relativeFrom="column">
                  <wp:posOffset>2915285</wp:posOffset>
                </wp:positionH>
                <wp:positionV relativeFrom="paragraph">
                  <wp:posOffset>669925</wp:posOffset>
                </wp:positionV>
                <wp:extent cx="0" cy="185420"/>
                <wp:effectExtent l="57785" t="12700" r="56515" b="20955"/>
                <wp:wrapNone/>
                <wp:docPr id="199" name="AutoShap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723E099A">
              <v:shape id="AutoShape 470" style="position:absolute;margin-left:229.55pt;margin-top:52.75pt;width:0;height:14.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" w14:anchorId="3ACB6B33">
                <v:stroke endarrow="block"/>
              </v:shape>
            </w:pict>
          </mc:Fallback>
        </mc:AlternateContent>
      </w:r>
      <w:r>
        <w:rPr>
          <w:noProof/>
        </w:rPr>
        <mc:AlternateContent>
          <mc:Choice Requires="wps">
            <w:drawing>
              <wp:anchor distT="0" distB="0" distL="114300" distR="114300" simplePos="0" relativeHeight="251612160" behindDoc="0" locked="0" layoutInCell="1" allowOverlap="1" wp14:anchorId="7FD2C70D" wp14:editId="4B3BC0FF">
                <wp:simplePos x="0" y="0"/>
                <wp:positionH relativeFrom="column">
                  <wp:posOffset>1793240</wp:posOffset>
                </wp:positionH>
                <wp:positionV relativeFrom="paragraph">
                  <wp:posOffset>354330</wp:posOffset>
                </wp:positionV>
                <wp:extent cx="1143000" cy="337185"/>
                <wp:effectExtent l="2540" t="1905" r="0" b="3810"/>
                <wp:wrapNone/>
                <wp:docPr id="19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2BC6" w:rsidRDefault="00AA2BC6" w14:paraId="483CB088" w14:textId="77777777">
                            <w:r>
                              <w:t>Boost applied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6A0F04F">
              <v:shape id="Text Box 469" style="position:absolute;left:0;text-align:left;margin-left:141.2pt;margin-top:27.9pt;width:90pt;height:26.5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" w14:anchorId="7FD2C70D">
                <v:textbox>
                  <w:txbxContent>
                    <w:p w:rsidR="00AA2BC6" w:rsidRDefault="00AA2BC6" w14:paraId="0311BDEB" w14:textId="77777777">
                      <w:r>
                        <w:t>Boost applied</w:t>
                      </w:r>
                    </w:p>
                  </w:txbxContent>
                </v:textbox>
              </v:shape>
            </w:pict>
          </mc:Fallback>
        </mc:AlternateContent>
      </w:r>
      <w:r>
        <w:rPr>
          <w:noProof/>
        </w:rPr>
        <mc:AlternateContent>
          <mc:Choice Requires="wps">
            <w:drawing>
              <wp:anchor distT="0" distB="0" distL="114300" distR="114300" simplePos="0" relativeHeight="251607040" behindDoc="0" locked="0" layoutInCell="1" allowOverlap="1" wp14:anchorId="542B3D79" wp14:editId="66F7C65A">
                <wp:simplePos x="0" y="0"/>
                <wp:positionH relativeFrom="column">
                  <wp:posOffset>2622550</wp:posOffset>
                </wp:positionH>
                <wp:positionV relativeFrom="paragraph">
                  <wp:posOffset>582295</wp:posOffset>
                </wp:positionV>
                <wp:extent cx="0" cy="185420"/>
                <wp:effectExtent l="60325" t="10795" r="53975" b="22860"/>
                <wp:wrapNone/>
                <wp:docPr id="197" name="AutoShap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0DEAD0E2">
              <v:shape id="AutoShape 468" style="position:absolute;margin-left:206.5pt;margin-top:45.85pt;width:0;height:14.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kbONgIAAGA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" w14:anchorId="29383867">
                <v:stroke endarrow="block"/>
              </v:shape>
            </w:pict>
          </mc:Fallback>
        </mc:AlternateContent>
      </w:r>
      <w:r w:rsidRPr="00F370C0" w:rsidR="00F370C0">
        <w:rPr>
          <w:noProof/>
          <w:lang w:val="en-GB" w:eastAsia="en-GB"/>
        </w:rPr>
        <w:drawing>
          <wp:inline distT="0" distB="0" distL="0" distR="0" wp14:anchorId="19E23F9F" wp14:editId="17AF897C">
            <wp:extent cx="5152381" cy="3095238"/>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2"/>
                    <a:srcRect/>
                    <a:stretch>
                      <a:fillRect/>
                    </a:stretch>
                  </pic:blipFill>
                  <pic:spPr bwMode="auto">
                    <a:xfrm>
                      <a:off x="0" y="0"/>
                      <a:ext cx="5152381" cy="3095238"/>
                    </a:xfrm>
                    <a:prstGeom prst="rect">
                      <a:avLst/>
                    </a:prstGeom>
                    <a:noFill/>
                    <a:ln w="9525">
                      <a:noFill/>
                      <a:miter lim="800000"/>
                      <a:headEnd/>
                      <a:tailEnd/>
                    </a:ln>
                  </pic:spPr>
                </pic:pic>
              </a:graphicData>
            </a:graphic>
          </wp:inline>
        </w:drawing>
      </w:r>
    </w:p>
    <w:p w:rsidRPr="00590D36" w:rsidR="00F370C0" w:rsidP="00F370C0" w:rsidRDefault="00F370C0" w14:paraId="0E382AD4" w14:textId="3C4FB6DC">
      <w:pPr>
        <w:pStyle w:val="Caption"/>
        <w:rPr>
          <w:lang w:eastAsia="de-DE"/>
        </w:rPr>
      </w:pPr>
      <w:bookmarkStart w:name="_Ref415844347" w:id="331"/>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69</w:t>
      </w:r>
      <w:r w:rsidR="00DC5272">
        <w:rPr>
          <w:noProof/>
        </w:rPr>
        <w:fldChar w:fldCharType="end"/>
      </w:r>
      <w:bookmarkEnd w:id="331"/>
      <w:r w:rsidRPr="00590D36">
        <w:t xml:space="preserve">: </w:t>
      </w:r>
      <w:r>
        <w:t>Impact of Reference Signal power boosting upon RRC setup success rate</w:t>
      </w:r>
    </w:p>
    <w:p w:rsidR="006953FF" w:rsidP="00AA4BE5" w:rsidRDefault="000C130A" w14:paraId="1BCFCE80" w14:textId="7498E925">
      <w:pPr>
        <w:jc w:val="both"/>
        <w:rPr>
          <w:lang w:eastAsia="de-DE"/>
        </w:rPr>
      </w:pPr>
      <w:r>
        <w:fldChar w:fldCharType="begin"/>
      </w:r>
      <w:r>
        <w:instrText xml:space="preserve"> REF _Ref415844360 \h  \* MERGEFORMAT </w:instrText>
      </w:r>
      <w:r>
        <w:fldChar w:fldCharType="separate"/>
      </w:r>
      <w:r w:rsidRPr="00590D36" w:rsidR="001E21EC">
        <w:t xml:space="preserve">Figure </w:t>
      </w:r>
      <w:r w:rsidR="001E21EC">
        <w:rPr>
          <w:noProof/>
        </w:rPr>
        <w:t>70</w:t>
      </w:r>
      <w:r>
        <w:fldChar w:fldCharType="end"/>
      </w:r>
      <w:r w:rsidR="00AA4BE5">
        <w:rPr>
          <w:lang w:eastAsia="de-DE"/>
        </w:rPr>
        <w:t xml:space="preserve"> illustrates the impact of Reference Signal power boosting upon the normal release ratio. This example illustrates the requirement to increase RSRP based mobility </w:t>
      </w:r>
      <w:r w:rsidR="00A0352A">
        <w:rPr>
          <w:lang w:eastAsia="de-DE"/>
        </w:rPr>
        <w:t>thresholds after</w:t>
      </w:r>
      <w:r w:rsidR="00AA4BE5">
        <w:rPr>
          <w:lang w:eastAsia="de-DE"/>
        </w:rPr>
        <w:t xml:space="preserve"> applying Reference Signal power boosting. The normal release ratio decreases after enabling power boosting. The performance is only recovered after </w:t>
      </w:r>
      <w:r w:rsidR="00AA4BE5">
        <w:rPr>
          <w:b/>
          <w:i/>
          <w:lang w:eastAsia="de-DE"/>
        </w:rPr>
        <w:t>threshold4</w:t>
      </w:r>
      <w:r w:rsidR="00AA4BE5">
        <w:rPr>
          <w:lang w:eastAsia="de-DE"/>
        </w:rPr>
        <w:t xml:space="preserve"> is increased. Increasing </w:t>
      </w:r>
      <w:r w:rsidR="00AA4BE5">
        <w:rPr>
          <w:b/>
          <w:i/>
          <w:lang w:eastAsia="de-DE"/>
        </w:rPr>
        <w:t>threshold4</w:t>
      </w:r>
      <w:r w:rsidR="00AA4BE5">
        <w:rPr>
          <w:lang w:eastAsia="de-DE"/>
        </w:rPr>
        <w:t xml:space="preserve"> ensures that the connected mode cell range is not increased after applying power </w:t>
      </w:r>
      <w:r w:rsidR="00AA4BE5">
        <w:rPr>
          <w:lang w:eastAsia="de-DE"/>
        </w:rPr>
        <w:lastRenderedPageBreak/>
        <w:t>boosting (note that thresholds for inter-frequency and inter-system handover should also be adjusted if applicable).</w:t>
      </w:r>
    </w:p>
    <w:p w:rsidR="00F370C0" w:rsidP="00F370C0" w:rsidRDefault="00655AE5" w14:paraId="0E31C2EB" w14:textId="744F48C3">
      <w:pPr>
        <w:jc w:val="center"/>
        <w:rPr>
          <w:lang w:eastAsia="de-DE"/>
        </w:rPr>
      </w:pPr>
      <w:r>
        <w:rPr>
          <w:noProof/>
        </w:rPr>
        <mc:AlternateContent>
          <mc:Choice Requires="wps">
            <w:drawing>
              <wp:anchor distT="0" distB="0" distL="114300" distR="114300" simplePos="0" relativeHeight="251642880" behindDoc="0" locked="0" layoutInCell="1" allowOverlap="1" wp14:anchorId="443A21E7" wp14:editId="0D724860">
                <wp:simplePos x="0" y="0"/>
                <wp:positionH relativeFrom="column">
                  <wp:posOffset>3339465</wp:posOffset>
                </wp:positionH>
                <wp:positionV relativeFrom="paragraph">
                  <wp:posOffset>819150</wp:posOffset>
                </wp:positionV>
                <wp:extent cx="1579880" cy="337185"/>
                <wp:effectExtent l="0" t="0" r="0" b="0"/>
                <wp:wrapNone/>
                <wp:docPr id="196"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2BC6" w:rsidP="00AA4BE5" w:rsidRDefault="00AA2BC6" w14:paraId="3AA63FE1" w14:textId="77777777">
                            <w:r>
                              <w:t>threshold4 increased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2194813">
              <v:shape id="Text Box 479" style="position:absolute;left:0;text-align:left;margin-left:262.95pt;margin-top:64.5pt;width:124.4pt;height:26.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" w14:anchorId="443A21E7">
                <v:textbox>
                  <w:txbxContent>
                    <w:p w:rsidR="00AA2BC6" w:rsidP="00AA4BE5" w:rsidRDefault="00AA2BC6" w14:paraId="569E1BDD" w14:textId="77777777">
                      <w:r>
                        <w:t>threshold4 increased</w:t>
                      </w:r>
                    </w:p>
                  </w:txbxContent>
                </v:textbox>
              </v:shape>
            </w:pict>
          </mc:Fallback>
        </mc:AlternateContent>
      </w:r>
      <w:r>
        <w:rPr>
          <w:noProof/>
        </w:rPr>
        <mc:AlternateContent>
          <mc:Choice Requires="wps">
            <w:drawing>
              <wp:anchor distT="0" distB="0" distL="114300" distR="114300" simplePos="0" relativeHeight="251637760" behindDoc="0" locked="0" layoutInCell="1" allowOverlap="1" wp14:anchorId="05337C2E" wp14:editId="5A780BAA">
                <wp:simplePos x="0" y="0"/>
                <wp:positionH relativeFrom="column">
                  <wp:posOffset>3677920</wp:posOffset>
                </wp:positionH>
                <wp:positionV relativeFrom="paragraph">
                  <wp:posOffset>600075</wp:posOffset>
                </wp:positionV>
                <wp:extent cx="635" cy="263525"/>
                <wp:effectExtent l="58420" t="19050" r="55245" b="12700"/>
                <wp:wrapNone/>
                <wp:docPr id="195" name="AutoShape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3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56CEFECA">
              <v:shape id="AutoShape 478" style="position:absolute;margin-left:289.6pt;margin-top:47.25pt;width:.05pt;height:20.75pt;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" w14:anchorId="44886A9D">
                <v:stroke endarrow="block"/>
              </v:shape>
            </w:pict>
          </mc:Fallback>
        </mc:AlternateContent>
      </w:r>
      <w:r>
        <w:rPr>
          <w:noProof/>
        </w:rPr>
        <mc:AlternateContent>
          <mc:Choice Requires="wps">
            <w:drawing>
              <wp:anchor distT="0" distB="0" distL="114300" distR="114300" simplePos="0" relativeHeight="251632640" behindDoc="0" locked="0" layoutInCell="1" allowOverlap="1" wp14:anchorId="232F9B59" wp14:editId="69C25BEE">
                <wp:simplePos x="0" y="0"/>
                <wp:positionH relativeFrom="column">
                  <wp:posOffset>1609725</wp:posOffset>
                </wp:positionH>
                <wp:positionV relativeFrom="paragraph">
                  <wp:posOffset>808355</wp:posOffset>
                </wp:positionV>
                <wp:extent cx="1143000" cy="337185"/>
                <wp:effectExtent l="0" t="0" r="0" b="0"/>
                <wp:wrapNone/>
                <wp:docPr id="194"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2BC6" w:rsidP="00AA4BE5" w:rsidRDefault="00AA2BC6" w14:paraId="2C455E78" w14:textId="77777777">
                            <w:r>
                              <w:t>Boost applied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7C64069">
              <v:shape id="Text Box 477" style="position:absolute;left:0;text-align:left;margin-left:126.75pt;margin-top:63.65pt;width:90pt;height:26.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" w14:anchorId="232F9B59">
                <v:textbox>
                  <w:txbxContent>
                    <w:p w:rsidR="00AA2BC6" w:rsidP="00AA4BE5" w:rsidRDefault="00AA2BC6" w14:paraId="0DE9E223" w14:textId="77777777">
                      <w:r>
                        <w:t>Boost applied</w:t>
                      </w:r>
                    </w:p>
                  </w:txbxContent>
                </v:textbox>
              </v:shape>
            </w:pict>
          </mc:Fallback>
        </mc:AlternateContent>
      </w:r>
      <w:r>
        <w:rPr>
          <w:noProof/>
        </w:rPr>
        <mc:AlternateContent>
          <mc:Choice Requires="wps">
            <w:drawing>
              <wp:anchor distT="0" distB="0" distL="114300" distR="114300" simplePos="0" relativeHeight="251627520" behindDoc="0" locked="0" layoutInCell="1" allowOverlap="1" wp14:anchorId="7467665E" wp14:editId="03B3F24C">
                <wp:simplePos x="0" y="0"/>
                <wp:positionH relativeFrom="column">
                  <wp:posOffset>2600960</wp:posOffset>
                </wp:positionH>
                <wp:positionV relativeFrom="paragraph">
                  <wp:posOffset>600075</wp:posOffset>
                </wp:positionV>
                <wp:extent cx="635" cy="369570"/>
                <wp:effectExtent l="57785" t="19050" r="55880" b="11430"/>
                <wp:wrapNone/>
                <wp:docPr id="193" name="AutoShap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69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0D159548">
              <v:shape id="AutoShape 476" style="position:absolute;margin-left:204.8pt;margin-top:47.25pt;width:.05pt;height:29.1pt;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" w14:anchorId="3466949E">
                <v:stroke endarrow="block"/>
              </v:shape>
            </w:pict>
          </mc:Fallback>
        </mc:AlternateContent>
      </w:r>
      <w:r w:rsidRPr="00F370C0" w:rsidR="00F370C0">
        <w:rPr>
          <w:noProof/>
          <w:lang w:val="en-GB" w:eastAsia="en-GB"/>
        </w:rPr>
        <w:drawing>
          <wp:inline distT="0" distB="0" distL="0" distR="0" wp14:anchorId="3DCF1777" wp14:editId="4CC3F8B0">
            <wp:extent cx="5152381" cy="3095238"/>
            <wp:effectExtent l="1905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3"/>
                    <a:srcRect/>
                    <a:stretch>
                      <a:fillRect/>
                    </a:stretch>
                  </pic:blipFill>
                  <pic:spPr bwMode="auto">
                    <a:xfrm>
                      <a:off x="0" y="0"/>
                      <a:ext cx="5152381" cy="3095238"/>
                    </a:xfrm>
                    <a:prstGeom prst="rect">
                      <a:avLst/>
                    </a:prstGeom>
                    <a:noFill/>
                    <a:ln w="9525">
                      <a:noFill/>
                      <a:miter lim="800000"/>
                      <a:headEnd/>
                      <a:tailEnd/>
                    </a:ln>
                  </pic:spPr>
                </pic:pic>
              </a:graphicData>
            </a:graphic>
          </wp:inline>
        </w:drawing>
      </w:r>
    </w:p>
    <w:p w:rsidRPr="00590D36" w:rsidR="00F370C0" w:rsidP="00F370C0" w:rsidRDefault="00F370C0" w14:paraId="260F709D" w14:textId="22CD5DEA">
      <w:pPr>
        <w:pStyle w:val="Caption"/>
        <w:rPr>
          <w:lang w:eastAsia="de-DE"/>
        </w:rPr>
      </w:pPr>
      <w:bookmarkStart w:name="_Ref415844360" w:id="332"/>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70</w:t>
      </w:r>
      <w:r w:rsidR="00DC5272">
        <w:rPr>
          <w:noProof/>
        </w:rPr>
        <w:fldChar w:fldCharType="end"/>
      </w:r>
      <w:bookmarkEnd w:id="332"/>
      <w:r w:rsidRPr="00590D36">
        <w:t xml:space="preserve">: </w:t>
      </w:r>
      <w:r>
        <w:t xml:space="preserve">Impact of Reference Signal power boosting upon </w:t>
      </w:r>
      <w:r w:rsidR="00F13841">
        <w:t>normal release ratio</w:t>
      </w:r>
    </w:p>
    <w:p w:rsidR="006953FF" w:rsidP="00AF64A3" w:rsidRDefault="000C130A" w14:paraId="395FF633" w14:textId="755842AB">
      <w:pPr>
        <w:jc w:val="both"/>
        <w:rPr>
          <w:lang w:eastAsia="de-DE"/>
        </w:rPr>
      </w:pPr>
      <w:r>
        <w:fldChar w:fldCharType="begin"/>
      </w:r>
      <w:r>
        <w:instrText xml:space="preserve"> REF _Ref415844369 \h  \* MERGEFORMAT </w:instrText>
      </w:r>
      <w:r>
        <w:fldChar w:fldCharType="separate"/>
      </w:r>
      <w:r w:rsidRPr="00590D36" w:rsidR="001E21EC">
        <w:t xml:space="preserve">Figure </w:t>
      </w:r>
      <w:r w:rsidR="001E21EC">
        <w:rPr>
          <w:noProof/>
        </w:rPr>
        <w:t>71</w:t>
      </w:r>
      <w:r>
        <w:fldChar w:fldCharType="end"/>
      </w:r>
      <w:r w:rsidR="00AA4BE5">
        <w:rPr>
          <w:lang w:eastAsia="de-DE"/>
        </w:rPr>
        <w:t xml:space="preserve"> illustrates the impact of Reference Signal power boosting upon neighbor list length. </w:t>
      </w:r>
      <w:r w:rsidR="00AF64A3">
        <w:rPr>
          <w:lang w:eastAsia="de-DE"/>
        </w:rPr>
        <w:t xml:space="preserve">Phases 3 and 4 of the field </w:t>
      </w:r>
      <w:proofErr w:type="gramStart"/>
      <w:r w:rsidR="00AF64A3">
        <w:rPr>
          <w:lang w:eastAsia="de-DE"/>
        </w:rPr>
        <w:t>trial</w:t>
      </w:r>
      <w:proofErr w:type="gramEnd"/>
      <w:r w:rsidR="00AF64A3">
        <w:rPr>
          <w:lang w:eastAsia="de-DE"/>
        </w:rPr>
        <w:t xml:space="preserve"> had power boosting enabled. Phases 2 and 3 had both active and passive ANR enabled, whereas phases 1 and 2 had only passive ANR enabled. Power boosting has caused a significant increase to the number of LNADJ at each e</w:t>
      </w:r>
      <w:r w:rsidR="00E26558">
        <w:rPr>
          <w:lang w:eastAsia="de-DE"/>
        </w:rPr>
        <w:t>NodeB</w:t>
      </w:r>
      <w:r w:rsidR="00AF64A3">
        <w:rPr>
          <w:lang w:eastAsia="de-DE"/>
        </w:rPr>
        <w:t>.</w:t>
      </w:r>
    </w:p>
    <w:p w:rsidR="00F370C0" w:rsidP="00F13841" w:rsidRDefault="00F370C0" w14:paraId="3174E117" w14:textId="77777777">
      <w:pPr>
        <w:jc w:val="center"/>
        <w:rPr>
          <w:lang w:eastAsia="de-DE"/>
        </w:rPr>
      </w:pPr>
      <w:r w:rsidRPr="00F370C0">
        <w:rPr>
          <w:noProof/>
          <w:lang w:val="en-GB" w:eastAsia="en-GB"/>
        </w:rPr>
        <w:drawing>
          <wp:inline distT="0" distB="0" distL="0" distR="0" wp14:anchorId="15284438" wp14:editId="44CDC85F">
            <wp:extent cx="5354506" cy="3076057"/>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rrowheads="1"/>
                    </pic:cNvPicPr>
                  </pic:nvPicPr>
                  <pic:blipFill>
                    <a:blip r:embed="rId114" cstate="print"/>
                    <a:srcRect/>
                    <a:stretch>
                      <a:fillRect/>
                    </a:stretch>
                  </pic:blipFill>
                  <pic:spPr bwMode="auto">
                    <a:xfrm>
                      <a:off x="0" y="0"/>
                      <a:ext cx="5354506" cy="3076057"/>
                    </a:xfrm>
                    <a:prstGeom prst="rect">
                      <a:avLst/>
                    </a:prstGeom>
                    <a:noFill/>
                    <a:ln w="9525">
                      <a:noFill/>
                      <a:miter lim="800000"/>
                      <a:headEnd/>
                      <a:tailEnd/>
                    </a:ln>
                    <a:effectLst/>
                  </pic:spPr>
                </pic:pic>
              </a:graphicData>
            </a:graphic>
          </wp:inline>
        </w:drawing>
      </w:r>
    </w:p>
    <w:p w:rsidRPr="00590D36" w:rsidR="00F13841" w:rsidP="00F13841" w:rsidRDefault="00F13841" w14:paraId="6BEBEBAC" w14:textId="52F6A64C">
      <w:pPr>
        <w:pStyle w:val="Caption"/>
        <w:rPr>
          <w:lang w:eastAsia="de-DE"/>
        </w:rPr>
      </w:pPr>
      <w:bookmarkStart w:name="_Ref415844369" w:id="333"/>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71</w:t>
      </w:r>
      <w:r w:rsidR="00DC5272">
        <w:rPr>
          <w:noProof/>
        </w:rPr>
        <w:fldChar w:fldCharType="end"/>
      </w:r>
      <w:bookmarkEnd w:id="333"/>
      <w:r w:rsidRPr="00590D36">
        <w:t xml:space="preserve">: </w:t>
      </w:r>
      <w:r>
        <w:t>Impact of Reference Signal power boosting upon neighbour list length</w:t>
      </w:r>
    </w:p>
    <w:p w:rsidR="001B6D0F" w:rsidRDefault="001B6D0F" w14:paraId="54BD07CA" w14:textId="77777777">
      <w:pPr>
        <w:spacing w:after="200"/>
        <w:rPr>
          <w:rFonts w:ascii="Nokia Pure Text Light" w:hAnsi="Nokia Pure Text Light" w:eastAsiaTheme="majorEastAsia" w:cstheme="majorBidi"/>
          <w:color w:val="124191" w:themeColor="background1"/>
          <w:szCs w:val="26"/>
          <w:lang w:val="en-GB"/>
        </w:rPr>
      </w:pPr>
    </w:p>
    <w:p w:rsidR="00F34451" w:rsidRDefault="00F34451" w14:paraId="72E0B635" w14:textId="77777777">
      <w:pPr>
        <w:spacing w:after="200"/>
        <w:rPr>
          <w:rFonts w:ascii="Nokia Pure Text Light" w:hAnsi="Nokia Pure Text Light" w:eastAsiaTheme="majorEastAsia" w:cstheme="majorBidi"/>
          <w:color w:val="124191" w:themeColor="background1"/>
          <w:szCs w:val="26"/>
          <w:lang w:val="en-GB"/>
        </w:rPr>
      </w:pPr>
      <w:bookmarkStart w:name="_Ref412797793" w:id="334"/>
      <w:bookmarkStart w:name="_Ref412807006" w:id="335"/>
      <w:bookmarkStart w:name="_Toc423354411" w:id="336"/>
      <w:bookmarkStart w:name="_Toc423354682" w:id="337"/>
      <w:bookmarkStart w:name="_Toc423354791" w:id="338"/>
      <w:r>
        <w:br w:type="page"/>
      </w:r>
    </w:p>
    <w:p w:rsidR="001B6D0F" w:rsidP="005C1A9A" w:rsidRDefault="001B6D0F" w14:paraId="31BB09B0" w14:textId="77777777">
      <w:pPr>
        <w:pStyle w:val="Heading2"/>
      </w:pPr>
      <w:bookmarkStart w:name="_Ref464825265" w:id="339"/>
      <w:bookmarkStart w:name="_Ref464825283" w:id="340"/>
      <w:bookmarkStart w:name="_Ref464825374" w:id="341"/>
      <w:bookmarkStart w:name="_Toc41974642" w:id="342"/>
      <w:r>
        <w:lastRenderedPageBreak/>
        <w:t xml:space="preserve">Uplink </w:t>
      </w:r>
      <w:r w:rsidRPr="00507539">
        <w:t>Power Control</w:t>
      </w:r>
      <w:bookmarkEnd w:id="334"/>
      <w:bookmarkEnd w:id="335"/>
      <w:bookmarkEnd w:id="336"/>
      <w:bookmarkEnd w:id="337"/>
      <w:bookmarkEnd w:id="338"/>
      <w:bookmarkEnd w:id="339"/>
      <w:bookmarkEnd w:id="340"/>
      <w:bookmarkEnd w:id="341"/>
      <w:bookmarkEnd w:id="342"/>
    </w:p>
    <w:p w:rsidR="00892F14" w:rsidP="005C1A9A" w:rsidRDefault="00892F14" w14:paraId="6F6F7748" w14:textId="77777777">
      <w:pPr>
        <w:pStyle w:val="Heading3"/>
        <w:rPr>
          <w:lang w:val="en-GB"/>
        </w:rPr>
      </w:pPr>
      <w:bookmarkStart w:name="_Toc423354412" w:id="343"/>
      <w:bookmarkStart w:name="_Toc423354683" w:id="344"/>
      <w:bookmarkStart w:name="_Toc423354792" w:id="345"/>
      <w:r>
        <w:rPr>
          <w:lang w:val="en-GB"/>
        </w:rPr>
        <w:t>Introduction</w:t>
      </w:r>
      <w:bookmarkEnd w:id="343"/>
      <w:bookmarkEnd w:id="344"/>
      <w:bookmarkEnd w:id="345"/>
    </w:p>
    <w:p w:rsidR="00CA12E3" w:rsidP="00CA12E3" w:rsidRDefault="00CA12E3" w14:paraId="223FF6E6" w14:textId="77777777">
      <w:pPr>
        <w:jc w:val="both"/>
        <w:rPr>
          <w:lang w:eastAsia="de-DE"/>
        </w:rPr>
      </w:pPr>
      <w:r>
        <w:rPr>
          <w:lang w:eastAsia="de-DE"/>
        </w:rPr>
        <w:t xml:space="preserve">Uplink power control is responsible for setting the transmit power for each </w:t>
      </w:r>
      <w:r w:rsidR="00B24280">
        <w:rPr>
          <w:lang w:eastAsia="de-DE"/>
        </w:rPr>
        <w:t>up</w:t>
      </w:r>
      <w:r>
        <w:rPr>
          <w:lang w:eastAsia="de-DE"/>
        </w:rPr>
        <w:t xml:space="preserve">link signal and each </w:t>
      </w:r>
      <w:r w:rsidR="00B24280">
        <w:rPr>
          <w:lang w:eastAsia="de-DE"/>
        </w:rPr>
        <w:t>up</w:t>
      </w:r>
      <w:r>
        <w:rPr>
          <w:lang w:eastAsia="de-DE"/>
        </w:rPr>
        <w:t>link physical channel:</w:t>
      </w:r>
    </w:p>
    <w:p w:rsidR="00CA12E3" w:rsidP="005F6D56" w:rsidRDefault="00CA12E3" w14:paraId="0AEFA535" w14:textId="77777777">
      <w:pPr>
        <w:pStyle w:val="ListParagraph"/>
        <w:numPr>
          <w:ilvl w:val="0"/>
          <w:numId w:val="59"/>
        </w:numPr>
        <w:jc w:val="both"/>
        <w:rPr>
          <w:lang w:eastAsia="de-DE"/>
        </w:rPr>
      </w:pPr>
      <w:r>
        <w:rPr>
          <w:lang w:eastAsia="de-DE"/>
        </w:rPr>
        <w:t>PRACH</w:t>
      </w:r>
    </w:p>
    <w:p w:rsidR="00CA12E3" w:rsidP="005F6D56" w:rsidRDefault="00CA12E3" w14:paraId="26A198F4" w14:textId="77777777">
      <w:pPr>
        <w:pStyle w:val="ListParagraph"/>
        <w:numPr>
          <w:ilvl w:val="0"/>
          <w:numId w:val="59"/>
        </w:numPr>
        <w:jc w:val="both"/>
        <w:rPr>
          <w:lang w:eastAsia="de-DE"/>
        </w:rPr>
      </w:pPr>
      <w:r>
        <w:rPr>
          <w:lang w:eastAsia="de-DE"/>
        </w:rPr>
        <w:t>PUSCH and PUSCH Demodulation Reference Signal</w:t>
      </w:r>
    </w:p>
    <w:p w:rsidR="00CA12E3" w:rsidP="005F6D56" w:rsidRDefault="00CA12E3" w14:paraId="2075930C" w14:textId="77777777">
      <w:pPr>
        <w:pStyle w:val="ListParagraph"/>
        <w:numPr>
          <w:ilvl w:val="0"/>
          <w:numId w:val="59"/>
        </w:numPr>
        <w:jc w:val="both"/>
        <w:rPr>
          <w:lang w:eastAsia="de-DE"/>
        </w:rPr>
      </w:pPr>
      <w:r>
        <w:rPr>
          <w:lang w:eastAsia="de-DE"/>
        </w:rPr>
        <w:t>PUCCH and PUCCH Demodulation Reference Signal</w:t>
      </w:r>
    </w:p>
    <w:p w:rsidR="00CA12E3" w:rsidP="005F6D56" w:rsidRDefault="00CA12E3" w14:paraId="5996F4FF" w14:textId="77777777">
      <w:pPr>
        <w:pStyle w:val="ListParagraph"/>
        <w:numPr>
          <w:ilvl w:val="0"/>
          <w:numId w:val="59"/>
        </w:numPr>
        <w:jc w:val="both"/>
        <w:rPr>
          <w:lang w:eastAsia="de-DE"/>
        </w:rPr>
      </w:pPr>
      <w:r>
        <w:rPr>
          <w:lang w:eastAsia="de-DE"/>
        </w:rPr>
        <w:t>Sounding Reference Signal</w:t>
      </w:r>
      <w:r w:rsidR="00B24280">
        <w:rPr>
          <w:lang w:eastAsia="de-DE"/>
        </w:rPr>
        <w:t xml:space="preserve"> (SRS)</w:t>
      </w:r>
    </w:p>
    <w:p w:rsidR="00CA12E3" w:rsidP="00CA12E3" w:rsidRDefault="00CA12E3" w14:paraId="0F41B8FA" w14:textId="77777777">
      <w:pPr>
        <w:jc w:val="both"/>
        <w:rPr>
          <w:lang w:eastAsia="de-DE"/>
        </w:rPr>
      </w:pPr>
      <w:r>
        <w:rPr>
          <w:lang w:eastAsia="de-DE"/>
        </w:rPr>
        <w:t>Power control is important to help minimize intercell interference and to help ensure that SINR requirements are achieved.</w:t>
      </w:r>
      <w:r w:rsidR="00EC0E4C">
        <w:rPr>
          <w:lang w:eastAsia="de-DE"/>
        </w:rPr>
        <w:t xml:space="preserve"> </w:t>
      </w:r>
      <w:proofErr w:type="gramStart"/>
      <w:r w:rsidR="00EC0E4C">
        <w:rPr>
          <w:lang w:eastAsia="de-DE"/>
        </w:rPr>
        <w:t>Both of these</w:t>
      </w:r>
      <w:proofErr w:type="gramEnd"/>
      <w:r w:rsidR="00EC0E4C">
        <w:rPr>
          <w:lang w:eastAsia="de-DE"/>
        </w:rPr>
        <w:t xml:space="preserve"> impact connection throughputs and cell capacity. Uplink power control is standardized by 3GPP TS 36.213 and TS 36.321.</w:t>
      </w:r>
    </w:p>
    <w:p w:rsidR="00B24280" w:rsidP="00CA12E3" w:rsidRDefault="000F0746" w14:paraId="6761F63B" w14:textId="57ED53B3">
      <w:pPr>
        <w:jc w:val="both"/>
        <w:rPr>
          <w:lang w:eastAsia="de-DE"/>
        </w:rPr>
      </w:pPr>
      <w:r>
        <w:rPr>
          <w:lang w:eastAsia="de-DE"/>
        </w:rPr>
        <w:t>The</w:t>
      </w:r>
      <w:r w:rsidR="00B24280">
        <w:rPr>
          <w:lang w:eastAsia="de-DE"/>
        </w:rPr>
        <w:t xml:space="preserve"> LTE1336 Interference Aware Uplink Power Control </w:t>
      </w:r>
      <w:r w:rsidR="00B2204D">
        <w:rPr>
          <w:lang w:eastAsia="de-DE"/>
        </w:rPr>
        <w:t>feature offers</w:t>
      </w:r>
      <w:r w:rsidR="00D17421">
        <w:rPr>
          <w:lang w:eastAsia="de-DE"/>
        </w:rPr>
        <w:t xml:space="preserve"> an alternative </w:t>
      </w:r>
      <w:r w:rsidR="00B24280">
        <w:rPr>
          <w:lang w:eastAsia="de-DE"/>
        </w:rPr>
        <w:t>algorithm for generating the closed loop power control commands. Interference Aware Uplink Power Control is applicable to the PUSCH and SRS. It aims to optimize the trade-off between own cell throughput and intercell interference, i.e. UE towards cell edge have their transmit powers reduced.</w:t>
      </w:r>
      <w:r w:rsidR="00C0127D">
        <w:rPr>
          <w:lang w:eastAsia="de-DE"/>
        </w:rPr>
        <w:t xml:space="preserve"> </w:t>
      </w:r>
      <w:r w:rsidR="00F02610">
        <w:rPr>
          <w:lang w:eastAsia="de-DE"/>
        </w:rPr>
        <w:t>Interference Aware Uplink Power Control is most applicable to dense urban scenarios where there is the greatest potential for intercell interference. The algorithm runs within the e</w:t>
      </w:r>
      <w:r w:rsidR="00E26558">
        <w:rPr>
          <w:lang w:eastAsia="de-DE"/>
        </w:rPr>
        <w:t>NodeB</w:t>
      </w:r>
      <w:r w:rsidR="00F02610">
        <w:rPr>
          <w:lang w:eastAsia="de-DE"/>
        </w:rPr>
        <w:t xml:space="preserve"> and is transparent to the UE.</w:t>
      </w:r>
    </w:p>
    <w:p w:rsidR="00B24280" w:rsidP="00CA12E3" w:rsidRDefault="00B24280" w14:paraId="3430241B" w14:textId="77777777">
      <w:pPr>
        <w:jc w:val="both"/>
        <w:rPr>
          <w:lang w:eastAsia="de-DE"/>
        </w:rPr>
      </w:pPr>
    </w:p>
    <w:p w:rsidR="007433E6" w:rsidP="007433E6" w:rsidRDefault="007433E6" w14:paraId="35E5DE26" w14:textId="77777777">
      <w:pPr>
        <w:pStyle w:val="Heading3"/>
        <w:rPr>
          <w:lang w:val="en-GB"/>
        </w:rPr>
      </w:pPr>
      <w:bookmarkStart w:name="_Toc423354413" w:id="346"/>
      <w:bookmarkStart w:name="_Toc423354684" w:id="347"/>
      <w:bookmarkStart w:name="_Toc423354793" w:id="348"/>
      <w:r>
        <w:rPr>
          <w:lang w:val="en-GB"/>
        </w:rPr>
        <w:t>Typical Issues</w:t>
      </w:r>
      <w:bookmarkEnd w:id="346"/>
      <w:bookmarkEnd w:id="347"/>
      <w:bookmarkEnd w:id="348"/>
    </w:p>
    <w:p w:rsidR="007433E6" w:rsidP="007433E6" w:rsidRDefault="007433E6" w14:paraId="4E883670" w14:textId="77777777">
      <w:pPr>
        <w:pStyle w:val="MAINBODY"/>
      </w:pPr>
      <w:r>
        <w:t xml:space="preserve">Issues </w:t>
      </w:r>
      <w:r w:rsidR="00030B5F">
        <w:t>associated with</w:t>
      </w:r>
      <w:r>
        <w:t xml:space="preserve"> uplink power control </w:t>
      </w:r>
      <w:r w:rsidR="00030B5F">
        <w:t>include</w:t>
      </w:r>
      <w:r>
        <w:t>:</w:t>
      </w:r>
    </w:p>
    <w:p w:rsidRPr="003F164F" w:rsidR="007433E6" w:rsidP="005F6D56" w:rsidRDefault="00B24280" w14:paraId="5A9D5056" w14:textId="77777777">
      <w:pPr>
        <w:pStyle w:val="MAINBODY"/>
        <w:numPr>
          <w:ilvl w:val="0"/>
          <w:numId w:val="41"/>
        </w:numPr>
        <w:rPr>
          <w:u w:val="single"/>
        </w:rPr>
      </w:pPr>
      <w:r>
        <w:rPr>
          <w:u w:val="single"/>
        </w:rPr>
        <w:t>PRACH Preambles not received by e</w:t>
      </w:r>
      <w:r w:rsidR="00E26558">
        <w:rPr>
          <w:u w:val="single"/>
        </w:rPr>
        <w:t>NodeB</w:t>
      </w:r>
    </w:p>
    <w:p w:rsidR="00030B5F" w:rsidP="007433E6" w:rsidRDefault="00030B5F" w14:paraId="601FD16D" w14:textId="29351466">
      <w:pPr>
        <w:pStyle w:val="MAINBODY"/>
        <w:ind w:left="720"/>
      </w:pPr>
      <w:r>
        <w:t>UE transmit their PRACH preambles using a common Resource Block allocation. If one UE is received with high power then it becomes more difficult for the e</w:t>
      </w:r>
      <w:r w:rsidR="00E26558">
        <w:t>NodeB</w:t>
      </w:r>
      <w:r>
        <w:t xml:space="preserve"> to detect preambles from other UE</w:t>
      </w:r>
      <w:r w:rsidR="00A0352A">
        <w:t>s</w:t>
      </w:r>
      <w:r>
        <w:t>. This scenario can occur when an aggressive power control strategy is adopted for the PRACH. If the PRACH received target power is set high then UE in good coverage will be able to achieve that received target power, but UE in weaker coverage will become power limited and will be received with less power.</w:t>
      </w:r>
    </w:p>
    <w:p w:rsidR="00B24280" w:rsidP="005F6D56" w:rsidRDefault="00B24280" w14:paraId="3FB228CD" w14:textId="77777777">
      <w:pPr>
        <w:pStyle w:val="MAINBODY"/>
        <w:numPr>
          <w:ilvl w:val="0"/>
          <w:numId w:val="41"/>
        </w:numPr>
        <w:rPr>
          <w:u w:val="single"/>
        </w:rPr>
      </w:pPr>
      <w:r>
        <w:rPr>
          <w:u w:val="single"/>
        </w:rPr>
        <w:t>Unreliable MSG3 reception</w:t>
      </w:r>
    </w:p>
    <w:p w:rsidRPr="006B60F0" w:rsidR="00B24280" w:rsidP="00B24280" w:rsidRDefault="006B60F0" w14:paraId="30D41106" w14:textId="38C5A480">
      <w:pPr>
        <w:pStyle w:val="MAINBODY"/>
        <w:ind w:left="720"/>
      </w:pPr>
      <w:r w:rsidRPr="006B60F0">
        <w:t>MSG3</w:t>
      </w:r>
      <w:r>
        <w:t xml:space="preserve"> is the first transmission on the PUSCH. Power control is particularly important for this first transmission because link adaptation has not yet had a chance to converge according to the channel conditions and BLER.</w:t>
      </w:r>
      <w:r w:rsidR="005F67B7">
        <w:t xml:space="preserve"> The initial MCS is typically configured to a low value to remain conservative until channel conditions are known. </w:t>
      </w:r>
      <w:r w:rsidR="00695D8D">
        <w:t>F</w:t>
      </w:r>
      <w:r w:rsidR="005F67B7">
        <w:t>eature</w:t>
      </w:r>
      <w:r w:rsidR="00215AF8">
        <w:t xml:space="preserve"> </w:t>
      </w:r>
      <w:r w:rsidR="005F67B7">
        <w:t>LTE1495: Fast Uplink Link Adaptation provides a solution for rapidly increasing the MCS from its initial value.</w:t>
      </w:r>
    </w:p>
    <w:p w:rsidRPr="003F164F" w:rsidR="00B24280" w:rsidP="005F6D56" w:rsidRDefault="003E00A0" w14:paraId="529DD0C5" w14:textId="77777777">
      <w:pPr>
        <w:pStyle w:val="MAINBODY"/>
        <w:numPr>
          <w:ilvl w:val="0"/>
          <w:numId w:val="41"/>
        </w:numPr>
        <w:rPr>
          <w:u w:val="single"/>
        </w:rPr>
      </w:pPr>
      <w:r>
        <w:rPr>
          <w:u w:val="single"/>
        </w:rPr>
        <w:lastRenderedPageBreak/>
        <w:t>High uplink intercell interference</w:t>
      </w:r>
    </w:p>
    <w:p w:rsidR="00B24280" w:rsidP="007433E6" w:rsidRDefault="005F67B7" w14:paraId="0B5EFB3F" w14:textId="77777777">
      <w:pPr>
        <w:pStyle w:val="MAINBODY"/>
        <w:ind w:left="720"/>
      </w:pPr>
      <w:r>
        <w:t>High uplink intercell interference can be generated by:</w:t>
      </w:r>
    </w:p>
    <w:p w:rsidR="00AF6BAF" w:rsidP="005F6D56" w:rsidRDefault="00AF6BAF" w14:paraId="55D96605" w14:textId="77777777">
      <w:pPr>
        <w:pStyle w:val="MAINBODY"/>
        <w:numPr>
          <w:ilvl w:val="1"/>
          <w:numId w:val="41"/>
        </w:numPr>
        <w:spacing w:after="120"/>
        <w:ind w:left="1434" w:hanging="357"/>
      </w:pPr>
      <w:r>
        <w:t>non-ideal RF planning cause</w:t>
      </w:r>
      <w:r w:rsidR="00643850">
        <w:t>s</w:t>
      </w:r>
      <w:r>
        <w:t xml:space="preserve"> increased levels of intercell interference. Antenna heights, tilts and azimuths should be selected to help achieve good dominance with only limited cell overlap.</w:t>
      </w:r>
    </w:p>
    <w:p w:rsidR="005F67B7" w:rsidP="005F6D56" w:rsidRDefault="005F67B7" w14:paraId="102BA842" w14:textId="41D125AA">
      <w:pPr>
        <w:pStyle w:val="MAINBODY"/>
        <w:numPr>
          <w:ilvl w:val="1"/>
          <w:numId w:val="41"/>
        </w:numPr>
        <w:spacing w:after="120"/>
        <w:ind w:left="1434" w:hanging="357"/>
      </w:pPr>
      <w:r>
        <w:t>proactive scheduling which increases the number of uplink transmissions on the PUSCH. Longer proactive scheduling periods have</w:t>
      </w:r>
      <w:r w:rsidR="00AF6BAF">
        <w:t xml:space="preserve"> greater impact. Configuring </w:t>
      </w:r>
      <w:proofErr w:type="spellStart"/>
      <w:r w:rsidRPr="00AF6BAF" w:rsidR="00AF6BAF">
        <w:rPr>
          <w:b/>
          <w:i/>
        </w:rPr>
        <w:t>ilReacTimerUl</w:t>
      </w:r>
      <w:proofErr w:type="spellEnd"/>
      <w:r w:rsidR="00AF6BAF">
        <w:t xml:space="preserve"> with a value of 5 ms means that proactive scheduling is only applied to the signalling procedures and levels of intercell interference are reduced.</w:t>
      </w:r>
      <w:r w:rsidR="00FA0E3C">
        <w:t xml:space="preserve">  Rel-14 compliant UEs may support functionality that allows them to skip the transmission of the uplink data during proactive scheduling, if there is no user data in the buffer, which can limit the impact to uplink interference; this is supported in the </w:t>
      </w:r>
      <w:proofErr w:type="spellStart"/>
      <w:r w:rsidR="00FA0E3C">
        <w:t>eNode</w:t>
      </w:r>
      <w:proofErr w:type="spellEnd"/>
      <w:r w:rsidR="00FA0E3C">
        <w:t xml:space="preserve"> B from LTE18A using LTE4066 Low Latency Fast Uplink Grants.</w:t>
      </w:r>
    </w:p>
    <w:p w:rsidR="005F67B7" w:rsidP="005F6D56" w:rsidRDefault="00AF6BAF" w14:paraId="75E2A8AA" w14:textId="77777777">
      <w:pPr>
        <w:pStyle w:val="MAINBODY"/>
        <w:numPr>
          <w:ilvl w:val="1"/>
          <w:numId w:val="41"/>
        </w:numPr>
      </w:pPr>
      <w:r>
        <w:t>uplink power control strategy which may result in cell edge UE transmitting at relatively high transmit powers.</w:t>
      </w:r>
      <w:r w:rsidR="00F6153A">
        <w:t xml:space="preserve"> Either fractional power control or </w:t>
      </w:r>
      <w:r w:rsidR="00F6153A">
        <w:rPr>
          <w:lang w:eastAsia="de-DE"/>
        </w:rPr>
        <w:t>LTE1336 Interference Aware Uplink Power Control can be used to limit the UE transmit power at cell edge.</w:t>
      </w:r>
    </w:p>
    <w:p w:rsidR="005F67B7" w:rsidP="005F6D56" w:rsidRDefault="00F6153A" w14:paraId="136D86E9" w14:textId="00B071F2">
      <w:pPr>
        <w:pStyle w:val="MAINBODY"/>
        <w:numPr>
          <w:ilvl w:val="1"/>
          <w:numId w:val="41"/>
        </w:numPr>
      </w:pPr>
      <w:r>
        <w:t xml:space="preserve">mobility configuration can cause uplink interference if handovers are completed either early or late, i.e. UE are not connected to the best server. </w:t>
      </w:r>
      <w:r w:rsidR="00695D8D">
        <w:t>F</w:t>
      </w:r>
      <w:r>
        <w:t>eature LTE1140: Intra Frequency Load Balancing can increase uplink intercell interference if relatively large cell individual offsets are applied.</w:t>
      </w:r>
    </w:p>
    <w:p w:rsidRPr="003F164F" w:rsidR="003E00A0" w:rsidP="005F6D56" w:rsidRDefault="003E00A0" w14:paraId="6BDD4393" w14:textId="77777777">
      <w:pPr>
        <w:pStyle w:val="MAINBODY"/>
        <w:numPr>
          <w:ilvl w:val="0"/>
          <w:numId w:val="41"/>
        </w:numPr>
        <w:rPr>
          <w:u w:val="single"/>
        </w:rPr>
      </w:pPr>
      <w:r>
        <w:rPr>
          <w:u w:val="single"/>
        </w:rPr>
        <w:t>Reduced uplink throughputs</w:t>
      </w:r>
    </w:p>
    <w:p w:rsidR="00B24280" w:rsidP="007433E6" w:rsidRDefault="00F6153A" w14:paraId="227661AE" w14:textId="77777777">
      <w:pPr>
        <w:pStyle w:val="MAINBODY"/>
        <w:ind w:left="720"/>
      </w:pPr>
      <w:r>
        <w:t>Non-ideal power control can lead to decreased uplink throughputs. The parameter set associated with uplink power control should be optimised to ensure that uplink throughputs are maximised.</w:t>
      </w:r>
    </w:p>
    <w:p w:rsidR="00B24280" w:rsidP="00F6153A" w:rsidRDefault="00B24280" w14:paraId="328E0CAE" w14:textId="77777777">
      <w:pPr>
        <w:pStyle w:val="MAINBODY"/>
        <w:spacing w:after="120"/>
        <w:ind w:left="720"/>
      </w:pPr>
    </w:p>
    <w:p w:rsidR="000E57B8" w:rsidP="000E57B8" w:rsidRDefault="000E57B8" w14:paraId="0E893918" w14:textId="77777777">
      <w:pPr>
        <w:pStyle w:val="Heading3"/>
        <w:rPr>
          <w:lang w:val="en-GB"/>
        </w:rPr>
      </w:pPr>
      <w:bookmarkStart w:name="_Toc423354414" w:id="349"/>
      <w:bookmarkStart w:name="_Toc423354685" w:id="350"/>
      <w:bookmarkStart w:name="_Toc423354794" w:id="351"/>
      <w:r>
        <w:rPr>
          <w:lang w:val="en-GB"/>
        </w:rPr>
        <w:t>Performance Analysis</w:t>
      </w:r>
      <w:bookmarkEnd w:id="349"/>
      <w:bookmarkEnd w:id="350"/>
      <w:bookmarkEnd w:id="351"/>
    </w:p>
    <w:p w:rsidR="00EA76DD" w:rsidP="000E57B8" w:rsidRDefault="00B353C5" w14:paraId="416004F1" w14:textId="56029ED1">
      <w:pPr>
        <w:jc w:val="both"/>
        <w:rPr>
          <w:lang w:eastAsia="de-DE"/>
        </w:rPr>
      </w:pPr>
      <w:r>
        <w:rPr>
          <w:lang w:eastAsia="de-DE"/>
        </w:rPr>
        <w:t>U</w:t>
      </w:r>
      <w:r w:rsidR="00EA76DD">
        <w:rPr>
          <w:lang w:eastAsia="de-DE"/>
        </w:rPr>
        <w:t>plink power control impacts</w:t>
      </w:r>
      <w:r>
        <w:rPr>
          <w:lang w:eastAsia="de-DE"/>
        </w:rPr>
        <w:t xml:space="preserve"> the</w:t>
      </w:r>
      <w:r w:rsidR="00EA76DD">
        <w:rPr>
          <w:lang w:eastAsia="de-DE"/>
        </w:rPr>
        <w:t xml:space="preserve"> uplink throughput</w:t>
      </w:r>
      <w:r>
        <w:rPr>
          <w:lang w:eastAsia="de-DE"/>
        </w:rPr>
        <w:t xml:space="preserve"> performance</w:t>
      </w:r>
      <w:r w:rsidR="00EA76DD">
        <w:rPr>
          <w:lang w:eastAsia="de-DE"/>
        </w:rPr>
        <w:t xml:space="preserve">. The counters and KPI specified in section </w:t>
      </w:r>
      <w:r w:rsidR="00E24D7A">
        <w:rPr>
          <w:lang w:eastAsia="de-DE"/>
        </w:rPr>
        <w:fldChar w:fldCharType="begin"/>
      </w:r>
      <w:r w:rsidR="00E24D7A">
        <w:rPr>
          <w:lang w:eastAsia="de-DE"/>
        </w:rPr>
        <w:instrText xml:space="preserve"> REF _Ref464824543 \r \h </w:instrText>
      </w:r>
      <w:r w:rsidR="00E24D7A">
        <w:rPr>
          <w:lang w:eastAsia="de-DE"/>
        </w:rPr>
      </w:r>
      <w:r w:rsidR="00E24D7A">
        <w:rPr>
          <w:lang w:eastAsia="de-DE"/>
        </w:rPr>
        <w:fldChar w:fldCharType="separate"/>
      </w:r>
      <w:r w:rsidR="001E21EC">
        <w:rPr>
          <w:lang w:eastAsia="de-DE"/>
        </w:rPr>
        <w:t>6.11.3</w:t>
      </w:r>
      <w:r w:rsidR="00E24D7A">
        <w:rPr>
          <w:lang w:eastAsia="de-DE"/>
        </w:rPr>
        <w:fldChar w:fldCharType="end"/>
      </w:r>
      <w:r w:rsidR="00EA76DD">
        <w:rPr>
          <w:lang w:eastAsia="de-DE"/>
        </w:rPr>
        <w:t xml:space="preserve"> should be used to quantify the impact upon uplink throughput.</w:t>
      </w:r>
    </w:p>
    <w:p w:rsidR="00CE6011" w:rsidP="000E57B8" w:rsidRDefault="00CE6011" w14:paraId="1BAA665F" w14:textId="653FB05A">
      <w:pPr>
        <w:jc w:val="both"/>
        <w:rPr>
          <w:lang w:eastAsia="de-DE"/>
        </w:rPr>
      </w:pPr>
      <w:r>
        <w:rPr>
          <w:lang w:eastAsia="de-DE"/>
        </w:rPr>
        <w:t>Using network statistics to monitor the performance of power control for the PRACH is relatively challenging because the e</w:t>
      </w:r>
      <w:r w:rsidR="00E26558">
        <w:rPr>
          <w:lang w:eastAsia="de-DE"/>
        </w:rPr>
        <w:t>NodeB</w:t>
      </w:r>
      <w:r>
        <w:rPr>
          <w:lang w:eastAsia="de-DE"/>
        </w:rPr>
        <w:t xml:space="preserve"> has no knowledge of preambles which are not received due to inadequate transmit power. However, </w:t>
      </w:r>
      <w:proofErr w:type="gramStart"/>
      <w:r>
        <w:rPr>
          <w:lang w:eastAsia="de-DE"/>
        </w:rPr>
        <w:t>as long as</w:t>
      </w:r>
      <w:proofErr w:type="gramEnd"/>
      <w:r>
        <w:rPr>
          <w:lang w:eastAsia="de-DE"/>
        </w:rPr>
        <w:t xml:space="preserve"> traffic levels are stable from day to day, parameter changes can be made and the number of received preambles can be quantified. An increase in the number of received preambles indicates an improvement in the PRACH power </w:t>
      </w:r>
      <w:r>
        <w:rPr>
          <w:lang w:eastAsia="de-DE"/>
        </w:rPr>
        <w:lastRenderedPageBreak/>
        <w:t>control assuming a constant number of preamble transmissions</w:t>
      </w:r>
      <w:r w:rsidR="003845EE">
        <w:rPr>
          <w:lang w:eastAsia="de-DE"/>
        </w:rPr>
        <w:t xml:space="preserve">. The counters used to quantify the number of received preambles are shown in </w:t>
      </w:r>
      <w:r w:rsidR="003159A7">
        <w:rPr>
          <w:lang w:eastAsia="de-DE"/>
        </w:rPr>
        <w:fldChar w:fldCharType="begin"/>
      </w:r>
      <w:r w:rsidR="003845EE">
        <w:rPr>
          <w:lang w:eastAsia="de-DE"/>
        </w:rPr>
        <w:instrText xml:space="preserve"> REF _Ref412198834 \h </w:instrText>
      </w:r>
      <w:r w:rsidR="003159A7">
        <w:rPr>
          <w:lang w:eastAsia="de-DE"/>
        </w:rPr>
      </w:r>
      <w:r w:rsidR="003159A7">
        <w:rPr>
          <w:lang w:eastAsia="de-DE"/>
        </w:rPr>
        <w:fldChar w:fldCharType="separate"/>
      </w:r>
      <w:r w:rsidRPr="00152E1F" w:rsidR="001E21EC">
        <w:t xml:space="preserve">Table </w:t>
      </w:r>
      <w:r w:rsidR="001E21EC">
        <w:rPr>
          <w:noProof/>
        </w:rPr>
        <w:t>75</w:t>
      </w:r>
      <w:r w:rsidR="003159A7">
        <w:rPr>
          <w:lang w:eastAsia="de-DE"/>
        </w:rPr>
        <w:fldChar w:fldCharType="end"/>
      </w:r>
      <w:r w:rsidR="003845EE">
        <w:rPr>
          <w:lang w:eastAsia="de-DE"/>
        </w:rPr>
        <w:t>. All 3 types of preamble use the same power control calculation.</w:t>
      </w:r>
    </w:p>
    <w:p w:rsidR="00951648" w:rsidP="000E57B8" w:rsidRDefault="00951648" w14:paraId="732615A9" w14:textId="77777777">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3845EE" w:rsidTr="005E3DE1" w14:paraId="6CC021A1" w14:textId="77777777">
        <w:tc>
          <w:tcPr>
            <w:tcW w:w="1526" w:type="dxa"/>
            <w:shd w:val="pct10" w:color="auto" w:fill="auto"/>
            <w:vAlign w:val="center"/>
          </w:tcPr>
          <w:p w:rsidRPr="002E3F13" w:rsidR="003845EE" w:rsidP="005E3DE1" w:rsidRDefault="003845EE" w14:paraId="1719FBB8"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3845EE" w:rsidP="005E3DE1" w:rsidRDefault="003845EE" w14:paraId="5ADA771E"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3845EE" w:rsidP="005E3DE1" w:rsidRDefault="003845EE" w14:paraId="0A18995C" w14:textId="77777777">
            <w:pPr>
              <w:spacing w:before="60" w:after="60"/>
              <w:jc w:val="center"/>
              <w:rPr>
                <w:b/>
                <w:lang w:val="en-GB"/>
              </w:rPr>
            </w:pPr>
            <w:r w:rsidRPr="002E3F13">
              <w:rPr>
                <w:b/>
                <w:lang w:val="en-GB"/>
              </w:rPr>
              <w:t>Comments</w:t>
            </w:r>
          </w:p>
        </w:tc>
      </w:tr>
      <w:tr w:rsidR="003845EE" w:rsidTr="005E3DE1" w14:paraId="600720F5" w14:textId="77777777">
        <w:tc>
          <w:tcPr>
            <w:tcW w:w="1526" w:type="dxa"/>
            <w:vAlign w:val="center"/>
          </w:tcPr>
          <w:p w:rsidRPr="002E3F13" w:rsidR="003845EE" w:rsidP="005E3DE1" w:rsidRDefault="003845EE" w14:paraId="21D71B12" w14:textId="77777777">
            <w:pPr>
              <w:spacing w:before="60" w:after="60"/>
              <w:jc w:val="both"/>
              <w:rPr>
                <w:lang w:val="en-GB"/>
              </w:rPr>
            </w:pPr>
            <w:r>
              <w:rPr>
                <w:lang w:val="en-GB"/>
              </w:rPr>
              <w:t>M8001C6</w:t>
            </w:r>
          </w:p>
        </w:tc>
        <w:tc>
          <w:tcPr>
            <w:tcW w:w="3685" w:type="dxa"/>
            <w:vAlign w:val="center"/>
          </w:tcPr>
          <w:p w:rsidRPr="002E3F13" w:rsidR="003845EE" w:rsidP="005E3DE1" w:rsidRDefault="003845EE" w14:paraId="54364580" w14:textId="77777777">
            <w:pPr>
              <w:spacing w:before="60" w:after="60"/>
              <w:rPr>
                <w:rFonts w:cstheme="minorHAnsi"/>
                <w:lang w:val="en-GB"/>
              </w:rPr>
            </w:pPr>
            <w:r w:rsidRPr="007061C1">
              <w:t>RACH_STP_ATT_SMALL_MSG</w:t>
            </w:r>
          </w:p>
        </w:tc>
        <w:tc>
          <w:tcPr>
            <w:tcW w:w="4395" w:type="dxa"/>
            <w:vMerge w:val="restart"/>
            <w:vAlign w:val="center"/>
          </w:tcPr>
          <w:p w:rsidRPr="002E3F13" w:rsidR="003845EE" w:rsidP="005E3DE1" w:rsidRDefault="003845EE" w14:paraId="41150FAC" w14:textId="77777777">
            <w:pPr>
              <w:spacing w:before="60" w:after="60"/>
              <w:rPr>
                <w:lang w:val="en-GB"/>
              </w:rPr>
            </w:pPr>
            <w:r>
              <w:rPr>
                <w:lang w:val="en-GB"/>
              </w:rPr>
              <w:t>Sum of counters quantifies the total number of received preambles</w:t>
            </w:r>
          </w:p>
        </w:tc>
      </w:tr>
      <w:tr w:rsidR="003845EE" w:rsidTr="005E3DE1" w14:paraId="711A979D" w14:textId="77777777">
        <w:tc>
          <w:tcPr>
            <w:tcW w:w="1526" w:type="dxa"/>
            <w:vAlign w:val="center"/>
          </w:tcPr>
          <w:p w:rsidRPr="002E3F13" w:rsidR="003845EE" w:rsidP="005E3DE1" w:rsidRDefault="003845EE" w14:paraId="0C88514A" w14:textId="77777777">
            <w:pPr>
              <w:spacing w:before="60" w:after="60"/>
              <w:jc w:val="both"/>
              <w:rPr>
                <w:lang w:val="en-GB"/>
              </w:rPr>
            </w:pPr>
            <w:r>
              <w:rPr>
                <w:lang w:val="en-GB"/>
              </w:rPr>
              <w:t>M8001C7</w:t>
            </w:r>
          </w:p>
        </w:tc>
        <w:tc>
          <w:tcPr>
            <w:tcW w:w="3685" w:type="dxa"/>
            <w:vAlign w:val="center"/>
          </w:tcPr>
          <w:p w:rsidRPr="002E3F13" w:rsidR="003845EE" w:rsidP="005E3DE1" w:rsidRDefault="003845EE" w14:paraId="64A34824" w14:textId="77777777">
            <w:pPr>
              <w:spacing w:before="60" w:after="60"/>
              <w:rPr>
                <w:lang w:val="en-GB"/>
              </w:rPr>
            </w:pPr>
            <w:r w:rsidRPr="007061C1">
              <w:t>RACH_STP_ATT_LARGE_MSG</w:t>
            </w:r>
          </w:p>
        </w:tc>
        <w:tc>
          <w:tcPr>
            <w:tcW w:w="4395" w:type="dxa"/>
            <w:vMerge/>
            <w:vAlign w:val="center"/>
          </w:tcPr>
          <w:p w:rsidRPr="002E3F13" w:rsidR="003845EE" w:rsidP="005E3DE1" w:rsidRDefault="003845EE" w14:paraId="6713791F" w14:textId="77777777">
            <w:pPr>
              <w:spacing w:before="60" w:after="60"/>
              <w:rPr>
                <w:lang w:val="en-GB"/>
              </w:rPr>
            </w:pPr>
          </w:p>
        </w:tc>
      </w:tr>
      <w:tr w:rsidR="003845EE" w:rsidTr="005E3DE1" w14:paraId="61B252FA" w14:textId="77777777">
        <w:tc>
          <w:tcPr>
            <w:tcW w:w="1526" w:type="dxa"/>
            <w:vAlign w:val="center"/>
          </w:tcPr>
          <w:p w:rsidR="003845EE" w:rsidP="005E3DE1" w:rsidRDefault="003845EE" w14:paraId="24375DD2" w14:textId="77777777">
            <w:pPr>
              <w:spacing w:before="60" w:after="60"/>
              <w:jc w:val="both"/>
              <w:rPr>
                <w:lang w:val="en-GB"/>
              </w:rPr>
            </w:pPr>
            <w:r>
              <w:rPr>
                <w:lang w:val="en-GB"/>
              </w:rPr>
              <w:t>M8001C286</w:t>
            </w:r>
          </w:p>
        </w:tc>
        <w:tc>
          <w:tcPr>
            <w:tcW w:w="3685" w:type="dxa"/>
            <w:vAlign w:val="center"/>
          </w:tcPr>
          <w:p w:rsidR="003845EE" w:rsidP="005E3DE1" w:rsidRDefault="003845EE" w14:paraId="7B16F775" w14:textId="77777777">
            <w:pPr>
              <w:spacing w:before="60" w:after="60"/>
              <w:rPr>
                <w:lang w:val="en-GB"/>
              </w:rPr>
            </w:pPr>
            <w:r w:rsidRPr="007061C1">
              <w:t>RACH_STP_ATT_DEDICATED</w:t>
            </w:r>
          </w:p>
        </w:tc>
        <w:tc>
          <w:tcPr>
            <w:tcW w:w="4395" w:type="dxa"/>
            <w:vMerge/>
            <w:vAlign w:val="center"/>
          </w:tcPr>
          <w:p w:rsidR="003845EE" w:rsidP="005E3DE1" w:rsidRDefault="003845EE" w14:paraId="3B205038" w14:textId="77777777">
            <w:pPr>
              <w:spacing w:before="60" w:after="60"/>
              <w:rPr>
                <w:lang w:val="en-GB"/>
              </w:rPr>
            </w:pPr>
          </w:p>
        </w:tc>
      </w:tr>
    </w:tbl>
    <w:p w:rsidRPr="00152E1F" w:rsidR="003845EE" w:rsidP="003845EE" w:rsidRDefault="003845EE" w14:paraId="11262A79" w14:textId="5D1C4D99">
      <w:pPr>
        <w:pStyle w:val="Caption"/>
        <w:rPr>
          <w:lang w:eastAsia="de-DE"/>
        </w:rPr>
      </w:pPr>
      <w:bookmarkStart w:name="_Ref412198834" w:id="352"/>
      <w:r w:rsidRPr="00152E1F">
        <w:t xml:space="preserve">Table </w:t>
      </w:r>
      <w:r>
        <w:fldChar w:fldCharType="begin"/>
      </w:r>
      <w:r>
        <w:instrText> SEQ Table \* ARABIC </w:instrText>
      </w:r>
      <w:r>
        <w:fldChar w:fldCharType="separate"/>
      </w:r>
      <w:r w:rsidR="001E21EC">
        <w:rPr>
          <w:noProof/>
        </w:rPr>
        <w:t>75</w:t>
      </w:r>
      <w:r>
        <w:fldChar w:fldCharType="end"/>
      </w:r>
      <w:bookmarkEnd w:id="352"/>
      <w:r w:rsidRPr="00152E1F">
        <w:t xml:space="preserve">: </w:t>
      </w:r>
      <w:r>
        <w:t>Counters used to quantify the number of received preambles</w:t>
      </w:r>
    </w:p>
    <w:p w:rsidR="003845EE" w:rsidP="000E57B8" w:rsidRDefault="003845EE" w14:paraId="00381BC8" w14:textId="0E53E810">
      <w:pPr>
        <w:jc w:val="both"/>
        <w:rPr>
          <w:lang w:eastAsia="de-DE"/>
        </w:rPr>
      </w:pPr>
      <w:r>
        <w:rPr>
          <w:lang w:eastAsia="de-DE"/>
        </w:rPr>
        <w:t>The performance of PRACH power control can also be studied using a UE logging tool. The success rate of the MSG1-MSG2 handshake can be quantified as the UE is moved from areas of good coverage to areas of poor coverage. This approach assumes that MSG2 reception i</w:t>
      </w:r>
      <w:r w:rsidR="00C10098">
        <w:rPr>
          <w:lang w:eastAsia="de-DE"/>
        </w:rPr>
        <w:t xml:space="preserve">s reliable. This approach has the advantage of providing information regarding the number of PRACH preambles belonging to each power ramping cycle. If large numbers of PRACH preambles are used for each power ramping </w:t>
      </w:r>
      <w:r w:rsidR="00B2204D">
        <w:rPr>
          <w:lang w:eastAsia="de-DE"/>
        </w:rPr>
        <w:t>cycle,</w:t>
      </w:r>
      <w:r w:rsidR="00C10098">
        <w:rPr>
          <w:lang w:eastAsia="de-DE"/>
        </w:rPr>
        <w:t xml:space="preserve"> then the initial transmit power is likely to be too low.</w:t>
      </w:r>
    </w:p>
    <w:p w:rsidR="000E57B8" w:rsidP="000E57B8" w:rsidRDefault="000E57B8" w14:paraId="038E8780" w14:textId="3D07BAC1">
      <w:pPr>
        <w:jc w:val="both"/>
        <w:rPr>
          <w:lang w:eastAsia="de-DE"/>
        </w:rPr>
      </w:pPr>
      <w:r>
        <w:rPr>
          <w:lang w:eastAsia="de-DE"/>
        </w:rPr>
        <w:t>The</w:t>
      </w:r>
      <w:r w:rsidR="00EA76DD">
        <w:rPr>
          <w:lang w:eastAsia="de-DE"/>
        </w:rPr>
        <w:t xml:space="preserve"> counters presented in </w:t>
      </w:r>
      <w:r w:rsidR="003159A7">
        <w:rPr>
          <w:lang w:eastAsia="de-DE"/>
        </w:rPr>
        <w:fldChar w:fldCharType="begin"/>
      </w:r>
      <w:r w:rsidR="00EA76DD">
        <w:rPr>
          <w:lang w:eastAsia="de-DE"/>
        </w:rPr>
        <w:instrText xml:space="preserve"> REF _Ref415926210 \h </w:instrText>
      </w:r>
      <w:r w:rsidR="003159A7">
        <w:rPr>
          <w:lang w:eastAsia="de-DE"/>
        </w:rPr>
      </w:r>
      <w:r w:rsidR="003159A7">
        <w:rPr>
          <w:lang w:eastAsia="de-DE"/>
        </w:rPr>
        <w:fldChar w:fldCharType="separate"/>
      </w:r>
      <w:r w:rsidRPr="00152E1F" w:rsidR="001E21EC">
        <w:t xml:space="preserve">Table </w:t>
      </w:r>
      <w:r w:rsidR="001E21EC">
        <w:rPr>
          <w:noProof/>
        </w:rPr>
        <w:t>76</w:t>
      </w:r>
      <w:r w:rsidR="003159A7">
        <w:rPr>
          <w:lang w:eastAsia="de-DE"/>
        </w:rPr>
        <w:fldChar w:fldCharType="end"/>
      </w:r>
      <w:r w:rsidR="00EA76DD">
        <w:rPr>
          <w:lang w:eastAsia="de-DE"/>
        </w:rPr>
        <w:t xml:space="preserve"> record the UE transmit power </w:t>
      </w:r>
      <w:proofErr w:type="spellStart"/>
      <w:r w:rsidR="00EA76DD">
        <w:rPr>
          <w:lang w:eastAsia="de-DE"/>
        </w:rPr>
        <w:t>headrooms</w:t>
      </w:r>
      <w:proofErr w:type="spellEnd"/>
      <w:r w:rsidR="00EA76DD">
        <w:rPr>
          <w:lang w:eastAsia="de-DE"/>
        </w:rPr>
        <w:t xml:space="preserve"> reported by the population of UE. These counters can be used to identify cells with relatively poor uplink coverage conditions. An example scenario where low UE transmit power </w:t>
      </w:r>
      <w:proofErr w:type="spellStart"/>
      <w:r w:rsidR="00EA76DD">
        <w:rPr>
          <w:lang w:eastAsia="de-DE"/>
        </w:rPr>
        <w:t>headrooms</w:t>
      </w:r>
      <w:proofErr w:type="spellEnd"/>
      <w:r w:rsidR="00EA76DD">
        <w:rPr>
          <w:lang w:eastAsia="de-DE"/>
        </w:rPr>
        <w:t xml:space="preserve"> are recorded is an outdoor </w:t>
      </w:r>
      <w:proofErr w:type="spellStart"/>
      <w:r w:rsidR="00EA76DD">
        <w:rPr>
          <w:lang w:eastAsia="de-DE"/>
        </w:rPr>
        <w:t>macrocell</w:t>
      </w:r>
      <w:proofErr w:type="spellEnd"/>
      <w:r w:rsidR="00EA76DD">
        <w:rPr>
          <w:lang w:eastAsia="de-DE"/>
        </w:rPr>
        <w:t xml:space="preserve"> which serves </w:t>
      </w:r>
      <w:proofErr w:type="gramStart"/>
      <w:r w:rsidR="00EA76DD">
        <w:rPr>
          <w:lang w:eastAsia="de-DE"/>
        </w:rPr>
        <w:t>a large number of</w:t>
      </w:r>
      <w:proofErr w:type="gramEnd"/>
      <w:r w:rsidR="00EA76DD">
        <w:rPr>
          <w:lang w:eastAsia="de-DE"/>
        </w:rPr>
        <w:t xml:space="preserve"> indoor users.</w:t>
      </w:r>
    </w:p>
    <w:tbl>
      <w:tblPr>
        <w:tblStyle w:val="TableGrid"/>
        <w:tblW w:w="8897" w:type="dxa"/>
        <w:tblLook w:val="04A0" w:firstRow="1" w:lastRow="0" w:firstColumn="1" w:lastColumn="0" w:noHBand="0" w:noVBand="1"/>
      </w:tblPr>
      <w:tblGrid>
        <w:gridCol w:w="1526"/>
        <w:gridCol w:w="4111"/>
        <w:gridCol w:w="3260"/>
      </w:tblGrid>
      <w:tr w:rsidR="006B60F0" w:rsidTr="006B60F0" w14:paraId="663E5C89" w14:textId="77777777">
        <w:tc>
          <w:tcPr>
            <w:tcW w:w="1526" w:type="dxa"/>
            <w:shd w:val="pct10" w:color="auto" w:fill="auto"/>
            <w:vAlign w:val="center"/>
          </w:tcPr>
          <w:p w:rsidRPr="002E3F13" w:rsidR="006B60F0" w:rsidP="005E3DE1" w:rsidRDefault="006B60F0" w14:paraId="0DF0E3B1" w14:textId="77777777">
            <w:pPr>
              <w:spacing w:before="60" w:after="60"/>
              <w:jc w:val="center"/>
              <w:rPr>
                <w:b/>
                <w:lang w:val="en-GB"/>
              </w:rPr>
            </w:pPr>
            <w:r w:rsidRPr="002E3F13">
              <w:rPr>
                <w:b/>
                <w:lang w:val="en-GB"/>
              </w:rPr>
              <w:t>Counter Id</w:t>
            </w:r>
          </w:p>
        </w:tc>
        <w:tc>
          <w:tcPr>
            <w:tcW w:w="4111" w:type="dxa"/>
            <w:shd w:val="pct10" w:color="auto" w:fill="auto"/>
            <w:vAlign w:val="center"/>
          </w:tcPr>
          <w:p w:rsidRPr="002E3F13" w:rsidR="006B60F0" w:rsidP="005E3DE1" w:rsidRDefault="006B60F0" w14:paraId="6D5BA2E6" w14:textId="77777777">
            <w:pPr>
              <w:spacing w:before="60" w:after="60"/>
              <w:jc w:val="center"/>
              <w:rPr>
                <w:b/>
                <w:lang w:val="en-GB"/>
              </w:rPr>
            </w:pPr>
            <w:r w:rsidRPr="002E3F13">
              <w:rPr>
                <w:b/>
                <w:lang w:val="en-GB"/>
              </w:rPr>
              <w:t>Counter Name</w:t>
            </w:r>
          </w:p>
        </w:tc>
        <w:tc>
          <w:tcPr>
            <w:tcW w:w="3260" w:type="dxa"/>
            <w:shd w:val="pct10" w:color="auto" w:fill="auto"/>
            <w:vAlign w:val="center"/>
          </w:tcPr>
          <w:p w:rsidRPr="002E3F13" w:rsidR="006B60F0" w:rsidP="005E3DE1" w:rsidRDefault="006B60F0" w14:paraId="6F8541E8" w14:textId="77777777">
            <w:pPr>
              <w:spacing w:before="60" w:after="60"/>
              <w:jc w:val="center"/>
              <w:rPr>
                <w:b/>
                <w:lang w:val="en-GB"/>
              </w:rPr>
            </w:pPr>
            <w:r w:rsidRPr="002E3F13">
              <w:rPr>
                <w:b/>
                <w:lang w:val="en-GB"/>
              </w:rPr>
              <w:t>Comments</w:t>
            </w:r>
          </w:p>
        </w:tc>
      </w:tr>
      <w:tr w:rsidR="00951648" w:rsidTr="006B60F0" w14:paraId="0DCF9E40" w14:textId="77777777">
        <w:tc>
          <w:tcPr>
            <w:tcW w:w="1526" w:type="dxa"/>
            <w:vAlign w:val="center"/>
          </w:tcPr>
          <w:p w:rsidR="00951648" w:rsidP="005E3DE1" w:rsidRDefault="00951648" w14:paraId="0170EC55" w14:textId="77777777">
            <w:pPr>
              <w:spacing w:before="60" w:after="60"/>
              <w:jc w:val="both"/>
              <w:rPr>
                <w:lang w:val="en-GB"/>
              </w:rPr>
            </w:pPr>
            <w:r>
              <w:rPr>
                <w:lang w:val="en-GB"/>
              </w:rPr>
              <w:t>M8005C54</w:t>
            </w:r>
          </w:p>
        </w:tc>
        <w:tc>
          <w:tcPr>
            <w:tcW w:w="4111" w:type="dxa"/>
            <w:vAlign w:val="center"/>
          </w:tcPr>
          <w:p w:rsidR="00951648" w:rsidP="005E3DE1" w:rsidRDefault="00951648" w14:paraId="64273651" w14:textId="77777777">
            <w:pPr>
              <w:spacing w:before="60" w:after="60"/>
              <w:rPr>
                <w:lang w:val="en-GB"/>
              </w:rPr>
            </w:pPr>
            <w:r>
              <w:rPr>
                <w:lang w:val="en-GB"/>
              </w:rPr>
              <w:t>UE_PWR_HEADROOM_PUSCH_LEVEL1</w:t>
            </w:r>
          </w:p>
        </w:tc>
        <w:tc>
          <w:tcPr>
            <w:tcW w:w="3260" w:type="dxa"/>
            <w:vMerge w:val="restart"/>
            <w:vAlign w:val="center"/>
          </w:tcPr>
          <w:p w:rsidR="00951648" w:rsidP="005E3DE1" w:rsidRDefault="00951648" w14:paraId="4F5BBF88" w14:textId="77777777">
            <w:pPr>
              <w:spacing w:before="60" w:after="60"/>
              <w:rPr>
                <w:lang w:val="en-GB"/>
              </w:rPr>
            </w:pPr>
            <w:r>
              <w:rPr>
                <w:lang w:val="en-GB"/>
              </w:rPr>
              <w:t xml:space="preserve">Distribution of reported UE transmit power </w:t>
            </w:r>
            <w:proofErr w:type="spellStart"/>
            <w:r>
              <w:rPr>
                <w:lang w:val="en-GB"/>
              </w:rPr>
              <w:t>headrooms</w:t>
            </w:r>
            <w:proofErr w:type="spellEnd"/>
          </w:p>
        </w:tc>
      </w:tr>
      <w:tr w:rsidR="00951648" w:rsidTr="006B60F0" w14:paraId="3EE2B901" w14:textId="77777777">
        <w:tc>
          <w:tcPr>
            <w:tcW w:w="1526" w:type="dxa"/>
            <w:vAlign w:val="center"/>
          </w:tcPr>
          <w:p w:rsidR="00951648" w:rsidP="005E3DE1" w:rsidRDefault="00951648" w14:paraId="70F6A88E" w14:textId="77777777">
            <w:pPr>
              <w:spacing w:before="60" w:after="60"/>
              <w:jc w:val="both"/>
              <w:rPr>
                <w:lang w:val="en-GB"/>
              </w:rPr>
            </w:pPr>
            <w:r>
              <w:rPr>
                <w:lang w:val="en-GB"/>
              </w:rPr>
              <w:t>M8005C55</w:t>
            </w:r>
          </w:p>
        </w:tc>
        <w:tc>
          <w:tcPr>
            <w:tcW w:w="4111" w:type="dxa"/>
            <w:vAlign w:val="center"/>
          </w:tcPr>
          <w:p w:rsidR="00951648" w:rsidP="005E3DE1" w:rsidRDefault="00951648" w14:paraId="41AD4F57" w14:textId="77777777">
            <w:pPr>
              <w:spacing w:before="60" w:after="60"/>
              <w:rPr>
                <w:lang w:val="en-GB"/>
              </w:rPr>
            </w:pPr>
            <w:r>
              <w:rPr>
                <w:lang w:val="en-GB"/>
              </w:rPr>
              <w:t>UE_PWR_HEADROOM_PUSCH_LEVEL2</w:t>
            </w:r>
          </w:p>
        </w:tc>
        <w:tc>
          <w:tcPr>
            <w:tcW w:w="3260" w:type="dxa"/>
            <w:vMerge/>
            <w:vAlign w:val="center"/>
          </w:tcPr>
          <w:p w:rsidR="00951648" w:rsidP="005E3DE1" w:rsidRDefault="00951648" w14:paraId="30C98AE8" w14:textId="77777777">
            <w:pPr>
              <w:spacing w:before="60" w:after="60"/>
              <w:rPr>
                <w:lang w:val="en-GB"/>
              </w:rPr>
            </w:pPr>
          </w:p>
        </w:tc>
      </w:tr>
      <w:tr w:rsidR="00951648" w:rsidTr="006B60F0" w14:paraId="386FB4F4" w14:textId="77777777">
        <w:tc>
          <w:tcPr>
            <w:tcW w:w="1526" w:type="dxa"/>
            <w:vAlign w:val="center"/>
          </w:tcPr>
          <w:p w:rsidR="00951648" w:rsidP="00951648" w:rsidRDefault="00951648" w14:paraId="1AE02339" w14:textId="77777777">
            <w:pPr>
              <w:spacing w:before="60" w:after="60"/>
              <w:jc w:val="center"/>
              <w:rPr>
                <w:lang w:val="en-GB"/>
              </w:rPr>
            </w:pPr>
            <w:r>
              <w:rPr>
                <w:lang w:val="en-GB"/>
              </w:rPr>
              <w:t>…</w:t>
            </w:r>
          </w:p>
        </w:tc>
        <w:tc>
          <w:tcPr>
            <w:tcW w:w="4111" w:type="dxa"/>
            <w:vAlign w:val="center"/>
          </w:tcPr>
          <w:p w:rsidR="00951648" w:rsidP="00951648" w:rsidRDefault="00951648" w14:paraId="23B3FC9A" w14:textId="77777777">
            <w:pPr>
              <w:spacing w:before="60" w:after="60"/>
              <w:jc w:val="center"/>
              <w:rPr>
                <w:lang w:val="en-GB"/>
              </w:rPr>
            </w:pPr>
            <w:r>
              <w:rPr>
                <w:lang w:val="en-GB"/>
              </w:rPr>
              <w:t>…</w:t>
            </w:r>
          </w:p>
        </w:tc>
        <w:tc>
          <w:tcPr>
            <w:tcW w:w="3260" w:type="dxa"/>
            <w:vMerge/>
            <w:vAlign w:val="center"/>
          </w:tcPr>
          <w:p w:rsidR="00951648" w:rsidP="005E3DE1" w:rsidRDefault="00951648" w14:paraId="4AEE70F1" w14:textId="77777777">
            <w:pPr>
              <w:spacing w:before="60" w:after="60"/>
              <w:rPr>
                <w:lang w:val="en-GB"/>
              </w:rPr>
            </w:pPr>
          </w:p>
        </w:tc>
      </w:tr>
      <w:tr w:rsidR="00951648" w:rsidTr="006B60F0" w14:paraId="4E0D7920" w14:textId="77777777">
        <w:tc>
          <w:tcPr>
            <w:tcW w:w="1526" w:type="dxa"/>
            <w:vAlign w:val="center"/>
          </w:tcPr>
          <w:p w:rsidR="00951648" w:rsidP="005E3DE1" w:rsidRDefault="00951648" w14:paraId="307DC198" w14:textId="77777777">
            <w:pPr>
              <w:spacing w:before="60" w:after="60"/>
              <w:jc w:val="both"/>
              <w:rPr>
                <w:lang w:val="en-GB"/>
              </w:rPr>
            </w:pPr>
            <w:r>
              <w:rPr>
                <w:lang w:val="en-GB"/>
              </w:rPr>
              <w:t>M8005C84</w:t>
            </w:r>
          </w:p>
        </w:tc>
        <w:tc>
          <w:tcPr>
            <w:tcW w:w="4111" w:type="dxa"/>
            <w:vAlign w:val="center"/>
          </w:tcPr>
          <w:p w:rsidR="00951648" w:rsidP="005E3DE1" w:rsidRDefault="00951648" w14:paraId="6378AC99" w14:textId="77777777">
            <w:pPr>
              <w:spacing w:before="60" w:after="60"/>
              <w:rPr>
                <w:lang w:val="en-GB"/>
              </w:rPr>
            </w:pPr>
            <w:r>
              <w:rPr>
                <w:lang w:val="en-GB"/>
              </w:rPr>
              <w:t>UE_PWR_HEADROOM_PUSCH_LEVEL31</w:t>
            </w:r>
          </w:p>
        </w:tc>
        <w:tc>
          <w:tcPr>
            <w:tcW w:w="3260" w:type="dxa"/>
            <w:vMerge/>
            <w:vAlign w:val="center"/>
          </w:tcPr>
          <w:p w:rsidR="00951648" w:rsidP="005E3DE1" w:rsidRDefault="00951648" w14:paraId="27825541" w14:textId="77777777">
            <w:pPr>
              <w:spacing w:before="60" w:after="60"/>
              <w:rPr>
                <w:lang w:val="en-GB"/>
              </w:rPr>
            </w:pPr>
          </w:p>
        </w:tc>
      </w:tr>
      <w:tr w:rsidR="00951648" w:rsidTr="006B60F0" w14:paraId="28F7A377" w14:textId="77777777">
        <w:tc>
          <w:tcPr>
            <w:tcW w:w="1526" w:type="dxa"/>
            <w:vAlign w:val="center"/>
          </w:tcPr>
          <w:p w:rsidR="00951648" w:rsidP="005E3DE1" w:rsidRDefault="00951648" w14:paraId="75ECAAA5" w14:textId="77777777">
            <w:pPr>
              <w:spacing w:before="60" w:after="60"/>
              <w:jc w:val="both"/>
              <w:rPr>
                <w:lang w:val="en-GB"/>
              </w:rPr>
            </w:pPr>
            <w:r>
              <w:rPr>
                <w:lang w:val="en-GB"/>
              </w:rPr>
              <w:t>M8005C85</w:t>
            </w:r>
          </w:p>
        </w:tc>
        <w:tc>
          <w:tcPr>
            <w:tcW w:w="4111" w:type="dxa"/>
            <w:vAlign w:val="center"/>
          </w:tcPr>
          <w:p w:rsidR="00951648" w:rsidP="005E3DE1" w:rsidRDefault="00951648" w14:paraId="135B7CF9" w14:textId="77777777">
            <w:pPr>
              <w:spacing w:before="60" w:after="60"/>
              <w:rPr>
                <w:lang w:val="en-GB"/>
              </w:rPr>
            </w:pPr>
            <w:r>
              <w:rPr>
                <w:lang w:val="en-GB"/>
              </w:rPr>
              <w:t>UE_PWR_HEADROOM_PUSCH_LEVEL32</w:t>
            </w:r>
          </w:p>
        </w:tc>
        <w:tc>
          <w:tcPr>
            <w:tcW w:w="3260" w:type="dxa"/>
            <w:vMerge/>
            <w:vAlign w:val="center"/>
          </w:tcPr>
          <w:p w:rsidR="00951648" w:rsidP="005E3DE1" w:rsidRDefault="00951648" w14:paraId="37D607D7" w14:textId="77777777">
            <w:pPr>
              <w:spacing w:before="60" w:after="60"/>
              <w:rPr>
                <w:lang w:val="en-GB"/>
              </w:rPr>
            </w:pPr>
          </w:p>
        </w:tc>
      </w:tr>
      <w:tr w:rsidR="00951648" w:rsidTr="006B60F0" w14:paraId="3A89FF5F" w14:textId="77777777">
        <w:tc>
          <w:tcPr>
            <w:tcW w:w="1526" w:type="dxa"/>
            <w:vAlign w:val="center"/>
          </w:tcPr>
          <w:p w:rsidR="00951648" w:rsidP="005E3DE1" w:rsidRDefault="00951648" w14:paraId="3F46D656" w14:textId="77777777">
            <w:pPr>
              <w:spacing w:before="60" w:after="60"/>
              <w:jc w:val="both"/>
              <w:rPr>
                <w:lang w:val="en-GB"/>
              </w:rPr>
            </w:pPr>
            <w:r>
              <w:rPr>
                <w:lang w:val="en-GB"/>
              </w:rPr>
              <w:t>M8005C87</w:t>
            </w:r>
          </w:p>
        </w:tc>
        <w:tc>
          <w:tcPr>
            <w:tcW w:w="4111" w:type="dxa"/>
            <w:vAlign w:val="center"/>
          </w:tcPr>
          <w:p w:rsidR="00951648" w:rsidP="006B60F0" w:rsidRDefault="00951648" w14:paraId="1B996D5F" w14:textId="77777777">
            <w:pPr>
              <w:spacing w:before="60" w:after="60"/>
              <w:rPr>
                <w:lang w:val="en-GB"/>
              </w:rPr>
            </w:pPr>
            <w:r>
              <w:rPr>
                <w:lang w:val="en-GB"/>
              </w:rPr>
              <w:t>UE_PWR_HEADROOM_PUSCH_MIN</w:t>
            </w:r>
          </w:p>
        </w:tc>
        <w:tc>
          <w:tcPr>
            <w:tcW w:w="3260" w:type="dxa"/>
            <w:vMerge w:val="restart"/>
            <w:vAlign w:val="center"/>
          </w:tcPr>
          <w:p w:rsidR="00951648" w:rsidP="005E3DE1" w:rsidRDefault="00951648" w14:paraId="68059DF7" w14:textId="77777777">
            <w:pPr>
              <w:spacing w:before="60" w:after="60"/>
              <w:rPr>
                <w:lang w:val="en-GB"/>
              </w:rPr>
            </w:pPr>
            <w:r>
              <w:rPr>
                <w:lang w:val="en-GB"/>
              </w:rPr>
              <w:t xml:space="preserve">Minimum, maximum and average reported UE transmit power </w:t>
            </w:r>
            <w:proofErr w:type="spellStart"/>
            <w:r>
              <w:rPr>
                <w:lang w:val="en-GB"/>
              </w:rPr>
              <w:t>headrooms</w:t>
            </w:r>
            <w:proofErr w:type="spellEnd"/>
          </w:p>
        </w:tc>
      </w:tr>
      <w:tr w:rsidR="00951648" w:rsidTr="006B60F0" w14:paraId="43E4C108" w14:textId="77777777">
        <w:tc>
          <w:tcPr>
            <w:tcW w:w="1526" w:type="dxa"/>
            <w:vAlign w:val="center"/>
          </w:tcPr>
          <w:p w:rsidR="00951648" w:rsidP="005E3DE1" w:rsidRDefault="00951648" w14:paraId="5B16B5E7" w14:textId="77777777">
            <w:pPr>
              <w:spacing w:before="60" w:after="60"/>
              <w:jc w:val="both"/>
              <w:rPr>
                <w:lang w:val="en-GB"/>
              </w:rPr>
            </w:pPr>
            <w:r>
              <w:rPr>
                <w:lang w:val="en-GB"/>
              </w:rPr>
              <w:t>M8005C88</w:t>
            </w:r>
          </w:p>
        </w:tc>
        <w:tc>
          <w:tcPr>
            <w:tcW w:w="4111" w:type="dxa"/>
            <w:vAlign w:val="center"/>
          </w:tcPr>
          <w:p w:rsidR="00951648" w:rsidP="005E3DE1" w:rsidRDefault="00951648" w14:paraId="114D4952" w14:textId="77777777">
            <w:pPr>
              <w:spacing w:before="60" w:after="60"/>
              <w:rPr>
                <w:lang w:val="en-GB"/>
              </w:rPr>
            </w:pPr>
            <w:r>
              <w:rPr>
                <w:lang w:val="en-GB"/>
              </w:rPr>
              <w:t>UE_PWR_HEADROOM_PUSCH_MAX</w:t>
            </w:r>
          </w:p>
        </w:tc>
        <w:tc>
          <w:tcPr>
            <w:tcW w:w="3260" w:type="dxa"/>
            <w:vMerge/>
            <w:vAlign w:val="center"/>
          </w:tcPr>
          <w:p w:rsidR="00951648" w:rsidP="005E3DE1" w:rsidRDefault="00951648" w14:paraId="5D027F91" w14:textId="77777777">
            <w:pPr>
              <w:spacing w:before="60" w:after="60"/>
              <w:rPr>
                <w:lang w:val="en-GB"/>
              </w:rPr>
            </w:pPr>
          </w:p>
        </w:tc>
      </w:tr>
      <w:tr w:rsidR="00951648" w:rsidTr="006B60F0" w14:paraId="702F1553" w14:textId="77777777">
        <w:tc>
          <w:tcPr>
            <w:tcW w:w="1526" w:type="dxa"/>
            <w:vAlign w:val="center"/>
          </w:tcPr>
          <w:p w:rsidR="00951648" w:rsidP="005E3DE1" w:rsidRDefault="00951648" w14:paraId="39CE2434" w14:textId="77777777">
            <w:pPr>
              <w:spacing w:before="60" w:after="60"/>
              <w:jc w:val="both"/>
              <w:rPr>
                <w:lang w:val="en-GB"/>
              </w:rPr>
            </w:pPr>
            <w:r>
              <w:rPr>
                <w:lang w:val="en-GB"/>
              </w:rPr>
              <w:t>M8005C89</w:t>
            </w:r>
          </w:p>
        </w:tc>
        <w:tc>
          <w:tcPr>
            <w:tcW w:w="4111" w:type="dxa"/>
            <w:vAlign w:val="center"/>
          </w:tcPr>
          <w:p w:rsidR="00951648" w:rsidP="005E3DE1" w:rsidRDefault="00951648" w14:paraId="344F9FA1" w14:textId="77777777">
            <w:pPr>
              <w:spacing w:before="60" w:after="60"/>
              <w:rPr>
                <w:lang w:val="en-GB"/>
              </w:rPr>
            </w:pPr>
            <w:r>
              <w:rPr>
                <w:lang w:val="en-GB"/>
              </w:rPr>
              <w:t>UE_PWR_HEADROOM_PUSCH_AVG</w:t>
            </w:r>
          </w:p>
        </w:tc>
        <w:tc>
          <w:tcPr>
            <w:tcW w:w="3260" w:type="dxa"/>
            <w:vMerge/>
            <w:vAlign w:val="center"/>
          </w:tcPr>
          <w:p w:rsidR="00951648" w:rsidP="005E3DE1" w:rsidRDefault="00951648" w14:paraId="6DABBAED" w14:textId="77777777">
            <w:pPr>
              <w:spacing w:before="60" w:after="60"/>
              <w:rPr>
                <w:lang w:val="en-GB"/>
              </w:rPr>
            </w:pPr>
          </w:p>
        </w:tc>
      </w:tr>
    </w:tbl>
    <w:p w:rsidRPr="00152E1F" w:rsidR="006B60F0" w:rsidP="006B60F0" w:rsidRDefault="006B60F0" w14:paraId="5951FB79" w14:textId="665E08CC">
      <w:pPr>
        <w:pStyle w:val="Caption"/>
        <w:rPr>
          <w:lang w:eastAsia="de-DE"/>
        </w:rPr>
      </w:pPr>
      <w:bookmarkStart w:name="_Ref415926210" w:id="353"/>
      <w:r w:rsidRPr="00152E1F">
        <w:t xml:space="preserve">Table </w:t>
      </w:r>
      <w:r>
        <w:fldChar w:fldCharType="begin"/>
      </w:r>
      <w:r>
        <w:instrText> SEQ Table \* ARABIC </w:instrText>
      </w:r>
      <w:r>
        <w:fldChar w:fldCharType="separate"/>
      </w:r>
      <w:r w:rsidR="001E21EC">
        <w:rPr>
          <w:noProof/>
        </w:rPr>
        <w:t>76</w:t>
      </w:r>
      <w:r>
        <w:fldChar w:fldCharType="end"/>
      </w:r>
      <w:bookmarkEnd w:id="353"/>
      <w:r w:rsidRPr="00152E1F">
        <w:t xml:space="preserve">: </w:t>
      </w:r>
      <w:r>
        <w:t xml:space="preserve">Counters </w:t>
      </w:r>
      <w:r w:rsidR="00EA76DD">
        <w:t>recording the reported UE transmit power headroom</w:t>
      </w:r>
    </w:p>
    <w:p w:rsidR="00B353C5" w:rsidP="00B353C5" w:rsidRDefault="00B353C5" w14:paraId="39294792" w14:textId="31BA6A40">
      <w:pPr>
        <w:jc w:val="both"/>
        <w:rPr>
          <w:lang w:eastAsia="de-DE"/>
        </w:rPr>
      </w:pPr>
      <w:r>
        <w:rPr>
          <w:lang w:eastAsia="de-DE"/>
        </w:rPr>
        <w:t xml:space="preserve">Changes to uplink power control are likely to impact the uplink RSSI and SINR for both the PUCCH and PUSCH. Counters for the PUCCH are presented in section </w:t>
      </w:r>
      <w:r w:rsidR="003159A7">
        <w:rPr>
          <w:lang w:eastAsia="de-DE"/>
        </w:rPr>
        <w:fldChar w:fldCharType="begin"/>
      </w:r>
      <w:r>
        <w:rPr>
          <w:lang w:eastAsia="de-DE"/>
        </w:rPr>
        <w:instrText xml:space="preserve"> REF _Ref415926957 \r \h </w:instrText>
      </w:r>
      <w:r w:rsidR="003159A7">
        <w:rPr>
          <w:lang w:eastAsia="de-DE"/>
        </w:rPr>
      </w:r>
      <w:r w:rsidR="003159A7">
        <w:rPr>
          <w:lang w:eastAsia="de-DE"/>
        </w:rPr>
        <w:fldChar w:fldCharType="separate"/>
      </w:r>
      <w:r w:rsidR="001E21EC">
        <w:rPr>
          <w:lang w:eastAsia="de-DE"/>
        </w:rPr>
        <w:t>6.5.3</w:t>
      </w:r>
      <w:r w:rsidR="003159A7">
        <w:rPr>
          <w:lang w:eastAsia="de-DE"/>
        </w:rPr>
        <w:fldChar w:fldCharType="end"/>
      </w:r>
      <w:r>
        <w:rPr>
          <w:lang w:eastAsia="de-DE"/>
        </w:rPr>
        <w:t xml:space="preserve">. The counters shown in </w:t>
      </w:r>
      <w:r w:rsidR="003159A7">
        <w:rPr>
          <w:lang w:eastAsia="de-DE"/>
        </w:rPr>
        <w:fldChar w:fldCharType="begin"/>
      </w:r>
      <w:r>
        <w:rPr>
          <w:lang w:eastAsia="de-DE"/>
        </w:rPr>
        <w:instrText xml:space="preserve"> REF _Ref415927114 \h </w:instrText>
      </w:r>
      <w:r w:rsidR="003159A7">
        <w:rPr>
          <w:lang w:eastAsia="de-DE"/>
        </w:rPr>
      </w:r>
      <w:r w:rsidR="003159A7">
        <w:rPr>
          <w:lang w:eastAsia="de-DE"/>
        </w:rPr>
        <w:fldChar w:fldCharType="separate"/>
      </w:r>
      <w:r w:rsidRPr="00152E1F" w:rsidR="001E21EC">
        <w:t xml:space="preserve">Table </w:t>
      </w:r>
      <w:r w:rsidR="001E21EC">
        <w:rPr>
          <w:noProof/>
        </w:rPr>
        <w:t>77</w:t>
      </w:r>
      <w:r w:rsidR="003159A7">
        <w:rPr>
          <w:lang w:eastAsia="de-DE"/>
        </w:rPr>
        <w:fldChar w:fldCharType="end"/>
      </w:r>
      <w:r>
        <w:rPr>
          <w:lang w:eastAsia="de-DE"/>
        </w:rPr>
        <w:t xml:space="preserve"> record the RSSI across active PUSCH Resource Blocks. There are minimum, maximum and average counters, as well as a set of counters recording the distribution of RSSI values. These counters can be used to identify cells which are receiving the PUSCH with relatively low powers, i.e. cells which are likely to have poor coverage.</w:t>
      </w:r>
    </w:p>
    <w:p w:rsidR="00F34451" w:rsidP="00B353C5" w:rsidRDefault="00F34451" w14:paraId="7FAB741E" w14:textId="77777777">
      <w:pPr>
        <w:jc w:val="both"/>
        <w:rPr>
          <w:lang w:eastAsia="de-DE"/>
        </w:rPr>
      </w:pPr>
    </w:p>
    <w:p w:rsidR="00F34451" w:rsidP="00B353C5" w:rsidRDefault="00F34451" w14:paraId="6F92990F" w14:textId="54F605FE">
      <w:pPr>
        <w:jc w:val="both"/>
        <w:rPr>
          <w:lang w:eastAsia="de-DE"/>
        </w:rPr>
      </w:pPr>
    </w:p>
    <w:p w:rsidR="006A299E" w:rsidP="00B353C5" w:rsidRDefault="006A299E" w14:paraId="7D50B5DD" w14:textId="77777777">
      <w:pPr>
        <w:jc w:val="both"/>
        <w:rPr>
          <w:lang w:eastAsia="de-DE"/>
        </w:rPr>
      </w:pPr>
    </w:p>
    <w:p w:rsidR="00932CDA" w:rsidP="00B353C5" w:rsidRDefault="00932CDA" w14:paraId="6606BF85" w14:textId="77777777">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B353C5" w:rsidTr="00275CD4" w14:paraId="71F62E41" w14:textId="77777777">
        <w:tc>
          <w:tcPr>
            <w:tcW w:w="1526" w:type="dxa"/>
            <w:shd w:val="pct10" w:color="auto" w:fill="auto"/>
            <w:vAlign w:val="center"/>
          </w:tcPr>
          <w:p w:rsidRPr="002E3F13" w:rsidR="00B353C5" w:rsidP="00275CD4" w:rsidRDefault="00B353C5" w14:paraId="2BEE40E3"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B353C5" w:rsidP="00275CD4" w:rsidRDefault="00B353C5" w14:paraId="6E3C09B2"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B353C5" w:rsidP="00275CD4" w:rsidRDefault="00B353C5" w14:paraId="104CEB93" w14:textId="77777777">
            <w:pPr>
              <w:spacing w:before="60" w:after="60"/>
              <w:jc w:val="center"/>
              <w:rPr>
                <w:b/>
                <w:lang w:val="en-GB"/>
              </w:rPr>
            </w:pPr>
            <w:r w:rsidRPr="002E3F13">
              <w:rPr>
                <w:b/>
                <w:lang w:val="en-GB"/>
              </w:rPr>
              <w:t>Comments</w:t>
            </w:r>
          </w:p>
        </w:tc>
      </w:tr>
      <w:tr w:rsidR="00B353C5" w:rsidTr="00275CD4" w14:paraId="5ABA9E89" w14:textId="77777777">
        <w:tc>
          <w:tcPr>
            <w:tcW w:w="1526" w:type="dxa"/>
            <w:vAlign w:val="center"/>
          </w:tcPr>
          <w:p w:rsidRPr="002E3F13" w:rsidR="00B353C5" w:rsidP="00B353C5" w:rsidRDefault="00B353C5" w14:paraId="0C597B3D" w14:textId="77777777">
            <w:pPr>
              <w:spacing w:before="60" w:after="60"/>
              <w:jc w:val="both"/>
              <w:rPr>
                <w:lang w:val="en-GB"/>
              </w:rPr>
            </w:pPr>
            <w:r>
              <w:rPr>
                <w:rFonts w:cstheme="minorHAnsi"/>
              </w:rPr>
              <w:t>M8005</w:t>
            </w:r>
            <w:r w:rsidRPr="002E3F13">
              <w:rPr>
                <w:rFonts w:cstheme="minorHAnsi"/>
              </w:rPr>
              <w:t>C</w:t>
            </w:r>
            <w:r>
              <w:rPr>
                <w:rFonts w:cstheme="minorHAnsi"/>
              </w:rPr>
              <w:t>3</w:t>
            </w:r>
          </w:p>
        </w:tc>
        <w:tc>
          <w:tcPr>
            <w:tcW w:w="3685" w:type="dxa"/>
            <w:vAlign w:val="center"/>
          </w:tcPr>
          <w:p w:rsidRPr="002E3F13" w:rsidR="00B353C5" w:rsidP="00B353C5" w:rsidRDefault="00B353C5" w14:paraId="5FD97DF1" w14:textId="77777777">
            <w:pPr>
              <w:spacing w:before="60" w:after="60"/>
              <w:rPr>
                <w:rFonts w:cstheme="minorHAnsi"/>
                <w:lang w:val="en-GB"/>
              </w:rPr>
            </w:pPr>
            <w:r>
              <w:rPr>
                <w:rFonts w:cstheme="minorHAnsi"/>
                <w:lang w:val="en-GB"/>
              </w:rPr>
              <w:t>RSSI_PUSCH_MIN</w:t>
            </w:r>
          </w:p>
        </w:tc>
        <w:tc>
          <w:tcPr>
            <w:tcW w:w="4395" w:type="dxa"/>
            <w:vMerge w:val="restart"/>
            <w:vAlign w:val="center"/>
          </w:tcPr>
          <w:p w:rsidRPr="002E3F13" w:rsidR="00B353C5" w:rsidP="00B353C5" w:rsidRDefault="00B353C5" w14:paraId="35C17BE4" w14:textId="77777777">
            <w:pPr>
              <w:spacing w:before="60" w:after="60"/>
              <w:rPr>
                <w:lang w:val="en-GB"/>
              </w:rPr>
            </w:pPr>
            <w:r>
              <w:rPr>
                <w:lang w:val="en-GB"/>
              </w:rPr>
              <w:t>Minimum, maximum and average RSSI values measured across active PUSCH Resource Blocks</w:t>
            </w:r>
          </w:p>
        </w:tc>
      </w:tr>
      <w:tr w:rsidR="00B353C5" w:rsidTr="00275CD4" w14:paraId="56BD8C3F" w14:textId="77777777">
        <w:tc>
          <w:tcPr>
            <w:tcW w:w="1526" w:type="dxa"/>
            <w:vAlign w:val="center"/>
          </w:tcPr>
          <w:p w:rsidRPr="002E3F13" w:rsidR="00B353C5" w:rsidP="00B353C5" w:rsidRDefault="00B353C5" w14:paraId="4460DD43" w14:textId="77777777">
            <w:pPr>
              <w:spacing w:before="60" w:after="60"/>
              <w:jc w:val="both"/>
              <w:rPr>
                <w:lang w:val="en-GB"/>
              </w:rPr>
            </w:pPr>
            <w:r>
              <w:rPr>
                <w:rFonts w:cstheme="minorHAnsi"/>
              </w:rPr>
              <w:t>M8005</w:t>
            </w:r>
            <w:r w:rsidRPr="002E3F13">
              <w:rPr>
                <w:rFonts w:cstheme="minorHAnsi"/>
              </w:rPr>
              <w:t>C</w:t>
            </w:r>
            <w:r>
              <w:rPr>
                <w:rFonts w:cstheme="minorHAnsi"/>
              </w:rPr>
              <w:t>4</w:t>
            </w:r>
          </w:p>
        </w:tc>
        <w:tc>
          <w:tcPr>
            <w:tcW w:w="3685" w:type="dxa"/>
            <w:vAlign w:val="center"/>
          </w:tcPr>
          <w:p w:rsidRPr="002E3F13" w:rsidR="00B353C5" w:rsidP="00B353C5" w:rsidRDefault="00B353C5" w14:paraId="531537F8" w14:textId="77777777">
            <w:pPr>
              <w:spacing w:before="60" w:after="60"/>
              <w:rPr>
                <w:lang w:val="en-GB"/>
              </w:rPr>
            </w:pPr>
            <w:r>
              <w:rPr>
                <w:rFonts w:cstheme="minorHAnsi"/>
                <w:lang w:val="en-GB"/>
              </w:rPr>
              <w:t>RSSI_PUSCH_MAX</w:t>
            </w:r>
          </w:p>
        </w:tc>
        <w:tc>
          <w:tcPr>
            <w:tcW w:w="4395" w:type="dxa"/>
            <w:vMerge/>
            <w:vAlign w:val="center"/>
          </w:tcPr>
          <w:p w:rsidRPr="002E3F13" w:rsidR="00B353C5" w:rsidP="00275CD4" w:rsidRDefault="00B353C5" w14:paraId="7010FCC2" w14:textId="77777777">
            <w:pPr>
              <w:spacing w:before="60" w:after="60"/>
              <w:rPr>
                <w:lang w:val="en-GB"/>
              </w:rPr>
            </w:pPr>
          </w:p>
        </w:tc>
      </w:tr>
      <w:tr w:rsidR="00B353C5" w:rsidTr="00275CD4" w14:paraId="5D78382E" w14:textId="77777777">
        <w:tc>
          <w:tcPr>
            <w:tcW w:w="1526" w:type="dxa"/>
            <w:vAlign w:val="center"/>
          </w:tcPr>
          <w:p w:rsidR="00B353C5" w:rsidP="00B353C5" w:rsidRDefault="00B353C5" w14:paraId="40BA2AC6" w14:textId="77777777">
            <w:pPr>
              <w:spacing w:before="60" w:after="60"/>
              <w:jc w:val="both"/>
              <w:rPr>
                <w:lang w:val="en-GB"/>
              </w:rPr>
            </w:pPr>
            <w:r>
              <w:rPr>
                <w:rFonts w:cstheme="minorHAnsi"/>
              </w:rPr>
              <w:t>M8005</w:t>
            </w:r>
            <w:r w:rsidRPr="002E3F13">
              <w:rPr>
                <w:rFonts w:cstheme="minorHAnsi"/>
              </w:rPr>
              <w:t>C</w:t>
            </w:r>
            <w:r>
              <w:rPr>
                <w:rFonts w:cstheme="minorHAnsi"/>
              </w:rPr>
              <w:t>5</w:t>
            </w:r>
          </w:p>
        </w:tc>
        <w:tc>
          <w:tcPr>
            <w:tcW w:w="3685" w:type="dxa"/>
            <w:vAlign w:val="center"/>
          </w:tcPr>
          <w:p w:rsidR="00B353C5" w:rsidP="00B353C5" w:rsidRDefault="00B353C5" w14:paraId="4107B842" w14:textId="77777777">
            <w:pPr>
              <w:spacing w:before="60" w:after="60"/>
              <w:rPr>
                <w:lang w:val="en-GB"/>
              </w:rPr>
            </w:pPr>
            <w:r>
              <w:rPr>
                <w:rFonts w:cstheme="minorHAnsi"/>
                <w:lang w:val="en-GB"/>
              </w:rPr>
              <w:t>RSSI_PUSCH_AVG</w:t>
            </w:r>
          </w:p>
        </w:tc>
        <w:tc>
          <w:tcPr>
            <w:tcW w:w="4395" w:type="dxa"/>
            <w:vMerge/>
            <w:vAlign w:val="center"/>
          </w:tcPr>
          <w:p w:rsidR="00B353C5" w:rsidP="00275CD4" w:rsidRDefault="00B353C5" w14:paraId="60349D02" w14:textId="77777777">
            <w:pPr>
              <w:spacing w:before="60" w:after="60"/>
              <w:rPr>
                <w:lang w:val="en-GB"/>
              </w:rPr>
            </w:pPr>
          </w:p>
        </w:tc>
      </w:tr>
      <w:tr w:rsidR="00B353C5" w:rsidTr="00275CD4" w14:paraId="17773A84" w14:textId="77777777">
        <w:tc>
          <w:tcPr>
            <w:tcW w:w="1526" w:type="dxa"/>
            <w:vAlign w:val="center"/>
          </w:tcPr>
          <w:p w:rsidR="00B353C5" w:rsidP="00B353C5" w:rsidRDefault="00B353C5" w14:paraId="68103079" w14:textId="77777777">
            <w:pPr>
              <w:spacing w:before="60" w:after="60"/>
              <w:jc w:val="both"/>
              <w:rPr>
                <w:lang w:val="en-GB"/>
              </w:rPr>
            </w:pPr>
            <w:r>
              <w:rPr>
                <w:rFonts w:cstheme="minorHAnsi"/>
              </w:rPr>
              <w:t>M8005</w:t>
            </w:r>
            <w:r w:rsidRPr="002E3F13">
              <w:rPr>
                <w:rFonts w:cstheme="minorHAnsi"/>
              </w:rPr>
              <w:t>C</w:t>
            </w:r>
            <w:r>
              <w:rPr>
                <w:rFonts w:cstheme="minorHAnsi"/>
              </w:rPr>
              <w:t>28</w:t>
            </w:r>
          </w:p>
        </w:tc>
        <w:tc>
          <w:tcPr>
            <w:tcW w:w="3685" w:type="dxa"/>
            <w:vAlign w:val="center"/>
          </w:tcPr>
          <w:p w:rsidR="00B353C5" w:rsidP="00B353C5" w:rsidRDefault="00B353C5" w14:paraId="50208426" w14:textId="77777777">
            <w:pPr>
              <w:spacing w:before="60" w:after="60"/>
              <w:rPr>
                <w:lang w:val="en-GB"/>
              </w:rPr>
            </w:pPr>
            <w:r>
              <w:rPr>
                <w:lang w:val="en-GB"/>
              </w:rPr>
              <w:t>RSSI_PUSCH_LEVEL_01</w:t>
            </w:r>
          </w:p>
        </w:tc>
        <w:tc>
          <w:tcPr>
            <w:tcW w:w="4395" w:type="dxa"/>
            <w:vMerge w:val="restart"/>
            <w:vAlign w:val="center"/>
          </w:tcPr>
          <w:p w:rsidR="00B353C5" w:rsidP="00B353C5" w:rsidRDefault="00B353C5" w14:paraId="0A7A78C1" w14:textId="77777777">
            <w:pPr>
              <w:spacing w:before="60" w:after="60"/>
              <w:rPr>
                <w:lang w:val="en-GB"/>
              </w:rPr>
            </w:pPr>
            <w:r>
              <w:rPr>
                <w:lang w:val="en-GB"/>
              </w:rPr>
              <w:t>Distribution of RSSI values measured across active PUSCH Resource Blocks</w:t>
            </w:r>
          </w:p>
        </w:tc>
      </w:tr>
      <w:tr w:rsidR="00B353C5" w:rsidTr="00275CD4" w14:paraId="28E74171" w14:textId="77777777">
        <w:tc>
          <w:tcPr>
            <w:tcW w:w="1526" w:type="dxa"/>
            <w:vAlign w:val="center"/>
          </w:tcPr>
          <w:p w:rsidR="00B353C5" w:rsidP="00B353C5" w:rsidRDefault="00B353C5" w14:paraId="540C887C" w14:textId="77777777">
            <w:pPr>
              <w:spacing w:before="60" w:after="60"/>
              <w:jc w:val="both"/>
              <w:rPr>
                <w:lang w:val="en-GB"/>
              </w:rPr>
            </w:pPr>
            <w:r>
              <w:rPr>
                <w:rFonts w:cstheme="minorHAnsi"/>
              </w:rPr>
              <w:t>M8005</w:t>
            </w:r>
            <w:r w:rsidRPr="002E3F13">
              <w:rPr>
                <w:rFonts w:cstheme="minorHAnsi"/>
              </w:rPr>
              <w:t>C</w:t>
            </w:r>
            <w:r>
              <w:rPr>
                <w:rFonts w:cstheme="minorHAnsi"/>
              </w:rPr>
              <w:t>29</w:t>
            </w:r>
          </w:p>
        </w:tc>
        <w:tc>
          <w:tcPr>
            <w:tcW w:w="3685" w:type="dxa"/>
            <w:vAlign w:val="center"/>
          </w:tcPr>
          <w:p w:rsidR="00B353C5" w:rsidP="00B353C5" w:rsidRDefault="00B353C5" w14:paraId="7FDCCF2A" w14:textId="77777777">
            <w:pPr>
              <w:spacing w:before="60" w:after="60"/>
              <w:rPr>
                <w:lang w:val="en-GB"/>
              </w:rPr>
            </w:pPr>
            <w:r>
              <w:rPr>
                <w:lang w:val="en-GB"/>
              </w:rPr>
              <w:t>RSSI_PUSCH_LEVEL_02</w:t>
            </w:r>
          </w:p>
        </w:tc>
        <w:tc>
          <w:tcPr>
            <w:tcW w:w="4395" w:type="dxa"/>
            <w:vMerge/>
            <w:vAlign w:val="center"/>
          </w:tcPr>
          <w:p w:rsidR="00B353C5" w:rsidP="00275CD4" w:rsidRDefault="00B353C5" w14:paraId="55048175" w14:textId="77777777">
            <w:pPr>
              <w:spacing w:before="60" w:after="60"/>
              <w:rPr>
                <w:lang w:val="en-GB"/>
              </w:rPr>
            </w:pPr>
          </w:p>
        </w:tc>
      </w:tr>
      <w:tr w:rsidR="00B353C5" w:rsidTr="00275CD4" w14:paraId="2032FBE0" w14:textId="77777777">
        <w:tc>
          <w:tcPr>
            <w:tcW w:w="1526" w:type="dxa"/>
            <w:vAlign w:val="center"/>
          </w:tcPr>
          <w:p w:rsidR="00B353C5" w:rsidP="00275CD4" w:rsidRDefault="00B353C5" w14:paraId="4AC66105" w14:textId="77777777">
            <w:pPr>
              <w:spacing w:before="60" w:after="60"/>
              <w:rPr>
                <w:lang w:val="en-GB"/>
              </w:rPr>
            </w:pPr>
            <w:r>
              <w:rPr>
                <w:lang w:val="en-GB"/>
              </w:rPr>
              <w:t>--</w:t>
            </w:r>
          </w:p>
        </w:tc>
        <w:tc>
          <w:tcPr>
            <w:tcW w:w="3685" w:type="dxa"/>
            <w:vAlign w:val="center"/>
          </w:tcPr>
          <w:p w:rsidR="00B353C5" w:rsidP="00275CD4" w:rsidRDefault="00B353C5" w14:paraId="3784D5E8" w14:textId="77777777">
            <w:pPr>
              <w:spacing w:before="60" w:after="60"/>
              <w:rPr>
                <w:lang w:val="en-GB"/>
              </w:rPr>
            </w:pPr>
            <w:r>
              <w:rPr>
                <w:lang w:val="en-GB"/>
              </w:rPr>
              <w:t>--</w:t>
            </w:r>
          </w:p>
        </w:tc>
        <w:tc>
          <w:tcPr>
            <w:tcW w:w="4395" w:type="dxa"/>
            <w:vMerge/>
            <w:vAlign w:val="center"/>
          </w:tcPr>
          <w:p w:rsidR="00B353C5" w:rsidP="00275CD4" w:rsidRDefault="00B353C5" w14:paraId="7E0EFDFE" w14:textId="77777777">
            <w:pPr>
              <w:spacing w:before="60" w:after="60"/>
              <w:rPr>
                <w:lang w:val="en-GB"/>
              </w:rPr>
            </w:pPr>
          </w:p>
        </w:tc>
      </w:tr>
      <w:tr w:rsidR="00B353C5" w:rsidTr="00275CD4" w14:paraId="1FF94D50" w14:textId="77777777">
        <w:tc>
          <w:tcPr>
            <w:tcW w:w="1526" w:type="dxa"/>
            <w:vAlign w:val="center"/>
          </w:tcPr>
          <w:p w:rsidR="00B353C5" w:rsidP="00B353C5" w:rsidRDefault="00B353C5" w14:paraId="5EF58AED" w14:textId="77777777">
            <w:pPr>
              <w:spacing w:before="60" w:after="60"/>
              <w:jc w:val="both"/>
              <w:rPr>
                <w:lang w:val="en-GB"/>
              </w:rPr>
            </w:pPr>
            <w:r>
              <w:rPr>
                <w:rFonts w:cstheme="minorHAnsi"/>
              </w:rPr>
              <w:t>M8005</w:t>
            </w:r>
            <w:r w:rsidRPr="002E3F13">
              <w:rPr>
                <w:rFonts w:cstheme="minorHAnsi"/>
              </w:rPr>
              <w:t>C</w:t>
            </w:r>
            <w:r>
              <w:rPr>
                <w:rFonts w:cstheme="minorHAnsi"/>
              </w:rPr>
              <w:t>48</w:t>
            </w:r>
          </w:p>
        </w:tc>
        <w:tc>
          <w:tcPr>
            <w:tcW w:w="3685" w:type="dxa"/>
            <w:vAlign w:val="center"/>
          </w:tcPr>
          <w:p w:rsidR="00B353C5" w:rsidP="00B353C5" w:rsidRDefault="00B353C5" w14:paraId="0CDF9C0A" w14:textId="77777777">
            <w:pPr>
              <w:spacing w:before="60" w:after="60"/>
              <w:rPr>
                <w:lang w:val="en-GB"/>
              </w:rPr>
            </w:pPr>
            <w:r>
              <w:rPr>
                <w:lang w:val="en-GB"/>
              </w:rPr>
              <w:t>RSSI_PUSCH_LEVEL_21</w:t>
            </w:r>
          </w:p>
        </w:tc>
        <w:tc>
          <w:tcPr>
            <w:tcW w:w="4395" w:type="dxa"/>
            <w:vMerge/>
            <w:vAlign w:val="center"/>
          </w:tcPr>
          <w:p w:rsidR="00B353C5" w:rsidP="00275CD4" w:rsidRDefault="00B353C5" w14:paraId="7971DB5C" w14:textId="77777777">
            <w:pPr>
              <w:spacing w:before="60" w:after="60"/>
              <w:rPr>
                <w:lang w:val="en-GB"/>
              </w:rPr>
            </w:pPr>
          </w:p>
        </w:tc>
      </w:tr>
      <w:tr w:rsidR="00B353C5" w:rsidTr="00275CD4" w14:paraId="08AF009C" w14:textId="77777777">
        <w:tc>
          <w:tcPr>
            <w:tcW w:w="1526" w:type="dxa"/>
            <w:vAlign w:val="center"/>
          </w:tcPr>
          <w:p w:rsidR="00B353C5" w:rsidP="00B353C5" w:rsidRDefault="00B353C5" w14:paraId="3A17B753" w14:textId="77777777">
            <w:pPr>
              <w:spacing w:before="60" w:after="60"/>
              <w:jc w:val="both"/>
              <w:rPr>
                <w:lang w:val="en-GB"/>
              </w:rPr>
            </w:pPr>
            <w:r>
              <w:rPr>
                <w:rFonts w:cstheme="minorHAnsi"/>
              </w:rPr>
              <w:t>M8005</w:t>
            </w:r>
            <w:r w:rsidRPr="002E3F13">
              <w:rPr>
                <w:rFonts w:cstheme="minorHAnsi"/>
              </w:rPr>
              <w:t>C</w:t>
            </w:r>
            <w:r>
              <w:rPr>
                <w:rFonts w:cstheme="minorHAnsi"/>
              </w:rPr>
              <w:t>49</w:t>
            </w:r>
          </w:p>
        </w:tc>
        <w:tc>
          <w:tcPr>
            <w:tcW w:w="3685" w:type="dxa"/>
            <w:vAlign w:val="center"/>
          </w:tcPr>
          <w:p w:rsidR="00B353C5" w:rsidP="00B353C5" w:rsidRDefault="00B353C5" w14:paraId="3AE0CD02" w14:textId="77777777">
            <w:pPr>
              <w:spacing w:before="60" w:after="60"/>
              <w:rPr>
                <w:lang w:val="en-GB"/>
              </w:rPr>
            </w:pPr>
            <w:r>
              <w:rPr>
                <w:lang w:val="en-GB"/>
              </w:rPr>
              <w:t>RSSI_PUSCH_LEVEL_22</w:t>
            </w:r>
          </w:p>
        </w:tc>
        <w:tc>
          <w:tcPr>
            <w:tcW w:w="4395" w:type="dxa"/>
            <w:vMerge/>
            <w:vAlign w:val="center"/>
          </w:tcPr>
          <w:p w:rsidR="00B353C5" w:rsidP="00275CD4" w:rsidRDefault="00B353C5" w14:paraId="5D25A81B" w14:textId="77777777">
            <w:pPr>
              <w:spacing w:before="60" w:after="60"/>
              <w:rPr>
                <w:lang w:val="en-GB"/>
              </w:rPr>
            </w:pPr>
          </w:p>
        </w:tc>
      </w:tr>
    </w:tbl>
    <w:p w:rsidRPr="00152E1F" w:rsidR="00B353C5" w:rsidP="00B353C5" w:rsidRDefault="00B353C5" w14:paraId="3CB70A42" w14:textId="3C044C90">
      <w:pPr>
        <w:pStyle w:val="Caption"/>
        <w:rPr>
          <w:lang w:eastAsia="de-DE"/>
        </w:rPr>
      </w:pPr>
      <w:bookmarkStart w:name="_Ref415927114" w:id="354"/>
      <w:r w:rsidRPr="00152E1F">
        <w:t xml:space="preserve">Table </w:t>
      </w:r>
      <w:r>
        <w:fldChar w:fldCharType="begin"/>
      </w:r>
      <w:r>
        <w:instrText> SEQ Table \* ARABIC </w:instrText>
      </w:r>
      <w:r>
        <w:fldChar w:fldCharType="separate"/>
      </w:r>
      <w:r w:rsidR="001E21EC">
        <w:rPr>
          <w:noProof/>
        </w:rPr>
        <w:t>77</w:t>
      </w:r>
      <w:r>
        <w:fldChar w:fldCharType="end"/>
      </w:r>
      <w:bookmarkEnd w:id="354"/>
      <w:r w:rsidRPr="00152E1F">
        <w:t xml:space="preserve">: </w:t>
      </w:r>
      <w:r>
        <w:t>Counters recording RSSI across active PUSCH Resource Blocks</w:t>
      </w:r>
    </w:p>
    <w:p w:rsidR="00B353C5" w:rsidP="00B353C5" w:rsidRDefault="00B353C5" w14:paraId="5511588C" w14:textId="12AF087B">
      <w:pPr>
        <w:jc w:val="both"/>
        <w:rPr>
          <w:lang w:eastAsia="de-DE"/>
        </w:rPr>
      </w:pPr>
      <w:r>
        <w:rPr>
          <w:lang w:eastAsia="de-DE"/>
        </w:rPr>
        <w:t xml:space="preserve">The counters shown in </w:t>
      </w:r>
      <w:r w:rsidR="003159A7">
        <w:rPr>
          <w:lang w:eastAsia="de-DE"/>
        </w:rPr>
        <w:fldChar w:fldCharType="begin"/>
      </w:r>
      <w:r>
        <w:rPr>
          <w:lang w:eastAsia="de-DE"/>
        </w:rPr>
        <w:instrText xml:space="preserve"> REF _Ref415927271 \h </w:instrText>
      </w:r>
      <w:r w:rsidR="003159A7">
        <w:rPr>
          <w:lang w:eastAsia="de-DE"/>
        </w:rPr>
      </w:r>
      <w:r w:rsidR="003159A7">
        <w:rPr>
          <w:lang w:eastAsia="de-DE"/>
        </w:rPr>
        <w:fldChar w:fldCharType="separate"/>
      </w:r>
      <w:r w:rsidRPr="00152E1F" w:rsidR="001E21EC">
        <w:t xml:space="preserve">Table </w:t>
      </w:r>
      <w:r w:rsidR="001E21EC">
        <w:rPr>
          <w:noProof/>
        </w:rPr>
        <w:t>78</w:t>
      </w:r>
      <w:r w:rsidR="003159A7">
        <w:rPr>
          <w:lang w:eastAsia="de-DE"/>
        </w:rPr>
        <w:fldChar w:fldCharType="end"/>
      </w:r>
      <w:r>
        <w:rPr>
          <w:lang w:eastAsia="de-DE"/>
        </w:rPr>
        <w:t xml:space="preserve"> record the RSSI across all PUSCH Resource Blocks. There are minimum, maximum and average counters, as well as a set of counters recording the distribution of RSSI values. These counters reflect a combination of PUSCH RSSI and the number of connections within a cell. Low numbers of connections will result in low counter results because the counter results are averaged across both active and inactive Resource Blocks.</w:t>
      </w:r>
    </w:p>
    <w:tbl>
      <w:tblPr>
        <w:tblStyle w:val="TableGrid"/>
        <w:tblW w:w="9606" w:type="dxa"/>
        <w:tblLook w:val="04A0" w:firstRow="1" w:lastRow="0" w:firstColumn="1" w:lastColumn="0" w:noHBand="0" w:noVBand="1"/>
      </w:tblPr>
      <w:tblGrid>
        <w:gridCol w:w="1526"/>
        <w:gridCol w:w="3685"/>
        <w:gridCol w:w="4395"/>
      </w:tblGrid>
      <w:tr w:rsidR="00B353C5" w:rsidTr="00275CD4" w14:paraId="08BF048A" w14:textId="77777777">
        <w:tc>
          <w:tcPr>
            <w:tcW w:w="1526" w:type="dxa"/>
            <w:shd w:val="pct10" w:color="auto" w:fill="auto"/>
            <w:vAlign w:val="center"/>
          </w:tcPr>
          <w:p w:rsidRPr="002E3F13" w:rsidR="00B353C5" w:rsidP="00275CD4" w:rsidRDefault="00B353C5" w14:paraId="157ED325" w14:textId="77777777">
            <w:pPr>
              <w:spacing w:before="60" w:after="60"/>
              <w:rPr>
                <w:b/>
                <w:lang w:val="en-GB"/>
              </w:rPr>
            </w:pPr>
            <w:r w:rsidRPr="002E3F13">
              <w:rPr>
                <w:b/>
                <w:lang w:val="en-GB"/>
              </w:rPr>
              <w:t>Counter Id</w:t>
            </w:r>
          </w:p>
        </w:tc>
        <w:tc>
          <w:tcPr>
            <w:tcW w:w="3685" w:type="dxa"/>
            <w:shd w:val="pct10" w:color="auto" w:fill="auto"/>
            <w:vAlign w:val="center"/>
          </w:tcPr>
          <w:p w:rsidRPr="002E3F13" w:rsidR="00B353C5" w:rsidP="00275CD4" w:rsidRDefault="00B353C5" w14:paraId="3D76F594"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B353C5" w:rsidP="00275CD4" w:rsidRDefault="00B353C5" w14:paraId="17B7FF04" w14:textId="77777777">
            <w:pPr>
              <w:spacing w:before="60" w:after="60"/>
              <w:jc w:val="center"/>
              <w:rPr>
                <w:b/>
                <w:lang w:val="en-GB"/>
              </w:rPr>
            </w:pPr>
            <w:r w:rsidRPr="002E3F13">
              <w:rPr>
                <w:b/>
                <w:lang w:val="en-GB"/>
              </w:rPr>
              <w:t>Comments</w:t>
            </w:r>
          </w:p>
        </w:tc>
      </w:tr>
      <w:tr w:rsidR="00B353C5" w:rsidTr="00275CD4" w14:paraId="7A464C79" w14:textId="77777777">
        <w:tc>
          <w:tcPr>
            <w:tcW w:w="1526" w:type="dxa"/>
            <w:vAlign w:val="center"/>
          </w:tcPr>
          <w:p w:rsidRPr="002E3F13" w:rsidR="00B353C5" w:rsidP="00B353C5" w:rsidRDefault="00B353C5" w14:paraId="231DCB92" w14:textId="77777777">
            <w:pPr>
              <w:spacing w:before="60" w:after="60"/>
              <w:jc w:val="both"/>
              <w:rPr>
                <w:lang w:val="en-GB"/>
              </w:rPr>
            </w:pPr>
            <w:r>
              <w:rPr>
                <w:rFonts w:cstheme="minorHAnsi"/>
              </w:rPr>
              <w:t>M8005</w:t>
            </w:r>
            <w:r w:rsidRPr="002E3F13">
              <w:rPr>
                <w:rFonts w:cstheme="minorHAnsi"/>
              </w:rPr>
              <w:t>C</w:t>
            </w:r>
            <w:r>
              <w:rPr>
                <w:rFonts w:cstheme="minorHAnsi"/>
              </w:rPr>
              <w:t>231</w:t>
            </w:r>
          </w:p>
        </w:tc>
        <w:tc>
          <w:tcPr>
            <w:tcW w:w="3685" w:type="dxa"/>
            <w:vAlign w:val="center"/>
          </w:tcPr>
          <w:p w:rsidRPr="002E3F13" w:rsidR="00B353C5" w:rsidP="00B353C5" w:rsidRDefault="00B353C5" w14:paraId="491764AC" w14:textId="77777777">
            <w:pPr>
              <w:spacing w:before="60" w:after="60"/>
              <w:rPr>
                <w:rFonts w:cstheme="minorHAnsi"/>
                <w:lang w:val="en-GB"/>
              </w:rPr>
            </w:pPr>
            <w:r>
              <w:rPr>
                <w:rFonts w:cstheme="minorHAnsi"/>
                <w:lang w:val="en-GB"/>
              </w:rPr>
              <w:t>RSSI_CELL_PUSCH_MIN</w:t>
            </w:r>
          </w:p>
        </w:tc>
        <w:tc>
          <w:tcPr>
            <w:tcW w:w="4395" w:type="dxa"/>
            <w:vMerge w:val="restart"/>
            <w:vAlign w:val="center"/>
          </w:tcPr>
          <w:p w:rsidRPr="002E3F13" w:rsidR="00B353C5" w:rsidP="00B353C5" w:rsidRDefault="00B353C5" w14:paraId="217E0303" w14:textId="77777777">
            <w:pPr>
              <w:spacing w:before="60" w:after="60"/>
              <w:rPr>
                <w:lang w:val="en-GB"/>
              </w:rPr>
            </w:pPr>
            <w:r>
              <w:rPr>
                <w:lang w:val="en-GB"/>
              </w:rPr>
              <w:t>Minimum, maximum and average RSSI values measured across all PUSCH Resource Blocks</w:t>
            </w:r>
          </w:p>
        </w:tc>
      </w:tr>
      <w:tr w:rsidR="00B353C5" w:rsidTr="00275CD4" w14:paraId="5E629D44" w14:textId="77777777">
        <w:tc>
          <w:tcPr>
            <w:tcW w:w="1526" w:type="dxa"/>
            <w:vAlign w:val="center"/>
          </w:tcPr>
          <w:p w:rsidRPr="002E3F13" w:rsidR="00B353C5" w:rsidP="00B353C5" w:rsidRDefault="00B353C5" w14:paraId="75F0BB9C" w14:textId="77777777">
            <w:pPr>
              <w:spacing w:before="60" w:after="60"/>
              <w:jc w:val="both"/>
              <w:rPr>
                <w:lang w:val="en-GB"/>
              </w:rPr>
            </w:pPr>
            <w:r>
              <w:rPr>
                <w:rFonts w:cstheme="minorHAnsi"/>
              </w:rPr>
              <w:t>M8005</w:t>
            </w:r>
            <w:r w:rsidRPr="002E3F13">
              <w:rPr>
                <w:rFonts w:cstheme="minorHAnsi"/>
              </w:rPr>
              <w:t>C</w:t>
            </w:r>
            <w:r>
              <w:rPr>
                <w:rFonts w:cstheme="minorHAnsi"/>
              </w:rPr>
              <w:t>232</w:t>
            </w:r>
          </w:p>
        </w:tc>
        <w:tc>
          <w:tcPr>
            <w:tcW w:w="3685" w:type="dxa"/>
            <w:vAlign w:val="center"/>
          </w:tcPr>
          <w:p w:rsidRPr="002E3F13" w:rsidR="00B353C5" w:rsidP="00B353C5" w:rsidRDefault="00B353C5" w14:paraId="2F5A410A" w14:textId="77777777">
            <w:pPr>
              <w:spacing w:before="60" w:after="60"/>
              <w:rPr>
                <w:lang w:val="en-GB"/>
              </w:rPr>
            </w:pPr>
            <w:r>
              <w:rPr>
                <w:rFonts w:cstheme="minorHAnsi"/>
                <w:lang w:val="en-GB"/>
              </w:rPr>
              <w:t>RSSI_CELL_PUSCH_MAX</w:t>
            </w:r>
          </w:p>
        </w:tc>
        <w:tc>
          <w:tcPr>
            <w:tcW w:w="4395" w:type="dxa"/>
            <w:vMerge/>
            <w:vAlign w:val="center"/>
          </w:tcPr>
          <w:p w:rsidRPr="002E3F13" w:rsidR="00B353C5" w:rsidP="00275CD4" w:rsidRDefault="00B353C5" w14:paraId="347DEFBB" w14:textId="77777777">
            <w:pPr>
              <w:spacing w:before="60" w:after="60"/>
              <w:rPr>
                <w:lang w:val="en-GB"/>
              </w:rPr>
            </w:pPr>
          </w:p>
        </w:tc>
      </w:tr>
      <w:tr w:rsidR="00B353C5" w:rsidTr="00275CD4" w14:paraId="42447985" w14:textId="77777777">
        <w:tc>
          <w:tcPr>
            <w:tcW w:w="1526" w:type="dxa"/>
            <w:vAlign w:val="center"/>
          </w:tcPr>
          <w:p w:rsidR="00B353C5" w:rsidP="00B353C5" w:rsidRDefault="00B353C5" w14:paraId="08382CB9" w14:textId="77777777">
            <w:pPr>
              <w:spacing w:before="60" w:after="60"/>
              <w:jc w:val="both"/>
              <w:rPr>
                <w:lang w:val="en-GB"/>
              </w:rPr>
            </w:pPr>
            <w:r>
              <w:rPr>
                <w:rFonts w:cstheme="minorHAnsi"/>
              </w:rPr>
              <w:t>M8005</w:t>
            </w:r>
            <w:r w:rsidRPr="002E3F13">
              <w:rPr>
                <w:rFonts w:cstheme="minorHAnsi"/>
              </w:rPr>
              <w:t>C</w:t>
            </w:r>
            <w:r>
              <w:rPr>
                <w:rFonts w:cstheme="minorHAnsi"/>
              </w:rPr>
              <w:t>233</w:t>
            </w:r>
          </w:p>
        </w:tc>
        <w:tc>
          <w:tcPr>
            <w:tcW w:w="3685" w:type="dxa"/>
            <w:vAlign w:val="center"/>
          </w:tcPr>
          <w:p w:rsidR="00B353C5" w:rsidP="00B353C5" w:rsidRDefault="00B353C5" w14:paraId="6E1861B6" w14:textId="77777777">
            <w:pPr>
              <w:spacing w:before="60" w:after="60"/>
              <w:rPr>
                <w:lang w:val="en-GB"/>
              </w:rPr>
            </w:pPr>
            <w:r>
              <w:rPr>
                <w:rFonts w:cstheme="minorHAnsi"/>
                <w:lang w:val="en-GB"/>
              </w:rPr>
              <w:t>RSSI_CELL_PUSCH_MEAN</w:t>
            </w:r>
          </w:p>
        </w:tc>
        <w:tc>
          <w:tcPr>
            <w:tcW w:w="4395" w:type="dxa"/>
            <w:vMerge/>
            <w:vAlign w:val="center"/>
          </w:tcPr>
          <w:p w:rsidR="00B353C5" w:rsidP="00275CD4" w:rsidRDefault="00B353C5" w14:paraId="38697F46" w14:textId="77777777">
            <w:pPr>
              <w:spacing w:before="60" w:after="60"/>
              <w:rPr>
                <w:lang w:val="en-GB"/>
              </w:rPr>
            </w:pPr>
          </w:p>
        </w:tc>
      </w:tr>
      <w:tr w:rsidR="00B353C5" w:rsidTr="00275CD4" w14:paraId="68457A56" w14:textId="77777777">
        <w:tc>
          <w:tcPr>
            <w:tcW w:w="1526" w:type="dxa"/>
            <w:vAlign w:val="center"/>
          </w:tcPr>
          <w:p w:rsidR="00B353C5" w:rsidP="00B353C5" w:rsidRDefault="00B353C5" w14:paraId="57F6BC08" w14:textId="77777777">
            <w:pPr>
              <w:spacing w:before="60" w:after="60"/>
              <w:jc w:val="both"/>
              <w:rPr>
                <w:lang w:val="en-GB"/>
              </w:rPr>
            </w:pPr>
            <w:r>
              <w:rPr>
                <w:rFonts w:cstheme="minorHAnsi"/>
              </w:rPr>
              <w:t>M8005</w:t>
            </w:r>
            <w:r w:rsidRPr="002E3F13">
              <w:rPr>
                <w:rFonts w:cstheme="minorHAnsi"/>
              </w:rPr>
              <w:t>C</w:t>
            </w:r>
            <w:r>
              <w:rPr>
                <w:rFonts w:cstheme="minorHAnsi"/>
              </w:rPr>
              <w:t>234</w:t>
            </w:r>
          </w:p>
        </w:tc>
        <w:tc>
          <w:tcPr>
            <w:tcW w:w="3685" w:type="dxa"/>
            <w:vAlign w:val="center"/>
          </w:tcPr>
          <w:p w:rsidR="00B353C5" w:rsidP="00B353C5" w:rsidRDefault="00B353C5" w14:paraId="2F985B25" w14:textId="77777777">
            <w:pPr>
              <w:spacing w:before="60" w:after="60"/>
              <w:rPr>
                <w:lang w:val="en-GB"/>
              </w:rPr>
            </w:pPr>
            <w:r>
              <w:rPr>
                <w:lang w:val="en-GB"/>
              </w:rPr>
              <w:t>RSSI_CELL_PUSCH_LEVEL_1</w:t>
            </w:r>
          </w:p>
        </w:tc>
        <w:tc>
          <w:tcPr>
            <w:tcW w:w="4395" w:type="dxa"/>
            <w:vMerge w:val="restart"/>
            <w:vAlign w:val="center"/>
          </w:tcPr>
          <w:p w:rsidR="00B353C5" w:rsidP="00B353C5" w:rsidRDefault="00B353C5" w14:paraId="02ED64ED" w14:textId="77777777">
            <w:pPr>
              <w:spacing w:before="60" w:after="60"/>
              <w:rPr>
                <w:lang w:val="en-GB"/>
              </w:rPr>
            </w:pPr>
            <w:r>
              <w:rPr>
                <w:lang w:val="en-GB"/>
              </w:rPr>
              <w:t>Distribution of RSSI values measured across all PUSCH Resource Blocks</w:t>
            </w:r>
          </w:p>
        </w:tc>
      </w:tr>
      <w:tr w:rsidR="00B353C5" w:rsidTr="00275CD4" w14:paraId="0A12E45A" w14:textId="77777777">
        <w:tc>
          <w:tcPr>
            <w:tcW w:w="1526" w:type="dxa"/>
            <w:vAlign w:val="center"/>
          </w:tcPr>
          <w:p w:rsidR="00B353C5" w:rsidP="00B353C5" w:rsidRDefault="00B353C5" w14:paraId="4C7335D2" w14:textId="77777777">
            <w:pPr>
              <w:spacing w:before="60" w:after="60"/>
              <w:jc w:val="both"/>
              <w:rPr>
                <w:lang w:val="en-GB"/>
              </w:rPr>
            </w:pPr>
            <w:r>
              <w:rPr>
                <w:rFonts w:cstheme="minorHAnsi"/>
              </w:rPr>
              <w:t>M8005</w:t>
            </w:r>
            <w:r w:rsidRPr="002E3F13">
              <w:rPr>
                <w:rFonts w:cstheme="minorHAnsi"/>
              </w:rPr>
              <w:t>C</w:t>
            </w:r>
            <w:r>
              <w:rPr>
                <w:rFonts w:cstheme="minorHAnsi"/>
              </w:rPr>
              <w:t>235</w:t>
            </w:r>
          </w:p>
        </w:tc>
        <w:tc>
          <w:tcPr>
            <w:tcW w:w="3685" w:type="dxa"/>
            <w:vAlign w:val="center"/>
          </w:tcPr>
          <w:p w:rsidR="00B353C5" w:rsidP="00B353C5" w:rsidRDefault="00B353C5" w14:paraId="7AE49E70" w14:textId="77777777">
            <w:pPr>
              <w:spacing w:before="60" w:after="60"/>
              <w:rPr>
                <w:lang w:val="en-GB"/>
              </w:rPr>
            </w:pPr>
            <w:r>
              <w:rPr>
                <w:lang w:val="en-GB"/>
              </w:rPr>
              <w:t>RSSI_CELL_PUSCH_LEVEL_2</w:t>
            </w:r>
          </w:p>
        </w:tc>
        <w:tc>
          <w:tcPr>
            <w:tcW w:w="4395" w:type="dxa"/>
            <w:vMerge/>
            <w:vAlign w:val="center"/>
          </w:tcPr>
          <w:p w:rsidR="00B353C5" w:rsidP="00275CD4" w:rsidRDefault="00B353C5" w14:paraId="2F9F3722" w14:textId="77777777">
            <w:pPr>
              <w:spacing w:before="60" w:after="60"/>
              <w:rPr>
                <w:lang w:val="en-GB"/>
              </w:rPr>
            </w:pPr>
          </w:p>
        </w:tc>
      </w:tr>
      <w:tr w:rsidR="00B353C5" w:rsidTr="00275CD4" w14:paraId="3FB36529" w14:textId="77777777">
        <w:tc>
          <w:tcPr>
            <w:tcW w:w="1526" w:type="dxa"/>
            <w:vAlign w:val="center"/>
          </w:tcPr>
          <w:p w:rsidR="00B353C5" w:rsidP="00275CD4" w:rsidRDefault="00B353C5" w14:paraId="11CF11BC" w14:textId="77777777">
            <w:pPr>
              <w:spacing w:before="60" w:after="60"/>
              <w:rPr>
                <w:lang w:val="en-GB"/>
              </w:rPr>
            </w:pPr>
            <w:r>
              <w:rPr>
                <w:lang w:val="en-GB"/>
              </w:rPr>
              <w:t>--</w:t>
            </w:r>
          </w:p>
        </w:tc>
        <w:tc>
          <w:tcPr>
            <w:tcW w:w="3685" w:type="dxa"/>
            <w:vAlign w:val="center"/>
          </w:tcPr>
          <w:p w:rsidR="00B353C5" w:rsidP="00275CD4" w:rsidRDefault="00B353C5" w14:paraId="4FE8263F" w14:textId="77777777">
            <w:pPr>
              <w:spacing w:before="60" w:after="60"/>
              <w:rPr>
                <w:lang w:val="en-GB"/>
              </w:rPr>
            </w:pPr>
            <w:r>
              <w:rPr>
                <w:lang w:val="en-GB"/>
              </w:rPr>
              <w:t>--</w:t>
            </w:r>
          </w:p>
        </w:tc>
        <w:tc>
          <w:tcPr>
            <w:tcW w:w="4395" w:type="dxa"/>
            <w:vMerge/>
            <w:vAlign w:val="center"/>
          </w:tcPr>
          <w:p w:rsidR="00B353C5" w:rsidP="00275CD4" w:rsidRDefault="00B353C5" w14:paraId="18102DA2" w14:textId="77777777">
            <w:pPr>
              <w:spacing w:before="60" w:after="60"/>
              <w:rPr>
                <w:lang w:val="en-GB"/>
              </w:rPr>
            </w:pPr>
          </w:p>
        </w:tc>
      </w:tr>
      <w:tr w:rsidR="00B353C5" w:rsidTr="00275CD4" w14:paraId="664A5C18" w14:textId="77777777">
        <w:tc>
          <w:tcPr>
            <w:tcW w:w="1526" w:type="dxa"/>
            <w:vAlign w:val="center"/>
          </w:tcPr>
          <w:p w:rsidR="00B353C5" w:rsidP="00B353C5" w:rsidRDefault="00B353C5" w14:paraId="603CB068" w14:textId="77777777">
            <w:pPr>
              <w:spacing w:before="60" w:after="60"/>
              <w:jc w:val="both"/>
              <w:rPr>
                <w:lang w:val="en-GB"/>
              </w:rPr>
            </w:pPr>
            <w:r>
              <w:rPr>
                <w:rFonts w:cstheme="minorHAnsi"/>
              </w:rPr>
              <w:t>M8005</w:t>
            </w:r>
            <w:r w:rsidRPr="002E3F13">
              <w:rPr>
                <w:rFonts w:cstheme="minorHAnsi"/>
              </w:rPr>
              <w:t>C</w:t>
            </w:r>
            <w:r>
              <w:rPr>
                <w:rFonts w:cstheme="minorHAnsi"/>
              </w:rPr>
              <w:t>254</w:t>
            </w:r>
          </w:p>
        </w:tc>
        <w:tc>
          <w:tcPr>
            <w:tcW w:w="3685" w:type="dxa"/>
            <w:vAlign w:val="center"/>
          </w:tcPr>
          <w:p w:rsidR="00B353C5" w:rsidP="00B353C5" w:rsidRDefault="00B353C5" w14:paraId="13486FCF" w14:textId="77777777">
            <w:pPr>
              <w:spacing w:before="60" w:after="60"/>
              <w:rPr>
                <w:lang w:val="en-GB"/>
              </w:rPr>
            </w:pPr>
            <w:r>
              <w:rPr>
                <w:lang w:val="en-GB"/>
              </w:rPr>
              <w:t>RSSI_CELL_PUSCH_LEVEL_21</w:t>
            </w:r>
          </w:p>
        </w:tc>
        <w:tc>
          <w:tcPr>
            <w:tcW w:w="4395" w:type="dxa"/>
            <w:vMerge/>
            <w:vAlign w:val="center"/>
          </w:tcPr>
          <w:p w:rsidR="00B353C5" w:rsidP="00275CD4" w:rsidRDefault="00B353C5" w14:paraId="5CF60C7F" w14:textId="77777777">
            <w:pPr>
              <w:spacing w:before="60" w:after="60"/>
              <w:rPr>
                <w:lang w:val="en-GB"/>
              </w:rPr>
            </w:pPr>
          </w:p>
        </w:tc>
      </w:tr>
      <w:tr w:rsidR="00B353C5" w:rsidTr="00275CD4" w14:paraId="16B2B023" w14:textId="77777777">
        <w:tc>
          <w:tcPr>
            <w:tcW w:w="1526" w:type="dxa"/>
            <w:vAlign w:val="center"/>
          </w:tcPr>
          <w:p w:rsidR="00B353C5" w:rsidP="00B353C5" w:rsidRDefault="00B353C5" w14:paraId="4DBBFD81" w14:textId="77777777">
            <w:pPr>
              <w:spacing w:before="60" w:after="60"/>
              <w:jc w:val="both"/>
              <w:rPr>
                <w:lang w:val="en-GB"/>
              </w:rPr>
            </w:pPr>
            <w:r>
              <w:rPr>
                <w:rFonts w:cstheme="minorHAnsi"/>
              </w:rPr>
              <w:t>M8005</w:t>
            </w:r>
            <w:r w:rsidRPr="002E3F13">
              <w:rPr>
                <w:rFonts w:cstheme="minorHAnsi"/>
              </w:rPr>
              <w:t>C</w:t>
            </w:r>
            <w:r>
              <w:rPr>
                <w:rFonts w:cstheme="minorHAnsi"/>
              </w:rPr>
              <w:t>255</w:t>
            </w:r>
          </w:p>
        </w:tc>
        <w:tc>
          <w:tcPr>
            <w:tcW w:w="3685" w:type="dxa"/>
            <w:vAlign w:val="center"/>
          </w:tcPr>
          <w:p w:rsidR="00B353C5" w:rsidP="00B353C5" w:rsidRDefault="00B353C5" w14:paraId="3FF91036" w14:textId="77777777">
            <w:pPr>
              <w:spacing w:before="60" w:after="60"/>
              <w:rPr>
                <w:lang w:val="en-GB"/>
              </w:rPr>
            </w:pPr>
            <w:r>
              <w:rPr>
                <w:lang w:val="en-GB"/>
              </w:rPr>
              <w:t>RSSI_CELL_PUSCH_LEVEL_22</w:t>
            </w:r>
          </w:p>
        </w:tc>
        <w:tc>
          <w:tcPr>
            <w:tcW w:w="4395" w:type="dxa"/>
            <w:vMerge/>
            <w:vAlign w:val="center"/>
          </w:tcPr>
          <w:p w:rsidR="00B353C5" w:rsidP="00275CD4" w:rsidRDefault="00B353C5" w14:paraId="50EFB2FF" w14:textId="77777777">
            <w:pPr>
              <w:spacing w:before="60" w:after="60"/>
              <w:rPr>
                <w:lang w:val="en-GB"/>
              </w:rPr>
            </w:pPr>
          </w:p>
        </w:tc>
      </w:tr>
    </w:tbl>
    <w:p w:rsidRPr="00152E1F" w:rsidR="00B353C5" w:rsidP="00B353C5" w:rsidRDefault="00B353C5" w14:paraId="601BFDD6" w14:textId="2E422922">
      <w:pPr>
        <w:pStyle w:val="Caption"/>
        <w:rPr>
          <w:lang w:eastAsia="de-DE"/>
        </w:rPr>
      </w:pPr>
      <w:bookmarkStart w:name="_Ref415927271" w:id="355"/>
      <w:r w:rsidRPr="00152E1F">
        <w:t xml:space="preserve">Table </w:t>
      </w:r>
      <w:r>
        <w:fldChar w:fldCharType="begin"/>
      </w:r>
      <w:r>
        <w:instrText> SEQ Table \* ARABIC </w:instrText>
      </w:r>
      <w:r>
        <w:fldChar w:fldCharType="separate"/>
      </w:r>
      <w:r w:rsidR="001E21EC">
        <w:rPr>
          <w:noProof/>
        </w:rPr>
        <w:t>78</w:t>
      </w:r>
      <w:r>
        <w:fldChar w:fldCharType="end"/>
      </w:r>
      <w:bookmarkEnd w:id="355"/>
      <w:r w:rsidRPr="00152E1F">
        <w:t xml:space="preserve">: </w:t>
      </w:r>
      <w:r>
        <w:t>Counters recording RSSI across all PUSCH Resource Blocks</w:t>
      </w:r>
    </w:p>
    <w:p w:rsidR="00B353C5" w:rsidP="00B353C5" w:rsidRDefault="00B353C5" w14:paraId="2CE5F3C1" w14:textId="59DF19F1">
      <w:pPr>
        <w:jc w:val="both"/>
        <w:rPr>
          <w:lang w:eastAsia="de-DE"/>
        </w:rPr>
      </w:pPr>
      <w:r>
        <w:rPr>
          <w:lang w:eastAsia="de-DE"/>
        </w:rPr>
        <w:t xml:space="preserve">The counters shown in </w:t>
      </w:r>
      <w:r w:rsidR="003159A7">
        <w:rPr>
          <w:lang w:eastAsia="de-DE"/>
        </w:rPr>
        <w:fldChar w:fldCharType="begin"/>
      </w:r>
      <w:r>
        <w:rPr>
          <w:lang w:eastAsia="de-DE"/>
        </w:rPr>
        <w:instrText xml:space="preserve"> REF _Ref415927457 \h </w:instrText>
      </w:r>
      <w:r w:rsidR="003159A7">
        <w:rPr>
          <w:lang w:eastAsia="de-DE"/>
        </w:rPr>
      </w:r>
      <w:r w:rsidR="003159A7">
        <w:rPr>
          <w:lang w:eastAsia="de-DE"/>
        </w:rPr>
        <w:fldChar w:fldCharType="separate"/>
      </w:r>
      <w:r w:rsidRPr="00152E1F" w:rsidR="001E21EC">
        <w:t xml:space="preserve">Table </w:t>
      </w:r>
      <w:r w:rsidR="001E21EC">
        <w:rPr>
          <w:noProof/>
        </w:rPr>
        <w:t>79</w:t>
      </w:r>
      <w:r w:rsidR="003159A7">
        <w:rPr>
          <w:lang w:eastAsia="de-DE"/>
        </w:rPr>
        <w:fldChar w:fldCharType="end"/>
      </w:r>
      <w:r>
        <w:rPr>
          <w:lang w:eastAsia="de-DE"/>
        </w:rPr>
        <w:t xml:space="preserve"> record the SINR across active PUSCH Resource Blocks. These counters can be used to identify cells which are receiving the PUSCH with relatively low powers, i.e. cells which are likely to have poor coverage.</w:t>
      </w:r>
    </w:p>
    <w:p w:rsidR="00F34451" w:rsidP="00B353C5" w:rsidRDefault="00F34451" w14:paraId="0CC4F401" w14:textId="77777777">
      <w:pPr>
        <w:jc w:val="both"/>
        <w:rPr>
          <w:lang w:eastAsia="de-DE"/>
        </w:rPr>
      </w:pPr>
    </w:p>
    <w:p w:rsidR="00F34451" w:rsidP="00B353C5" w:rsidRDefault="00F34451" w14:paraId="7AD18960" w14:textId="77777777">
      <w:pPr>
        <w:jc w:val="both"/>
        <w:rPr>
          <w:lang w:eastAsia="de-DE"/>
        </w:rPr>
      </w:pPr>
    </w:p>
    <w:p w:rsidR="00F34451" w:rsidP="00B353C5" w:rsidRDefault="00F34451" w14:paraId="53901EDC" w14:textId="7C3BCA44">
      <w:pPr>
        <w:jc w:val="both"/>
        <w:rPr>
          <w:lang w:eastAsia="de-DE"/>
        </w:rPr>
      </w:pPr>
    </w:p>
    <w:p w:rsidR="006A299E" w:rsidP="00B353C5" w:rsidRDefault="006A299E" w14:paraId="1CCB862C" w14:textId="77777777">
      <w:pPr>
        <w:jc w:val="both"/>
        <w:rPr>
          <w:lang w:eastAsia="de-DE"/>
        </w:rPr>
      </w:pPr>
    </w:p>
    <w:p w:rsidR="00B353C5" w:rsidP="00B353C5" w:rsidRDefault="00B353C5" w14:paraId="5AFCC8D8" w14:textId="77777777">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B353C5" w:rsidTr="00275CD4" w14:paraId="1FB59A08" w14:textId="77777777">
        <w:tc>
          <w:tcPr>
            <w:tcW w:w="1526" w:type="dxa"/>
            <w:shd w:val="pct10" w:color="auto" w:fill="auto"/>
            <w:vAlign w:val="center"/>
          </w:tcPr>
          <w:p w:rsidRPr="002E3F13" w:rsidR="00B353C5" w:rsidP="00275CD4" w:rsidRDefault="00B353C5" w14:paraId="2EB1E807"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B353C5" w:rsidP="00275CD4" w:rsidRDefault="00B353C5" w14:paraId="7A1F1B0C"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B353C5" w:rsidP="00275CD4" w:rsidRDefault="00B353C5" w14:paraId="165D98A4" w14:textId="77777777">
            <w:pPr>
              <w:spacing w:before="60" w:after="60"/>
              <w:jc w:val="center"/>
              <w:rPr>
                <w:b/>
                <w:lang w:val="en-GB"/>
              </w:rPr>
            </w:pPr>
            <w:r w:rsidRPr="002E3F13">
              <w:rPr>
                <w:b/>
                <w:lang w:val="en-GB"/>
              </w:rPr>
              <w:t>Comments</w:t>
            </w:r>
          </w:p>
        </w:tc>
      </w:tr>
      <w:tr w:rsidR="00B353C5" w:rsidTr="00275CD4" w14:paraId="148E87F8" w14:textId="77777777">
        <w:tc>
          <w:tcPr>
            <w:tcW w:w="1526" w:type="dxa"/>
            <w:vAlign w:val="center"/>
          </w:tcPr>
          <w:p w:rsidRPr="002E3F13" w:rsidR="00B353C5" w:rsidP="00B353C5" w:rsidRDefault="00B353C5" w14:paraId="14E2DF34" w14:textId="77777777">
            <w:pPr>
              <w:spacing w:before="60" w:after="60"/>
              <w:jc w:val="both"/>
              <w:rPr>
                <w:lang w:val="en-GB"/>
              </w:rPr>
            </w:pPr>
            <w:r>
              <w:rPr>
                <w:rFonts w:cstheme="minorHAnsi"/>
              </w:rPr>
              <w:t>M8005</w:t>
            </w:r>
            <w:r w:rsidRPr="002E3F13">
              <w:rPr>
                <w:rFonts w:cstheme="minorHAnsi"/>
              </w:rPr>
              <w:t>C</w:t>
            </w:r>
            <w:r>
              <w:rPr>
                <w:rFonts w:cstheme="minorHAnsi"/>
              </w:rPr>
              <w:t>93</w:t>
            </w:r>
          </w:p>
        </w:tc>
        <w:tc>
          <w:tcPr>
            <w:tcW w:w="3685" w:type="dxa"/>
            <w:vAlign w:val="center"/>
          </w:tcPr>
          <w:p w:rsidRPr="002E3F13" w:rsidR="00B353C5" w:rsidP="00B353C5" w:rsidRDefault="00B353C5" w14:paraId="5E998D81" w14:textId="77777777">
            <w:pPr>
              <w:spacing w:before="60" w:after="60"/>
              <w:rPr>
                <w:rFonts w:cstheme="minorHAnsi"/>
                <w:lang w:val="en-GB"/>
              </w:rPr>
            </w:pPr>
            <w:r>
              <w:rPr>
                <w:rFonts w:cstheme="minorHAnsi"/>
                <w:lang w:val="en-GB"/>
              </w:rPr>
              <w:t>SINR_PUSCH_MIN</w:t>
            </w:r>
          </w:p>
        </w:tc>
        <w:tc>
          <w:tcPr>
            <w:tcW w:w="4395" w:type="dxa"/>
            <w:vMerge w:val="restart"/>
            <w:vAlign w:val="center"/>
          </w:tcPr>
          <w:p w:rsidRPr="002E3F13" w:rsidR="00B353C5" w:rsidP="00B353C5" w:rsidRDefault="00B353C5" w14:paraId="43D66FDF" w14:textId="77777777">
            <w:pPr>
              <w:spacing w:before="60" w:after="60"/>
              <w:rPr>
                <w:lang w:val="en-GB"/>
              </w:rPr>
            </w:pPr>
            <w:r>
              <w:rPr>
                <w:lang w:val="en-GB"/>
              </w:rPr>
              <w:t>Minimum, maximum and average SINR values measured across active PUSCH Resource Blocks</w:t>
            </w:r>
          </w:p>
        </w:tc>
      </w:tr>
      <w:tr w:rsidR="00B353C5" w:rsidTr="00275CD4" w14:paraId="22E4A373" w14:textId="77777777">
        <w:tc>
          <w:tcPr>
            <w:tcW w:w="1526" w:type="dxa"/>
            <w:vAlign w:val="center"/>
          </w:tcPr>
          <w:p w:rsidRPr="002E3F13" w:rsidR="00B353C5" w:rsidP="00B353C5" w:rsidRDefault="00B353C5" w14:paraId="3B02F349" w14:textId="77777777">
            <w:pPr>
              <w:spacing w:before="60" w:after="60"/>
              <w:jc w:val="both"/>
              <w:rPr>
                <w:lang w:val="en-GB"/>
              </w:rPr>
            </w:pPr>
            <w:r>
              <w:rPr>
                <w:rFonts w:cstheme="minorHAnsi"/>
              </w:rPr>
              <w:t>M8005</w:t>
            </w:r>
            <w:r w:rsidRPr="002E3F13">
              <w:rPr>
                <w:rFonts w:cstheme="minorHAnsi"/>
              </w:rPr>
              <w:t>C</w:t>
            </w:r>
            <w:r>
              <w:rPr>
                <w:rFonts w:cstheme="minorHAnsi"/>
              </w:rPr>
              <w:t>94</w:t>
            </w:r>
          </w:p>
        </w:tc>
        <w:tc>
          <w:tcPr>
            <w:tcW w:w="3685" w:type="dxa"/>
            <w:vAlign w:val="center"/>
          </w:tcPr>
          <w:p w:rsidRPr="002E3F13" w:rsidR="00B353C5" w:rsidP="00B353C5" w:rsidRDefault="00B353C5" w14:paraId="7B3C0837" w14:textId="77777777">
            <w:pPr>
              <w:spacing w:before="60" w:after="60"/>
              <w:rPr>
                <w:lang w:val="en-GB"/>
              </w:rPr>
            </w:pPr>
            <w:r>
              <w:rPr>
                <w:rFonts w:cstheme="minorHAnsi"/>
                <w:lang w:val="en-GB"/>
              </w:rPr>
              <w:t>SINR_PUSCH_MAX</w:t>
            </w:r>
          </w:p>
        </w:tc>
        <w:tc>
          <w:tcPr>
            <w:tcW w:w="4395" w:type="dxa"/>
            <w:vMerge/>
            <w:vAlign w:val="center"/>
          </w:tcPr>
          <w:p w:rsidRPr="002E3F13" w:rsidR="00B353C5" w:rsidP="00275CD4" w:rsidRDefault="00B353C5" w14:paraId="491417DF" w14:textId="77777777">
            <w:pPr>
              <w:spacing w:before="60" w:after="60"/>
              <w:rPr>
                <w:lang w:val="en-GB"/>
              </w:rPr>
            </w:pPr>
          </w:p>
        </w:tc>
      </w:tr>
      <w:tr w:rsidR="00B353C5" w:rsidTr="00275CD4" w14:paraId="2FB3E763" w14:textId="77777777">
        <w:tc>
          <w:tcPr>
            <w:tcW w:w="1526" w:type="dxa"/>
            <w:vAlign w:val="center"/>
          </w:tcPr>
          <w:p w:rsidR="00B353C5" w:rsidP="00B353C5" w:rsidRDefault="00B353C5" w14:paraId="385F39A9" w14:textId="77777777">
            <w:pPr>
              <w:spacing w:before="60" w:after="60"/>
              <w:jc w:val="both"/>
              <w:rPr>
                <w:lang w:val="en-GB"/>
              </w:rPr>
            </w:pPr>
            <w:r>
              <w:rPr>
                <w:rFonts w:cstheme="minorHAnsi"/>
              </w:rPr>
              <w:t>M8005</w:t>
            </w:r>
            <w:r w:rsidRPr="002E3F13">
              <w:rPr>
                <w:rFonts w:cstheme="minorHAnsi"/>
              </w:rPr>
              <w:t>C</w:t>
            </w:r>
            <w:r>
              <w:rPr>
                <w:rFonts w:cstheme="minorHAnsi"/>
              </w:rPr>
              <w:t>95</w:t>
            </w:r>
          </w:p>
        </w:tc>
        <w:tc>
          <w:tcPr>
            <w:tcW w:w="3685" w:type="dxa"/>
            <w:vAlign w:val="center"/>
          </w:tcPr>
          <w:p w:rsidR="00B353C5" w:rsidP="00B353C5" w:rsidRDefault="00B353C5" w14:paraId="3833DBCA" w14:textId="77777777">
            <w:pPr>
              <w:spacing w:before="60" w:after="60"/>
              <w:rPr>
                <w:lang w:val="en-GB"/>
              </w:rPr>
            </w:pPr>
            <w:r>
              <w:rPr>
                <w:rFonts w:cstheme="minorHAnsi"/>
                <w:lang w:val="en-GB"/>
              </w:rPr>
              <w:t>SINR_PUSCH_AVG</w:t>
            </w:r>
          </w:p>
        </w:tc>
        <w:tc>
          <w:tcPr>
            <w:tcW w:w="4395" w:type="dxa"/>
            <w:vMerge/>
            <w:vAlign w:val="center"/>
          </w:tcPr>
          <w:p w:rsidR="00B353C5" w:rsidP="00275CD4" w:rsidRDefault="00B353C5" w14:paraId="3883B497" w14:textId="77777777">
            <w:pPr>
              <w:spacing w:before="60" w:after="60"/>
              <w:rPr>
                <w:lang w:val="en-GB"/>
              </w:rPr>
            </w:pPr>
          </w:p>
        </w:tc>
      </w:tr>
      <w:tr w:rsidR="00B353C5" w:rsidTr="00275CD4" w14:paraId="50E852D2" w14:textId="77777777">
        <w:tc>
          <w:tcPr>
            <w:tcW w:w="1526" w:type="dxa"/>
            <w:vAlign w:val="center"/>
          </w:tcPr>
          <w:p w:rsidR="00B353C5" w:rsidP="00B353C5" w:rsidRDefault="00B353C5" w14:paraId="23C09556" w14:textId="77777777">
            <w:pPr>
              <w:spacing w:before="60" w:after="60"/>
              <w:jc w:val="both"/>
              <w:rPr>
                <w:lang w:val="en-GB"/>
              </w:rPr>
            </w:pPr>
            <w:r>
              <w:rPr>
                <w:rFonts w:cstheme="minorHAnsi"/>
              </w:rPr>
              <w:t>M8005</w:t>
            </w:r>
            <w:r w:rsidRPr="002E3F13">
              <w:rPr>
                <w:rFonts w:cstheme="minorHAnsi"/>
              </w:rPr>
              <w:t>C</w:t>
            </w:r>
            <w:r>
              <w:rPr>
                <w:rFonts w:cstheme="minorHAnsi"/>
              </w:rPr>
              <w:t>118</w:t>
            </w:r>
          </w:p>
        </w:tc>
        <w:tc>
          <w:tcPr>
            <w:tcW w:w="3685" w:type="dxa"/>
            <w:vAlign w:val="center"/>
          </w:tcPr>
          <w:p w:rsidR="00B353C5" w:rsidP="00B353C5" w:rsidRDefault="00B353C5" w14:paraId="2E2DCBF3" w14:textId="77777777">
            <w:pPr>
              <w:spacing w:before="60" w:after="60"/>
              <w:rPr>
                <w:lang w:val="en-GB"/>
              </w:rPr>
            </w:pPr>
            <w:r>
              <w:rPr>
                <w:lang w:val="en-GB"/>
              </w:rPr>
              <w:t>SINR_PUSCH_LEVEL_1</w:t>
            </w:r>
          </w:p>
        </w:tc>
        <w:tc>
          <w:tcPr>
            <w:tcW w:w="4395" w:type="dxa"/>
            <w:vMerge w:val="restart"/>
            <w:vAlign w:val="center"/>
          </w:tcPr>
          <w:p w:rsidR="00B353C5" w:rsidP="00B353C5" w:rsidRDefault="00B353C5" w14:paraId="2DF5FC99" w14:textId="77777777">
            <w:pPr>
              <w:spacing w:before="60" w:after="60"/>
              <w:rPr>
                <w:lang w:val="en-GB"/>
              </w:rPr>
            </w:pPr>
            <w:r>
              <w:rPr>
                <w:lang w:val="en-GB"/>
              </w:rPr>
              <w:t>Distribution of RSSI values measured across active PUSCH Resource Blocks</w:t>
            </w:r>
          </w:p>
        </w:tc>
      </w:tr>
      <w:tr w:rsidR="00B353C5" w:rsidTr="00275CD4" w14:paraId="360D02CA" w14:textId="77777777">
        <w:tc>
          <w:tcPr>
            <w:tcW w:w="1526" w:type="dxa"/>
            <w:vAlign w:val="center"/>
          </w:tcPr>
          <w:p w:rsidR="00B353C5" w:rsidP="00B353C5" w:rsidRDefault="00B353C5" w14:paraId="7BBE28F0" w14:textId="77777777">
            <w:pPr>
              <w:spacing w:before="60" w:after="60"/>
              <w:jc w:val="both"/>
              <w:rPr>
                <w:lang w:val="en-GB"/>
              </w:rPr>
            </w:pPr>
            <w:r>
              <w:rPr>
                <w:rFonts w:cstheme="minorHAnsi"/>
              </w:rPr>
              <w:t>M8005</w:t>
            </w:r>
            <w:r w:rsidRPr="002E3F13">
              <w:rPr>
                <w:rFonts w:cstheme="minorHAnsi"/>
              </w:rPr>
              <w:t>C</w:t>
            </w:r>
            <w:r>
              <w:rPr>
                <w:rFonts w:cstheme="minorHAnsi"/>
              </w:rPr>
              <w:t>119</w:t>
            </w:r>
          </w:p>
        </w:tc>
        <w:tc>
          <w:tcPr>
            <w:tcW w:w="3685" w:type="dxa"/>
            <w:vAlign w:val="center"/>
          </w:tcPr>
          <w:p w:rsidR="00B353C5" w:rsidP="00B353C5" w:rsidRDefault="00B353C5" w14:paraId="4935798C" w14:textId="77777777">
            <w:pPr>
              <w:spacing w:before="60" w:after="60"/>
              <w:rPr>
                <w:lang w:val="en-GB"/>
              </w:rPr>
            </w:pPr>
            <w:r>
              <w:rPr>
                <w:lang w:val="en-GB"/>
              </w:rPr>
              <w:t>SINR_PUSCH_LEVEL_2</w:t>
            </w:r>
          </w:p>
        </w:tc>
        <w:tc>
          <w:tcPr>
            <w:tcW w:w="4395" w:type="dxa"/>
            <w:vMerge/>
            <w:vAlign w:val="center"/>
          </w:tcPr>
          <w:p w:rsidR="00B353C5" w:rsidP="00275CD4" w:rsidRDefault="00B353C5" w14:paraId="2384BB2A" w14:textId="77777777">
            <w:pPr>
              <w:spacing w:before="60" w:after="60"/>
              <w:rPr>
                <w:lang w:val="en-GB"/>
              </w:rPr>
            </w:pPr>
          </w:p>
        </w:tc>
      </w:tr>
      <w:tr w:rsidR="00B353C5" w:rsidTr="00275CD4" w14:paraId="70956FDE" w14:textId="77777777">
        <w:tc>
          <w:tcPr>
            <w:tcW w:w="1526" w:type="dxa"/>
            <w:vAlign w:val="center"/>
          </w:tcPr>
          <w:p w:rsidR="00B353C5" w:rsidP="00275CD4" w:rsidRDefault="00B353C5" w14:paraId="2C30D2A1" w14:textId="77777777">
            <w:pPr>
              <w:spacing w:before="60" w:after="60"/>
              <w:rPr>
                <w:lang w:val="en-GB"/>
              </w:rPr>
            </w:pPr>
            <w:r>
              <w:rPr>
                <w:lang w:val="en-GB"/>
              </w:rPr>
              <w:t>--</w:t>
            </w:r>
          </w:p>
        </w:tc>
        <w:tc>
          <w:tcPr>
            <w:tcW w:w="3685" w:type="dxa"/>
            <w:vAlign w:val="center"/>
          </w:tcPr>
          <w:p w:rsidR="00B353C5" w:rsidP="00275CD4" w:rsidRDefault="00B353C5" w14:paraId="680D3CC2" w14:textId="77777777">
            <w:pPr>
              <w:spacing w:before="60" w:after="60"/>
              <w:rPr>
                <w:lang w:val="en-GB"/>
              </w:rPr>
            </w:pPr>
            <w:r>
              <w:rPr>
                <w:lang w:val="en-GB"/>
              </w:rPr>
              <w:t>--</w:t>
            </w:r>
          </w:p>
        </w:tc>
        <w:tc>
          <w:tcPr>
            <w:tcW w:w="4395" w:type="dxa"/>
            <w:vMerge/>
            <w:vAlign w:val="center"/>
          </w:tcPr>
          <w:p w:rsidR="00B353C5" w:rsidP="00275CD4" w:rsidRDefault="00B353C5" w14:paraId="5EE0C93F" w14:textId="77777777">
            <w:pPr>
              <w:spacing w:before="60" w:after="60"/>
              <w:rPr>
                <w:lang w:val="en-GB"/>
              </w:rPr>
            </w:pPr>
          </w:p>
        </w:tc>
      </w:tr>
      <w:tr w:rsidR="00B353C5" w:rsidTr="00275CD4" w14:paraId="6B5D8EBD" w14:textId="77777777">
        <w:tc>
          <w:tcPr>
            <w:tcW w:w="1526" w:type="dxa"/>
            <w:vAlign w:val="center"/>
          </w:tcPr>
          <w:p w:rsidR="00B353C5" w:rsidP="00B353C5" w:rsidRDefault="00B353C5" w14:paraId="2FF18CC3" w14:textId="77777777">
            <w:pPr>
              <w:spacing w:before="60" w:after="60"/>
              <w:jc w:val="both"/>
              <w:rPr>
                <w:lang w:val="en-GB"/>
              </w:rPr>
            </w:pPr>
            <w:r>
              <w:rPr>
                <w:rFonts w:cstheme="minorHAnsi"/>
              </w:rPr>
              <w:t>M8005</w:t>
            </w:r>
            <w:r w:rsidRPr="002E3F13">
              <w:rPr>
                <w:rFonts w:cstheme="minorHAnsi"/>
              </w:rPr>
              <w:t>C</w:t>
            </w:r>
            <w:r>
              <w:rPr>
                <w:rFonts w:cstheme="minorHAnsi"/>
              </w:rPr>
              <w:t>138</w:t>
            </w:r>
          </w:p>
        </w:tc>
        <w:tc>
          <w:tcPr>
            <w:tcW w:w="3685" w:type="dxa"/>
            <w:vAlign w:val="center"/>
          </w:tcPr>
          <w:p w:rsidR="00B353C5" w:rsidP="00B353C5" w:rsidRDefault="00B353C5" w14:paraId="60B1EB15" w14:textId="77777777">
            <w:pPr>
              <w:spacing w:before="60" w:after="60"/>
              <w:rPr>
                <w:lang w:val="en-GB"/>
              </w:rPr>
            </w:pPr>
            <w:r>
              <w:rPr>
                <w:lang w:val="en-GB"/>
              </w:rPr>
              <w:t>SINR_PUSCH_LEVEL_21</w:t>
            </w:r>
          </w:p>
        </w:tc>
        <w:tc>
          <w:tcPr>
            <w:tcW w:w="4395" w:type="dxa"/>
            <w:vMerge/>
            <w:vAlign w:val="center"/>
          </w:tcPr>
          <w:p w:rsidR="00B353C5" w:rsidP="00275CD4" w:rsidRDefault="00B353C5" w14:paraId="24946118" w14:textId="77777777">
            <w:pPr>
              <w:spacing w:before="60" w:after="60"/>
              <w:rPr>
                <w:lang w:val="en-GB"/>
              </w:rPr>
            </w:pPr>
          </w:p>
        </w:tc>
      </w:tr>
      <w:tr w:rsidR="00B353C5" w:rsidTr="00275CD4" w14:paraId="43A58FB2" w14:textId="77777777">
        <w:tc>
          <w:tcPr>
            <w:tcW w:w="1526" w:type="dxa"/>
            <w:vAlign w:val="center"/>
          </w:tcPr>
          <w:p w:rsidR="00B353C5" w:rsidP="00B353C5" w:rsidRDefault="00B353C5" w14:paraId="7F39CB43" w14:textId="77777777">
            <w:pPr>
              <w:spacing w:before="60" w:after="60"/>
              <w:jc w:val="both"/>
              <w:rPr>
                <w:lang w:val="en-GB"/>
              </w:rPr>
            </w:pPr>
            <w:r>
              <w:rPr>
                <w:rFonts w:cstheme="minorHAnsi"/>
              </w:rPr>
              <w:t>M8005</w:t>
            </w:r>
            <w:r w:rsidRPr="002E3F13">
              <w:rPr>
                <w:rFonts w:cstheme="minorHAnsi"/>
              </w:rPr>
              <w:t>C</w:t>
            </w:r>
            <w:r>
              <w:rPr>
                <w:rFonts w:cstheme="minorHAnsi"/>
              </w:rPr>
              <w:t>139</w:t>
            </w:r>
          </w:p>
        </w:tc>
        <w:tc>
          <w:tcPr>
            <w:tcW w:w="3685" w:type="dxa"/>
            <w:vAlign w:val="center"/>
          </w:tcPr>
          <w:p w:rsidR="00B353C5" w:rsidP="00B353C5" w:rsidRDefault="00B353C5" w14:paraId="6737CB0A" w14:textId="77777777">
            <w:pPr>
              <w:spacing w:before="60" w:after="60"/>
              <w:rPr>
                <w:lang w:val="en-GB"/>
              </w:rPr>
            </w:pPr>
            <w:r>
              <w:rPr>
                <w:lang w:val="en-GB"/>
              </w:rPr>
              <w:t>SINR_PUSCH_LEVEL_22</w:t>
            </w:r>
          </w:p>
        </w:tc>
        <w:tc>
          <w:tcPr>
            <w:tcW w:w="4395" w:type="dxa"/>
            <w:vMerge/>
            <w:vAlign w:val="center"/>
          </w:tcPr>
          <w:p w:rsidR="00B353C5" w:rsidP="00275CD4" w:rsidRDefault="00B353C5" w14:paraId="627528A8" w14:textId="77777777">
            <w:pPr>
              <w:spacing w:before="60" w:after="60"/>
              <w:rPr>
                <w:lang w:val="en-GB"/>
              </w:rPr>
            </w:pPr>
          </w:p>
        </w:tc>
      </w:tr>
    </w:tbl>
    <w:p w:rsidRPr="00152E1F" w:rsidR="00B353C5" w:rsidP="00B353C5" w:rsidRDefault="00B353C5" w14:paraId="41867143" w14:textId="641D0D72">
      <w:pPr>
        <w:pStyle w:val="Caption"/>
        <w:rPr>
          <w:lang w:eastAsia="de-DE"/>
        </w:rPr>
      </w:pPr>
      <w:bookmarkStart w:name="_Ref415927457" w:id="356"/>
      <w:r w:rsidRPr="00152E1F">
        <w:t xml:space="preserve">Table </w:t>
      </w:r>
      <w:r>
        <w:fldChar w:fldCharType="begin"/>
      </w:r>
      <w:r>
        <w:instrText> SEQ Table \* ARABIC </w:instrText>
      </w:r>
      <w:r>
        <w:fldChar w:fldCharType="separate"/>
      </w:r>
      <w:r w:rsidR="001E21EC">
        <w:rPr>
          <w:noProof/>
        </w:rPr>
        <w:t>79</w:t>
      </w:r>
      <w:r>
        <w:fldChar w:fldCharType="end"/>
      </w:r>
      <w:bookmarkEnd w:id="356"/>
      <w:r w:rsidRPr="00152E1F">
        <w:t xml:space="preserve">: </w:t>
      </w:r>
      <w:r>
        <w:t>Counters recording SINR across active PUSCH Resource Blocks</w:t>
      </w:r>
    </w:p>
    <w:p w:rsidR="00B353C5" w:rsidP="00B353C5" w:rsidRDefault="00B353C5" w14:paraId="5DB3E9C2" w14:textId="2B704264">
      <w:pPr>
        <w:jc w:val="both"/>
        <w:rPr>
          <w:lang w:eastAsia="de-DE"/>
        </w:rPr>
      </w:pPr>
      <w:r>
        <w:rPr>
          <w:lang w:eastAsia="de-DE"/>
        </w:rPr>
        <w:t xml:space="preserve">The counters shown in </w:t>
      </w:r>
      <w:r w:rsidR="003159A7">
        <w:rPr>
          <w:lang w:eastAsia="de-DE"/>
        </w:rPr>
        <w:fldChar w:fldCharType="begin"/>
      </w:r>
      <w:r>
        <w:rPr>
          <w:lang w:eastAsia="de-DE"/>
        </w:rPr>
        <w:instrText xml:space="preserve"> REF _Ref415927575 \h </w:instrText>
      </w:r>
      <w:r w:rsidR="003159A7">
        <w:rPr>
          <w:lang w:eastAsia="de-DE"/>
        </w:rPr>
      </w:r>
      <w:r w:rsidR="003159A7">
        <w:rPr>
          <w:lang w:eastAsia="de-DE"/>
        </w:rPr>
        <w:fldChar w:fldCharType="separate"/>
      </w:r>
      <w:r w:rsidRPr="00152E1F" w:rsidR="001E21EC">
        <w:t xml:space="preserve">Table </w:t>
      </w:r>
      <w:r w:rsidR="001E21EC">
        <w:rPr>
          <w:noProof/>
        </w:rPr>
        <w:t>80</w:t>
      </w:r>
      <w:r w:rsidR="003159A7">
        <w:rPr>
          <w:lang w:eastAsia="de-DE"/>
        </w:rPr>
        <w:fldChar w:fldCharType="end"/>
      </w:r>
      <w:r>
        <w:rPr>
          <w:lang w:eastAsia="de-DE"/>
        </w:rPr>
        <w:t xml:space="preserve"> record the SINR across all PUSCH Resource Blocks. These counters reflect a combination of PUSCH SINR and the number of connections within a cell. Low numbers of connections will result in low counter results because the counter results are averaged across both active and inactive Resource Blocks.</w:t>
      </w:r>
    </w:p>
    <w:tbl>
      <w:tblPr>
        <w:tblStyle w:val="TableGrid"/>
        <w:tblW w:w="9606" w:type="dxa"/>
        <w:tblLook w:val="04A0" w:firstRow="1" w:lastRow="0" w:firstColumn="1" w:lastColumn="0" w:noHBand="0" w:noVBand="1"/>
      </w:tblPr>
      <w:tblGrid>
        <w:gridCol w:w="1526"/>
        <w:gridCol w:w="3685"/>
        <w:gridCol w:w="4395"/>
      </w:tblGrid>
      <w:tr w:rsidR="00B353C5" w:rsidTr="00275CD4" w14:paraId="02D26DCD" w14:textId="77777777">
        <w:tc>
          <w:tcPr>
            <w:tcW w:w="1526" w:type="dxa"/>
            <w:shd w:val="pct10" w:color="auto" w:fill="auto"/>
            <w:vAlign w:val="center"/>
          </w:tcPr>
          <w:p w:rsidRPr="002E3F13" w:rsidR="00B353C5" w:rsidP="00275CD4" w:rsidRDefault="00B353C5" w14:paraId="5A1BB02F"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B353C5" w:rsidP="00275CD4" w:rsidRDefault="00B353C5" w14:paraId="7342ECD0"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B353C5" w:rsidP="00275CD4" w:rsidRDefault="00B353C5" w14:paraId="6983DD6C" w14:textId="77777777">
            <w:pPr>
              <w:spacing w:before="60" w:after="60"/>
              <w:jc w:val="center"/>
              <w:rPr>
                <w:b/>
                <w:lang w:val="en-GB"/>
              </w:rPr>
            </w:pPr>
            <w:r w:rsidRPr="002E3F13">
              <w:rPr>
                <w:b/>
                <w:lang w:val="en-GB"/>
              </w:rPr>
              <w:t>Comments</w:t>
            </w:r>
          </w:p>
        </w:tc>
      </w:tr>
      <w:tr w:rsidR="00B353C5" w:rsidTr="00275CD4" w14:paraId="38D8B409" w14:textId="77777777">
        <w:tc>
          <w:tcPr>
            <w:tcW w:w="1526" w:type="dxa"/>
            <w:vAlign w:val="center"/>
          </w:tcPr>
          <w:p w:rsidRPr="002E3F13" w:rsidR="00B353C5" w:rsidP="00B353C5" w:rsidRDefault="00B353C5" w14:paraId="5DCB04B9" w14:textId="77777777">
            <w:pPr>
              <w:spacing w:before="60" w:after="60"/>
              <w:jc w:val="both"/>
              <w:rPr>
                <w:lang w:val="en-GB"/>
              </w:rPr>
            </w:pPr>
            <w:r>
              <w:rPr>
                <w:rFonts w:cstheme="minorHAnsi"/>
              </w:rPr>
              <w:t>M8005</w:t>
            </w:r>
            <w:r w:rsidRPr="002E3F13">
              <w:rPr>
                <w:rFonts w:cstheme="minorHAnsi"/>
              </w:rPr>
              <w:t>C</w:t>
            </w:r>
            <w:r>
              <w:rPr>
                <w:rFonts w:cstheme="minorHAnsi"/>
              </w:rPr>
              <w:t>281</w:t>
            </w:r>
          </w:p>
        </w:tc>
        <w:tc>
          <w:tcPr>
            <w:tcW w:w="3685" w:type="dxa"/>
            <w:vAlign w:val="center"/>
          </w:tcPr>
          <w:p w:rsidRPr="002E3F13" w:rsidR="00B353C5" w:rsidP="00B353C5" w:rsidRDefault="00B353C5" w14:paraId="50811057" w14:textId="77777777">
            <w:pPr>
              <w:spacing w:before="60" w:after="60"/>
              <w:rPr>
                <w:rFonts w:cstheme="minorHAnsi"/>
                <w:lang w:val="en-GB"/>
              </w:rPr>
            </w:pPr>
            <w:r>
              <w:rPr>
                <w:rFonts w:cstheme="minorHAnsi"/>
                <w:lang w:val="en-GB"/>
              </w:rPr>
              <w:t>SINR_CELL_PUSCH_MIN</w:t>
            </w:r>
          </w:p>
        </w:tc>
        <w:tc>
          <w:tcPr>
            <w:tcW w:w="4395" w:type="dxa"/>
            <w:vMerge w:val="restart"/>
            <w:vAlign w:val="center"/>
          </w:tcPr>
          <w:p w:rsidRPr="002E3F13" w:rsidR="00B353C5" w:rsidP="00B353C5" w:rsidRDefault="00B353C5" w14:paraId="025CB000" w14:textId="77777777">
            <w:pPr>
              <w:spacing w:before="60" w:after="60"/>
              <w:rPr>
                <w:lang w:val="en-GB"/>
              </w:rPr>
            </w:pPr>
            <w:r>
              <w:rPr>
                <w:lang w:val="en-GB"/>
              </w:rPr>
              <w:t>Minimum, maximum and average SINR values measured across all PUSCH Resource Blocks</w:t>
            </w:r>
          </w:p>
        </w:tc>
      </w:tr>
      <w:tr w:rsidR="00B353C5" w:rsidTr="00275CD4" w14:paraId="4685A43A" w14:textId="77777777">
        <w:tc>
          <w:tcPr>
            <w:tcW w:w="1526" w:type="dxa"/>
            <w:vAlign w:val="center"/>
          </w:tcPr>
          <w:p w:rsidRPr="002E3F13" w:rsidR="00B353C5" w:rsidP="00B353C5" w:rsidRDefault="00B353C5" w14:paraId="6C7F9469" w14:textId="77777777">
            <w:pPr>
              <w:spacing w:before="60" w:after="60"/>
              <w:jc w:val="both"/>
              <w:rPr>
                <w:lang w:val="en-GB"/>
              </w:rPr>
            </w:pPr>
            <w:r>
              <w:rPr>
                <w:rFonts w:cstheme="minorHAnsi"/>
              </w:rPr>
              <w:t>M8005</w:t>
            </w:r>
            <w:r w:rsidRPr="002E3F13">
              <w:rPr>
                <w:rFonts w:cstheme="minorHAnsi"/>
              </w:rPr>
              <w:t>C</w:t>
            </w:r>
            <w:r>
              <w:rPr>
                <w:rFonts w:cstheme="minorHAnsi"/>
              </w:rPr>
              <w:t>282</w:t>
            </w:r>
          </w:p>
        </w:tc>
        <w:tc>
          <w:tcPr>
            <w:tcW w:w="3685" w:type="dxa"/>
            <w:vAlign w:val="center"/>
          </w:tcPr>
          <w:p w:rsidRPr="002E3F13" w:rsidR="00B353C5" w:rsidP="00B353C5" w:rsidRDefault="00B353C5" w14:paraId="756D7A80" w14:textId="77777777">
            <w:pPr>
              <w:spacing w:before="60" w:after="60"/>
              <w:rPr>
                <w:lang w:val="en-GB"/>
              </w:rPr>
            </w:pPr>
            <w:r>
              <w:rPr>
                <w:rFonts w:cstheme="minorHAnsi"/>
                <w:lang w:val="en-GB"/>
              </w:rPr>
              <w:t>SINR_CELL_PUSCH_MAX</w:t>
            </w:r>
          </w:p>
        </w:tc>
        <w:tc>
          <w:tcPr>
            <w:tcW w:w="4395" w:type="dxa"/>
            <w:vMerge/>
            <w:vAlign w:val="center"/>
          </w:tcPr>
          <w:p w:rsidRPr="002E3F13" w:rsidR="00B353C5" w:rsidP="00275CD4" w:rsidRDefault="00B353C5" w14:paraId="0401722C" w14:textId="77777777">
            <w:pPr>
              <w:spacing w:before="60" w:after="60"/>
              <w:rPr>
                <w:lang w:val="en-GB"/>
              </w:rPr>
            </w:pPr>
          </w:p>
        </w:tc>
      </w:tr>
      <w:tr w:rsidR="00B353C5" w:rsidTr="00275CD4" w14:paraId="04BE6F2B" w14:textId="77777777">
        <w:tc>
          <w:tcPr>
            <w:tcW w:w="1526" w:type="dxa"/>
            <w:vAlign w:val="center"/>
          </w:tcPr>
          <w:p w:rsidR="00B353C5" w:rsidP="00B353C5" w:rsidRDefault="00B353C5" w14:paraId="0FFA1F4A" w14:textId="77777777">
            <w:pPr>
              <w:spacing w:before="60" w:after="60"/>
              <w:jc w:val="both"/>
              <w:rPr>
                <w:lang w:val="en-GB"/>
              </w:rPr>
            </w:pPr>
            <w:r>
              <w:rPr>
                <w:rFonts w:cstheme="minorHAnsi"/>
              </w:rPr>
              <w:t>M8005</w:t>
            </w:r>
            <w:r w:rsidRPr="002E3F13">
              <w:rPr>
                <w:rFonts w:cstheme="minorHAnsi"/>
              </w:rPr>
              <w:t>C</w:t>
            </w:r>
            <w:r>
              <w:rPr>
                <w:rFonts w:cstheme="minorHAnsi"/>
              </w:rPr>
              <w:t>283</w:t>
            </w:r>
          </w:p>
        </w:tc>
        <w:tc>
          <w:tcPr>
            <w:tcW w:w="3685" w:type="dxa"/>
            <w:vAlign w:val="center"/>
          </w:tcPr>
          <w:p w:rsidR="00B353C5" w:rsidP="00B353C5" w:rsidRDefault="00B353C5" w14:paraId="098F01AC" w14:textId="77777777">
            <w:pPr>
              <w:spacing w:before="60" w:after="60"/>
              <w:rPr>
                <w:lang w:val="en-GB"/>
              </w:rPr>
            </w:pPr>
            <w:r>
              <w:rPr>
                <w:rFonts w:cstheme="minorHAnsi"/>
                <w:lang w:val="en-GB"/>
              </w:rPr>
              <w:t>SINR_CELL_PUSCH_MEAN</w:t>
            </w:r>
          </w:p>
        </w:tc>
        <w:tc>
          <w:tcPr>
            <w:tcW w:w="4395" w:type="dxa"/>
            <w:vMerge/>
            <w:vAlign w:val="center"/>
          </w:tcPr>
          <w:p w:rsidR="00B353C5" w:rsidP="00275CD4" w:rsidRDefault="00B353C5" w14:paraId="4E3FE845" w14:textId="77777777">
            <w:pPr>
              <w:spacing w:before="60" w:after="60"/>
              <w:rPr>
                <w:lang w:val="en-GB"/>
              </w:rPr>
            </w:pPr>
          </w:p>
        </w:tc>
      </w:tr>
      <w:tr w:rsidR="00B353C5" w:rsidTr="00275CD4" w14:paraId="15CCFE4A" w14:textId="77777777">
        <w:tc>
          <w:tcPr>
            <w:tcW w:w="1526" w:type="dxa"/>
            <w:vAlign w:val="center"/>
          </w:tcPr>
          <w:p w:rsidR="00B353C5" w:rsidP="00B353C5" w:rsidRDefault="00B353C5" w14:paraId="18BB7EC5" w14:textId="77777777">
            <w:pPr>
              <w:spacing w:before="60" w:after="60"/>
              <w:jc w:val="both"/>
              <w:rPr>
                <w:lang w:val="en-GB"/>
              </w:rPr>
            </w:pPr>
            <w:r>
              <w:rPr>
                <w:rFonts w:cstheme="minorHAnsi"/>
              </w:rPr>
              <w:t>M8005</w:t>
            </w:r>
            <w:r w:rsidRPr="002E3F13">
              <w:rPr>
                <w:rFonts w:cstheme="minorHAnsi"/>
              </w:rPr>
              <w:t>C</w:t>
            </w:r>
            <w:r>
              <w:rPr>
                <w:rFonts w:cstheme="minorHAnsi"/>
              </w:rPr>
              <w:t>284</w:t>
            </w:r>
          </w:p>
        </w:tc>
        <w:tc>
          <w:tcPr>
            <w:tcW w:w="3685" w:type="dxa"/>
            <w:vAlign w:val="center"/>
          </w:tcPr>
          <w:p w:rsidR="00B353C5" w:rsidP="00B353C5" w:rsidRDefault="00B353C5" w14:paraId="6BFAFD3E" w14:textId="77777777">
            <w:pPr>
              <w:spacing w:before="60" w:after="60"/>
              <w:rPr>
                <w:lang w:val="en-GB"/>
              </w:rPr>
            </w:pPr>
            <w:r>
              <w:rPr>
                <w:lang w:val="en-GB"/>
              </w:rPr>
              <w:t>SINR_CELL_PUSCH_LEVEL_1</w:t>
            </w:r>
          </w:p>
        </w:tc>
        <w:tc>
          <w:tcPr>
            <w:tcW w:w="4395" w:type="dxa"/>
            <w:vMerge w:val="restart"/>
            <w:vAlign w:val="center"/>
          </w:tcPr>
          <w:p w:rsidR="00B353C5" w:rsidP="00B353C5" w:rsidRDefault="00B353C5" w14:paraId="16D21DC6" w14:textId="77777777">
            <w:pPr>
              <w:spacing w:before="60" w:after="60"/>
              <w:rPr>
                <w:lang w:val="en-GB"/>
              </w:rPr>
            </w:pPr>
            <w:r>
              <w:rPr>
                <w:lang w:val="en-GB"/>
              </w:rPr>
              <w:t>Distribution of RSSI values measured across all PUSCH Resource Blocks</w:t>
            </w:r>
          </w:p>
        </w:tc>
      </w:tr>
      <w:tr w:rsidR="00B353C5" w:rsidTr="00275CD4" w14:paraId="6E986B4B" w14:textId="77777777">
        <w:tc>
          <w:tcPr>
            <w:tcW w:w="1526" w:type="dxa"/>
            <w:vAlign w:val="center"/>
          </w:tcPr>
          <w:p w:rsidR="00B353C5" w:rsidP="00B353C5" w:rsidRDefault="00B353C5" w14:paraId="744409B0" w14:textId="77777777">
            <w:pPr>
              <w:spacing w:before="60" w:after="60"/>
              <w:jc w:val="both"/>
              <w:rPr>
                <w:lang w:val="en-GB"/>
              </w:rPr>
            </w:pPr>
            <w:r>
              <w:rPr>
                <w:rFonts w:cstheme="minorHAnsi"/>
              </w:rPr>
              <w:t>M8005</w:t>
            </w:r>
            <w:r w:rsidRPr="002E3F13">
              <w:rPr>
                <w:rFonts w:cstheme="minorHAnsi"/>
              </w:rPr>
              <w:t>C</w:t>
            </w:r>
            <w:r>
              <w:rPr>
                <w:rFonts w:cstheme="minorHAnsi"/>
              </w:rPr>
              <w:t>285</w:t>
            </w:r>
          </w:p>
        </w:tc>
        <w:tc>
          <w:tcPr>
            <w:tcW w:w="3685" w:type="dxa"/>
            <w:vAlign w:val="center"/>
          </w:tcPr>
          <w:p w:rsidR="00B353C5" w:rsidP="00B353C5" w:rsidRDefault="00B353C5" w14:paraId="7134969A" w14:textId="77777777">
            <w:pPr>
              <w:spacing w:before="60" w:after="60"/>
              <w:rPr>
                <w:lang w:val="en-GB"/>
              </w:rPr>
            </w:pPr>
            <w:r>
              <w:rPr>
                <w:lang w:val="en-GB"/>
              </w:rPr>
              <w:t>SINR_CELL_PUSCH_LEVEL_2</w:t>
            </w:r>
          </w:p>
        </w:tc>
        <w:tc>
          <w:tcPr>
            <w:tcW w:w="4395" w:type="dxa"/>
            <w:vMerge/>
            <w:vAlign w:val="center"/>
          </w:tcPr>
          <w:p w:rsidR="00B353C5" w:rsidP="00275CD4" w:rsidRDefault="00B353C5" w14:paraId="098280EB" w14:textId="77777777">
            <w:pPr>
              <w:spacing w:before="60" w:after="60"/>
              <w:rPr>
                <w:lang w:val="en-GB"/>
              </w:rPr>
            </w:pPr>
          </w:p>
        </w:tc>
      </w:tr>
      <w:tr w:rsidR="00B353C5" w:rsidTr="00275CD4" w14:paraId="0525E513" w14:textId="77777777">
        <w:tc>
          <w:tcPr>
            <w:tcW w:w="1526" w:type="dxa"/>
            <w:vAlign w:val="center"/>
          </w:tcPr>
          <w:p w:rsidR="00B353C5" w:rsidP="00275CD4" w:rsidRDefault="00B353C5" w14:paraId="685917BA" w14:textId="77777777">
            <w:pPr>
              <w:spacing w:before="60" w:after="60"/>
              <w:rPr>
                <w:lang w:val="en-GB"/>
              </w:rPr>
            </w:pPr>
            <w:r>
              <w:rPr>
                <w:lang w:val="en-GB"/>
              </w:rPr>
              <w:t>--</w:t>
            </w:r>
          </w:p>
        </w:tc>
        <w:tc>
          <w:tcPr>
            <w:tcW w:w="3685" w:type="dxa"/>
            <w:vAlign w:val="center"/>
          </w:tcPr>
          <w:p w:rsidR="00B353C5" w:rsidP="00275CD4" w:rsidRDefault="00B353C5" w14:paraId="3CF02199" w14:textId="77777777">
            <w:pPr>
              <w:spacing w:before="60" w:after="60"/>
              <w:rPr>
                <w:lang w:val="en-GB"/>
              </w:rPr>
            </w:pPr>
            <w:r>
              <w:rPr>
                <w:lang w:val="en-GB"/>
              </w:rPr>
              <w:t>--</w:t>
            </w:r>
          </w:p>
        </w:tc>
        <w:tc>
          <w:tcPr>
            <w:tcW w:w="4395" w:type="dxa"/>
            <w:vMerge/>
            <w:vAlign w:val="center"/>
          </w:tcPr>
          <w:p w:rsidR="00B353C5" w:rsidP="00275CD4" w:rsidRDefault="00B353C5" w14:paraId="6345BB0E" w14:textId="77777777">
            <w:pPr>
              <w:spacing w:before="60" w:after="60"/>
              <w:rPr>
                <w:lang w:val="en-GB"/>
              </w:rPr>
            </w:pPr>
          </w:p>
        </w:tc>
      </w:tr>
      <w:tr w:rsidR="00B353C5" w:rsidTr="00275CD4" w14:paraId="14AB71B0" w14:textId="77777777">
        <w:tc>
          <w:tcPr>
            <w:tcW w:w="1526" w:type="dxa"/>
            <w:vAlign w:val="center"/>
          </w:tcPr>
          <w:p w:rsidR="00B353C5" w:rsidP="00B353C5" w:rsidRDefault="00B353C5" w14:paraId="19D1CD57" w14:textId="77777777">
            <w:pPr>
              <w:spacing w:before="60" w:after="60"/>
              <w:jc w:val="both"/>
              <w:rPr>
                <w:lang w:val="en-GB"/>
              </w:rPr>
            </w:pPr>
            <w:r>
              <w:rPr>
                <w:rFonts w:cstheme="minorHAnsi"/>
              </w:rPr>
              <w:t>M8005</w:t>
            </w:r>
            <w:r w:rsidRPr="002E3F13">
              <w:rPr>
                <w:rFonts w:cstheme="minorHAnsi"/>
              </w:rPr>
              <w:t>C</w:t>
            </w:r>
            <w:r>
              <w:rPr>
                <w:rFonts w:cstheme="minorHAnsi"/>
              </w:rPr>
              <w:t>304</w:t>
            </w:r>
          </w:p>
        </w:tc>
        <w:tc>
          <w:tcPr>
            <w:tcW w:w="3685" w:type="dxa"/>
            <w:vAlign w:val="center"/>
          </w:tcPr>
          <w:p w:rsidR="00B353C5" w:rsidP="00B353C5" w:rsidRDefault="00B353C5" w14:paraId="20BF485E" w14:textId="77777777">
            <w:pPr>
              <w:spacing w:before="60" w:after="60"/>
              <w:rPr>
                <w:lang w:val="en-GB"/>
              </w:rPr>
            </w:pPr>
            <w:r>
              <w:rPr>
                <w:lang w:val="en-GB"/>
              </w:rPr>
              <w:t>SINR_CELL_PUSCH_LEVEL_21</w:t>
            </w:r>
          </w:p>
        </w:tc>
        <w:tc>
          <w:tcPr>
            <w:tcW w:w="4395" w:type="dxa"/>
            <w:vMerge/>
            <w:vAlign w:val="center"/>
          </w:tcPr>
          <w:p w:rsidR="00B353C5" w:rsidP="00275CD4" w:rsidRDefault="00B353C5" w14:paraId="6547F5BE" w14:textId="77777777">
            <w:pPr>
              <w:spacing w:before="60" w:after="60"/>
              <w:rPr>
                <w:lang w:val="en-GB"/>
              </w:rPr>
            </w:pPr>
          </w:p>
        </w:tc>
      </w:tr>
      <w:tr w:rsidR="00B353C5" w:rsidTr="00275CD4" w14:paraId="5F2085FB" w14:textId="77777777">
        <w:tc>
          <w:tcPr>
            <w:tcW w:w="1526" w:type="dxa"/>
            <w:vAlign w:val="center"/>
          </w:tcPr>
          <w:p w:rsidR="00B353C5" w:rsidP="00B353C5" w:rsidRDefault="00B353C5" w14:paraId="1035237D" w14:textId="77777777">
            <w:pPr>
              <w:spacing w:before="60" w:after="60"/>
              <w:jc w:val="both"/>
              <w:rPr>
                <w:lang w:val="en-GB"/>
              </w:rPr>
            </w:pPr>
            <w:r>
              <w:rPr>
                <w:rFonts w:cstheme="minorHAnsi"/>
              </w:rPr>
              <w:t>M8005</w:t>
            </w:r>
            <w:r w:rsidRPr="002E3F13">
              <w:rPr>
                <w:rFonts w:cstheme="minorHAnsi"/>
              </w:rPr>
              <w:t>C</w:t>
            </w:r>
            <w:r>
              <w:rPr>
                <w:rFonts w:cstheme="minorHAnsi"/>
              </w:rPr>
              <w:t>305</w:t>
            </w:r>
          </w:p>
        </w:tc>
        <w:tc>
          <w:tcPr>
            <w:tcW w:w="3685" w:type="dxa"/>
            <w:vAlign w:val="center"/>
          </w:tcPr>
          <w:p w:rsidR="00B353C5" w:rsidP="00B353C5" w:rsidRDefault="00B353C5" w14:paraId="619F2EE0" w14:textId="77777777">
            <w:pPr>
              <w:spacing w:before="60" w:after="60"/>
              <w:rPr>
                <w:lang w:val="en-GB"/>
              </w:rPr>
            </w:pPr>
            <w:r>
              <w:rPr>
                <w:lang w:val="en-GB"/>
              </w:rPr>
              <w:t>SINR_CELL_PUSCH_LEVEL_22</w:t>
            </w:r>
          </w:p>
        </w:tc>
        <w:tc>
          <w:tcPr>
            <w:tcW w:w="4395" w:type="dxa"/>
            <w:vMerge/>
            <w:vAlign w:val="center"/>
          </w:tcPr>
          <w:p w:rsidR="00B353C5" w:rsidP="00275CD4" w:rsidRDefault="00B353C5" w14:paraId="32D6379E" w14:textId="77777777">
            <w:pPr>
              <w:spacing w:before="60" w:after="60"/>
              <w:rPr>
                <w:lang w:val="en-GB"/>
              </w:rPr>
            </w:pPr>
          </w:p>
        </w:tc>
      </w:tr>
    </w:tbl>
    <w:p w:rsidRPr="00152E1F" w:rsidR="00B353C5" w:rsidP="00B353C5" w:rsidRDefault="00B353C5" w14:paraId="7DC0E95D" w14:textId="6110E8AF">
      <w:pPr>
        <w:pStyle w:val="Caption"/>
        <w:rPr>
          <w:lang w:eastAsia="de-DE"/>
        </w:rPr>
      </w:pPr>
      <w:bookmarkStart w:name="_Ref415927575" w:id="357"/>
      <w:r w:rsidRPr="00152E1F">
        <w:t xml:space="preserve">Table </w:t>
      </w:r>
      <w:r>
        <w:fldChar w:fldCharType="begin"/>
      </w:r>
      <w:r>
        <w:instrText> SEQ Table \* ARABIC </w:instrText>
      </w:r>
      <w:r>
        <w:fldChar w:fldCharType="separate"/>
      </w:r>
      <w:r w:rsidR="001E21EC">
        <w:rPr>
          <w:noProof/>
        </w:rPr>
        <w:t>80</w:t>
      </w:r>
      <w:r>
        <w:fldChar w:fldCharType="end"/>
      </w:r>
      <w:bookmarkEnd w:id="357"/>
      <w:r w:rsidRPr="00152E1F">
        <w:t xml:space="preserve">: </w:t>
      </w:r>
      <w:r>
        <w:t>Counters recording SINR across all PUSCH Resource Blocks</w:t>
      </w:r>
    </w:p>
    <w:p w:rsidR="006B60F0" w:rsidP="000E57B8" w:rsidRDefault="006B60F0" w14:paraId="6CC5864D" w14:textId="77777777">
      <w:pPr>
        <w:jc w:val="both"/>
        <w:rPr>
          <w:lang w:eastAsia="de-DE"/>
        </w:rPr>
      </w:pPr>
    </w:p>
    <w:p w:rsidR="007433E6" w:rsidP="007433E6" w:rsidRDefault="007433E6" w14:paraId="70BE1901" w14:textId="77777777">
      <w:pPr>
        <w:pStyle w:val="Heading3"/>
        <w:rPr>
          <w:lang w:val="en-GB"/>
        </w:rPr>
      </w:pPr>
      <w:bookmarkStart w:name="_Ref420056674" w:id="358"/>
      <w:bookmarkStart w:name="_Toc423354415" w:id="359"/>
      <w:bookmarkStart w:name="_Toc423354686" w:id="360"/>
      <w:bookmarkStart w:name="_Toc423354795" w:id="361"/>
      <w:r>
        <w:rPr>
          <w:lang w:val="en-GB"/>
        </w:rPr>
        <w:t>Parameter Definition</w:t>
      </w:r>
      <w:bookmarkEnd w:id="358"/>
      <w:bookmarkEnd w:id="359"/>
      <w:bookmarkEnd w:id="360"/>
      <w:bookmarkEnd w:id="361"/>
    </w:p>
    <w:p w:rsidR="007433E6" w:rsidP="007433E6" w:rsidRDefault="007433E6" w14:paraId="47D21DE5" w14:textId="77777777">
      <w:pPr>
        <w:pStyle w:val="Heading4"/>
        <w:spacing w:after="120"/>
        <w:ind w:left="862" w:hanging="862"/>
        <w:rPr>
          <w:color w:val="124191" w:themeColor="background1"/>
          <w:lang w:eastAsia="de-DE"/>
        </w:rPr>
      </w:pPr>
      <w:r>
        <w:rPr>
          <w:color w:val="124191" w:themeColor="background1"/>
          <w:lang w:eastAsia="de-DE"/>
        </w:rPr>
        <w:t>PRACH</w:t>
      </w:r>
    </w:p>
    <w:p w:rsidR="007433E6" w:rsidP="007433E6" w:rsidRDefault="007433E6" w14:paraId="62D1AEA2" w14:textId="77777777">
      <w:pPr>
        <w:jc w:val="both"/>
        <w:rPr>
          <w:lang w:eastAsia="de-DE"/>
        </w:rPr>
      </w:pPr>
      <w:r>
        <w:rPr>
          <w:lang w:eastAsia="de-DE"/>
        </w:rPr>
        <w:t>Power control for the PRACH refers to the transmit power of the PRACH preambles, i.e. MSG1. The transmit powers for MSG3 and MSG5 are determined by power control for the PUSCH.</w:t>
      </w:r>
    </w:p>
    <w:p w:rsidR="007433E6" w:rsidP="007433E6" w:rsidRDefault="007433E6" w14:paraId="212571E4" w14:textId="77777777">
      <w:pPr>
        <w:jc w:val="both"/>
        <w:rPr>
          <w:lang w:eastAsia="de-DE"/>
        </w:rPr>
      </w:pPr>
      <w:r>
        <w:rPr>
          <w:lang w:eastAsia="de-DE"/>
        </w:rPr>
        <w:lastRenderedPageBreak/>
        <w:t xml:space="preserve">PRACH power control uses the following open loop calculation (assuming a </w:t>
      </w:r>
      <w:r w:rsidR="006B60F0">
        <w:rPr>
          <w:lang w:eastAsia="de-DE"/>
        </w:rPr>
        <w:t xml:space="preserve">UE </w:t>
      </w:r>
      <w:r>
        <w:rPr>
          <w:lang w:eastAsia="de-DE"/>
        </w:rPr>
        <w:t>maximum transmit power capability</w:t>
      </w:r>
      <w:r w:rsidR="006B60F0">
        <w:rPr>
          <w:lang w:eastAsia="de-DE"/>
        </w:rPr>
        <w:t xml:space="preserve"> of 23 dBm</w:t>
      </w:r>
      <w:r>
        <w:rPr>
          <w:lang w:eastAsia="de-DE"/>
        </w:rPr>
        <w:t>):</w:t>
      </w:r>
    </w:p>
    <w:p w:rsidRPr="000C0189" w:rsidR="007433E6" w:rsidP="007433E6" w:rsidRDefault="007433E6" w14:paraId="348F0707" w14:textId="77777777">
      <w:pPr>
        <w:spacing w:before="240" w:after="240"/>
        <w:jc w:val="center"/>
        <w:rPr>
          <w:lang w:eastAsia="de-DE"/>
        </w:rPr>
      </w:pPr>
      <w:r>
        <w:rPr>
          <w:lang w:eastAsia="de-DE"/>
        </w:rPr>
        <w:t>P</w:t>
      </w:r>
      <w:r w:rsidRPr="000C0189">
        <w:rPr>
          <w:vertAlign w:val="subscript"/>
          <w:lang w:eastAsia="de-DE"/>
        </w:rPr>
        <w:t>PRACH</w:t>
      </w:r>
      <w:r>
        <w:rPr>
          <w:lang w:eastAsia="de-DE"/>
        </w:rPr>
        <w:t xml:space="preserve"> = </w:t>
      </w:r>
      <w:proofErr w:type="gramStart"/>
      <w:r>
        <w:rPr>
          <w:lang w:eastAsia="de-DE"/>
        </w:rPr>
        <w:t>Min{</w:t>
      </w:r>
      <w:proofErr w:type="gramEnd"/>
      <w:r>
        <w:rPr>
          <w:lang w:eastAsia="de-DE"/>
        </w:rPr>
        <w:t xml:space="preserve">23, </w:t>
      </w:r>
      <w:proofErr w:type="spellStart"/>
      <w:r w:rsidRPr="000C0189">
        <w:rPr>
          <w:b/>
          <w:i/>
          <w:lang w:eastAsia="de-DE"/>
        </w:rPr>
        <w:t>ulpcIniPrePwr</w:t>
      </w:r>
      <w:proofErr w:type="spellEnd"/>
      <w:r>
        <w:rPr>
          <w:lang w:eastAsia="de-DE"/>
        </w:rPr>
        <w:t xml:space="preserve"> + (</w:t>
      </w:r>
      <w:proofErr w:type="spellStart"/>
      <w:r>
        <w:rPr>
          <w:lang w:eastAsia="de-DE"/>
        </w:rPr>
        <w:t>Preamble_Tx_Cnt</w:t>
      </w:r>
      <w:proofErr w:type="spellEnd"/>
      <w:r>
        <w:rPr>
          <w:lang w:eastAsia="de-DE"/>
        </w:rPr>
        <w:t xml:space="preserve"> – 1) </w:t>
      </w:r>
      <w:r>
        <w:rPr>
          <w:rFonts w:cstheme="minorHAnsi"/>
          <w:lang w:eastAsia="de-DE"/>
        </w:rPr>
        <w:t xml:space="preserve">× </w:t>
      </w:r>
      <w:proofErr w:type="spellStart"/>
      <w:r w:rsidRPr="000C0189">
        <w:rPr>
          <w:b/>
          <w:i/>
          <w:lang w:eastAsia="de-DE"/>
        </w:rPr>
        <w:t>prachPwrRamp</w:t>
      </w:r>
      <w:proofErr w:type="spellEnd"/>
      <w:r>
        <w:rPr>
          <w:lang w:eastAsia="de-DE"/>
        </w:rPr>
        <w:t xml:space="preserve"> + Path Loss}</w:t>
      </w:r>
    </w:p>
    <w:p w:rsidR="007433E6" w:rsidP="007433E6" w:rsidRDefault="007433E6" w14:paraId="6E0D7128" w14:textId="0E7545C5">
      <w:pPr>
        <w:jc w:val="both"/>
        <w:rPr>
          <w:rFonts w:cstheme="minorHAnsi"/>
          <w:lang w:eastAsia="de-DE"/>
        </w:rPr>
      </w:pPr>
      <w:r>
        <w:rPr>
          <w:rFonts w:cstheme="minorHAnsi"/>
          <w:lang w:eastAsia="de-DE"/>
        </w:rPr>
        <w:t xml:space="preserve">The </w:t>
      </w:r>
      <w:proofErr w:type="spellStart"/>
      <w:r>
        <w:rPr>
          <w:rFonts w:cstheme="minorHAnsi"/>
          <w:lang w:eastAsia="de-DE"/>
        </w:rPr>
        <w:t>Preamble_Tx_Cnt</w:t>
      </w:r>
      <w:proofErr w:type="spellEnd"/>
      <w:r>
        <w:rPr>
          <w:rFonts w:cstheme="minorHAnsi"/>
          <w:lang w:eastAsia="de-DE"/>
        </w:rPr>
        <w:t xml:space="preserve"> variable is a counter maintained by the UE which records the number of PRACH preambles which have been transmitted for a specific access attempt.</w:t>
      </w:r>
      <w:r w:rsidR="000E57B8">
        <w:rPr>
          <w:rFonts w:cstheme="minorHAnsi"/>
          <w:lang w:eastAsia="de-DE"/>
        </w:rPr>
        <w:t xml:space="preserve"> The number of transmissions is limited by the </w:t>
      </w:r>
      <w:r w:rsidRPr="007433E6" w:rsidR="000E57B8">
        <w:rPr>
          <w:rFonts w:cstheme="minorHAnsi"/>
          <w:b/>
          <w:i/>
          <w:lang w:eastAsia="de-DE"/>
        </w:rPr>
        <w:t>preambTxMax</w:t>
      </w:r>
      <w:r w:rsidR="000E57B8">
        <w:rPr>
          <w:rFonts w:cstheme="minorHAnsi"/>
          <w:lang w:eastAsia="de-DE"/>
        </w:rPr>
        <w:t xml:space="preserve"> parameter. The Path Loss variable is calculated by the UE based upon RSRP measurements. </w:t>
      </w:r>
      <w:r>
        <w:rPr>
          <w:rFonts w:cstheme="minorHAnsi"/>
          <w:lang w:eastAsia="de-DE"/>
        </w:rPr>
        <w:t xml:space="preserve">The </w:t>
      </w:r>
      <w:proofErr w:type="spellStart"/>
      <w:r w:rsidRPr="000C0189">
        <w:rPr>
          <w:b/>
          <w:i/>
          <w:lang w:eastAsia="de-DE"/>
        </w:rPr>
        <w:t>ulpcIniPrePwr</w:t>
      </w:r>
      <w:proofErr w:type="spellEnd"/>
      <w:r w:rsidR="000E57B8">
        <w:rPr>
          <w:rFonts w:cstheme="minorHAnsi"/>
          <w:lang w:eastAsia="de-DE"/>
        </w:rPr>
        <w:t>,</w:t>
      </w:r>
      <w:r>
        <w:rPr>
          <w:rFonts w:cstheme="minorHAnsi"/>
          <w:lang w:eastAsia="de-DE"/>
        </w:rPr>
        <w:t xml:space="preserve"> </w:t>
      </w:r>
      <w:proofErr w:type="spellStart"/>
      <w:r w:rsidRPr="000C0189">
        <w:rPr>
          <w:b/>
          <w:i/>
          <w:lang w:eastAsia="de-DE"/>
        </w:rPr>
        <w:t>prachPwrRamp</w:t>
      </w:r>
      <w:proofErr w:type="spellEnd"/>
      <w:r>
        <w:rPr>
          <w:rFonts w:cstheme="minorHAnsi"/>
          <w:lang w:eastAsia="de-DE"/>
        </w:rPr>
        <w:t xml:space="preserve"> </w:t>
      </w:r>
      <w:r w:rsidR="000E57B8">
        <w:rPr>
          <w:rFonts w:cstheme="minorHAnsi"/>
          <w:lang w:eastAsia="de-DE"/>
        </w:rPr>
        <w:t>and</w:t>
      </w:r>
      <w:r w:rsidRPr="000E57B8" w:rsidR="000E57B8">
        <w:rPr>
          <w:rFonts w:cstheme="minorHAnsi"/>
          <w:b/>
          <w:i/>
          <w:lang w:eastAsia="de-DE"/>
        </w:rPr>
        <w:t xml:space="preserve"> </w:t>
      </w:r>
      <w:r w:rsidRPr="007433E6" w:rsidR="000E57B8">
        <w:rPr>
          <w:rFonts w:cstheme="minorHAnsi"/>
          <w:b/>
          <w:i/>
          <w:lang w:eastAsia="de-DE"/>
        </w:rPr>
        <w:t>preambTxMax</w:t>
      </w:r>
      <w:r w:rsidR="000E57B8">
        <w:rPr>
          <w:rFonts w:cstheme="minorHAnsi"/>
          <w:lang w:eastAsia="de-DE"/>
        </w:rPr>
        <w:t xml:space="preserve"> </w:t>
      </w:r>
      <w:r>
        <w:rPr>
          <w:rFonts w:cstheme="minorHAnsi"/>
          <w:lang w:eastAsia="de-DE"/>
        </w:rPr>
        <w:t xml:space="preserve">parameters are shown in </w:t>
      </w:r>
      <w:r w:rsidR="003159A7">
        <w:rPr>
          <w:rFonts w:cstheme="minorHAnsi"/>
          <w:lang w:eastAsia="de-DE"/>
        </w:rPr>
        <w:fldChar w:fldCharType="begin"/>
      </w:r>
      <w:r>
        <w:rPr>
          <w:rFonts w:cstheme="minorHAnsi"/>
          <w:lang w:eastAsia="de-DE"/>
        </w:rPr>
        <w:instrText xml:space="preserve"> REF _Ref410377271 \h </w:instrText>
      </w:r>
      <w:r w:rsidR="003159A7">
        <w:rPr>
          <w:rFonts w:cstheme="minorHAnsi"/>
          <w:lang w:eastAsia="de-DE"/>
        </w:rPr>
      </w:r>
      <w:r w:rsidR="003159A7">
        <w:rPr>
          <w:rFonts w:cstheme="minorHAnsi"/>
          <w:lang w:eastAsia="de-DE"/>
        </w:rPr>
        <w:fldChar w:fldCharType="separate"/>
      </w:r>
      <w:r w:rsidRPr="00152E1F" w:rsidR="001E21EC">
        <w:t xml:space="preserve">Table </w:t>
      </w:r>
      <w:r w:rsidR="001E21EC">
        <w:rPr>
          <w:noProof/>
        </w:rPr>
        <w:t>81</w:t>
      </w:r>
      <w:r w:rsidR="003159A7">
        <w:rPr>
          <w:rFonts w:cstheme="minorHAnsi"/>
          <w:lang w:eastAsia="de-DE"/>
        </w:rPr>
        <w:fldChar w:fldCharType="end"/>
      </w:r>
      <w:r>
        <w:rPr>
          <w:rFonts w:cstheme="minorHAnsi"/>
          <w:lang w:eastAsia="de-DE"/>
        </w:rPr>
        <w:t>.</w:t>
      </w:r>
    </w:p>
    <w:tbl>
      <w:tblPr>
        <w:tblStyle w:val="TableGrid"/>
        <w:tblW w:w="8053" w:type="dxa"/>
        <w:jc w:val="center"/>
        <w:tblLook w:val="04A0" w:firstRow="1" w:lastRow="0" w:firstColumn="1" w:lastColumn="0" w:noHBand="0" w:noVBand="1"/>
      </w:tblPr>
      <w:tblGrid>
        <w:gridCol w:w="1983"/>
        <w:gridCol w:w="1652"/>
        <w:gridCol w:w="2434"/>
        <w:gridCol w:w="1984"/>
      </w:tblGrid>
      <w:tr w:rsidR="007433E6" w:rsidTr="007433E6" w14:paraId="3BC76C4A" w14:textId="77777777">
        <w:trPr>
          <w:jc w:val="center"/>
        </w:trPr>
        <w:tc>
          <w:tcPr>
            <w:tcW w:w="1983" w:type="dxa"/>
            <w:shd w:val="pct10" w:color="auto" w:fill="auto"/>
            <w:vAlign w:val="center"/>
          </w:tcPr>
          <w:p w:rsidRPr="002E3F13" w:rsidR="007433E6" w:rsidP="000404DD" w:rsidRDefault="007433E6" w14:paraId="14BAEEAA" w14:textId="77777777">
            <w:pPr>
              <w:spacing w:before="60" w:after="60"/>
              <w:jc w:val="center"/>
              <w:rPr>
                <w:b/>
                <w:lang w:val="en-GB"/>
              </w:rPr>
            </w:pPr>
            <w:r>
              <w:rPr>
                <w:b/>
                <w:lang w:val="en-GB"/>
              </w:rPr>
              <w:t>Parameter</w:t>
            </w:r>
          </w:p>
        </w:tc>
        <w:tc>
          <w:tcPr>
            <w:tcW w:w="1652" w:type="dxa"/>
            <w:shd w:val="pct10" w:color="auto" w:fill="auto"/>
            <w:vAlign w:val="center"/>
          </w:tcPr>
          <w:p w:rsidRPr="002E3F13" w:rsidR="007433E6" w:rsidP="000404DD" w:rsidRDefault="007433E6" w14:paraId="6262AF38" w14:textId="77777777">
            <w:pPr>
              <w:spacing w:before="60" w:after="60"/>
              <w:jc w:val="center"/>
              <w:rPr>
                <w:b/>
                <w:lang w:val="en-GB"/>
              </w:rPr>
            </w:pPr>
            <w:r>
              <w:rPr>
                <w:b/>
                <w:lang w:val="en-GB"/>
              </w:rPr>
              <w:t>Object</w:t>
            </w:r>
          </w:p>
        </w:tc>
        <w:tc>
          <w:tcPr>
            <w:tcW w:w="2434" w:type="dxa"/>
            <w:shd w:val="pct10" w:color="auto" w:fill="auto"/>
            <w:vAlign w:val="center"/>
          </w:tcPr>
          <w:p w:rsidRPr="002E3F13" w:rsidR="007433E6" w:rsidP="000404DD" w:rsidRDefault="007433E6" w14:paraId="7EE8F1C6" w14:textId="77777777">
            <w:pPr>
              <w:spacing w:before="60" w:after="60"/>
              <w:jc w:val="center"/>
              <w:rPr>
                <w:b/>
                <w:lang w:val="en-GB"/>
              </w:rPr>
            </w:pPr>
            <w:r>
              <w:rPr>
                <w:b/>
                <w:lang w:val="en-GB"/>
              </w:rPr>
              <w:t>Range</w:t>
            </w:r>
          </w:p>
        </w:tc>
        <w:tc>
          <w:tcPr>
            <w:tcW w:w="1984" w:type="dxa"/>
            <w:shd w:val="pct10" w:color="auto" w:fill="auto"/>
          </w:tcPr>
          <w:p w:rsidR="007433E6" w:rsidP="000404DD" w:rsidRDefault="007433E6" w14:paraId="4990317D" w14:textId="77777777">
            <w:pPr>
              <w:spacing w:before="60" w:after="60"/>
              <w:jc w:val="center"/>
              <w:rPr>
                <w:b/>
                <w:lang w:val="en-GB"/>
              </w:rPr>
            </w:pPr>
            <w:r>
              <w:rPr>
                <w:b/>
                <w:lang w:val="en-GB"/>
              </w:rPr>
              <w:t>Default</w:t>
            </w:r>
          </w:p>
        </w:tc>
      </w:tr>
      <w:tr w:rsidR="007433E6" w:rsidTr="007433E6" w14:paraId="7C6659C1" w14:textId="77777777">
        <w:trPr>
          <w:jc w:val="center"/>
        </w:trPr>
        <w:tc>
          <w:tcPr>
            <w:tcW w:w="1983" w:type="dxa"/>
            <w:vAlign w:val="center"/>
          </w:tcPr>
          <w:p w:rsidRPr="002E3F13" w:rsidR="007433E6" w:rsidP="000404DD" w:rsidRDefault="007433E6" w14:paraId="6C923197" w14:textId="77777777">
            <w:pPr>
              <w:spacing w:before="60" w:after="60"/>
              <w:rPr>
                <w:lang w:val="en-GB"/>
              </w:rPr>
            </w:pPr>
            <w:proofErr w:type="spellStart"/>
            <w:r w:rsidRPr="00772A2D">
              <w:rPr>
                <w:lang w:val="en-GB"/>
              </w:rPr>
              <w:t>ulpcIniPrePwr</w:t>
            </w:r>
            <w:proofErr w:type="spellEnd"/>
          </w:p>
        </w:tc>
        <w:tc>
          <w:tcPr>
            <w:tcW w:w="1652" w:type="dxa"/>
            <w:vAlign w:val="center"/>
          </w:tcPr>
          <w:p w:rsidRPr="002E3F13" w:rsidR="007433E6" w:rsidP="000404DD" w:rsidRDefault="00235C8C" w14:paraId="3F855E79" w14:textId="77777777">
            <w:pPr>
              <w:spacing w:before="60" w:after="60"/>
              <w:jc w:val="center"/>
              <w:rPr>
                <w:lang w:val="en-GB"/>
              </w:rPr>
            </w:pPr>
            <w:r>
              <w:rPr>
                <w:lang w:val="en-GB"/>
              </w:rPr>
              <w:t>SIB</w:t>
            </w:r>
          </w:p>
        </w:tc>
        <w:tc>
          <w:tcPr>
            <w:tcW w:w="2434" w:type="dxa"/>
            <w:vAlign w:val="center"/>
          </w:tcPr>
          <w:p w:rsidRPr="00274132" w:rsidR="007433E6" w:rsidP="000404DD" w:rsidRDefault="007433E6" w14:paraId="7A862218" w14:textId="77777777">
            <w:pPr>
              <w:spacing w:before="60" w:after="60"/>
              <w:jc w:val="center"/>
            </w:pPr>
            <w:r>
              <w:t>-120 to -90 dBm</w:t>
            </w:r>
          </w:p>
        </w:tc>
        <w:tc>
          <w:tcPr>
            <w:tcW w:w="1984" w:type="dxa"/>
          </w:tcPr>
          <w:p w:rsidRPr="002E3F13" w:rsidR="007433E6" w:rsidP="000404DD" w:rsidRDefault="007433E6" w14:paraId="06D6E045" w14:textId="77777777">
            <w:pPr>
              <w:spacing w:before="60" w:after="60"/>
              <w:jc w:val="center"/>
              <w:rPr>
                <w:lang w:val="en-GB"/>
              </w:rPr>
            </w:pPr>
            <w:r>
              <w:rPr>
                <w:lang w:val="en-GB"/>
              </w:rPr>
              <w:t>-96 dBm</w:t>
            </w:r>
          </w:p>
        </w:tc>
      </w:tr>
      <w:tr w:rsidR="007433E6" w:rsidTr="007433E6" w14:paraId="0F492AF2" w14:textId="77777777">
        <w:trPr>
          <w:jc w:val="center"/>
        </w:trPr>
        <w:tc>
          <w:tcPr>
            <w:tcW w:w="1983" w:type="dxa"/>
            <w:vAlign w:val="center"/>
          </w:tcPr>
          <w:p w:rsidRPr="00772A2D" w:rsidR="007433E6" w:rsidP="000404DD" w:rsidRDefault="007433E6" w14:paraId="7D8E4522" w14:textId="77777777">
            <w:pPr>
              <w:spacing w:before="60" w:after="60"/>
              <w:rPr>
                <w:lang w:val="en-GB"/>
              </w:rPr>
            </w:pPr>
            <w:proofErr w:type="spellStart"/>
            <w:r w:rsidRPr="00772A2D">
              <w:rPr>
                <w:lang w:val="en-GB"/>
              </w:rPr>
              <w:t>prachPwrRamp</w:t>
            </w:r>
            <w:proofErr w:type="spellEnd"/>
          </w:p>
        </w:tc>
        <w:tc>
          <w:tcPr>
            <w:tcW w:w="1652" w:type="dxa"/>
            <w:vAlign w:val="center"/>
          </w:tcPr>
          <w:p w:rsidR="007433E6" w:rsidP="000404DD" w:rsidRDefault="00235C8C" w14:paraId="55FF2BA7" w14:textId="77777777">
            <w:pPr>
              <w:spacing w:before="60" w:after="60"/>
              <w:jc w:val="center"/>
              <w:rPr>
                <w:lang w:val="en-GB"/>
              </w:rPr>
            </w:pPr>
            <w:r>
              <w:rPr>
                <w:lang w:val="en-GB"/>
              </w:rPr>
              <w:t>SIB</w:t>
            </w:r>
          </w:p>
        </w:tc>
        <w:tc>
          <w:tcPr>
            <w:tcW w:w="2434" w:type="dxa"/>
            <w:vAlign w:val="center"/>
          </w:tcPr>
          <w:p w:rsidRPr="00274132" w:rsidR="007433E6" w:rsidP="000404DD" w:rsidRDefault="007433E6" w14:paraId="393A7AB6" w14:textId="77777777">
            <w:pPr>
              <w:spacing w:before="60" w:after="60"/>
              <w:jc w:val="center"/>
            </w:pPr>
            <w:r>
              <w:t>0, 2, 4, 6 dB</w:t>
            </w:r>
          </w:p>
        </w:tc>
        <w:tc>
          <w:tcPr>
            <w:tcW w:w="1984" w:type="dxa"/>
          </w:tcPr>
          <w:p w:rsidRPr="002E3F13" w:rsidR="007433E6" w:rsidP="000404DD" w:rsidRDefault="007433E6" w14:paraId="1382782E" w14:textId="77777777">
            <w:pPr>
              <w:spacing w:before="60" w:after="60"/>
              <w:jc w:val="center"/>
              <w:rPr>
                <w:lang w:val="en-GB"/>
              </w:rPr>
            </w:pPr>
            <w:r>
              <w:rPr>
                <w:lang w:val="en-GB"/>
              </w:rPr>
              <w:t>2 dB</w:t>
            </w:r>
          </w:p>
        </w:tc>
      </w:tr>
      <w:tr w:rsidR="007433E6" w:rsidTr="007433E6" w14:paraId="682A85FD" w14:textId="77777777">
        <w:trPr>
          <w:jc w:val="center"/>
        </w:trPr>
        <w:tc>
          <w:tcPr>
            <w:tcW w:w="1983" w:type="dxa"/>
            <w:vAlign w:val="center"/>
          </w:tcPr>
          <w:p w:rsidR="007433E6" w:rsidP="000404DD" w:rsidRDefault="007433E6" w14:paraId="05013C2B" w14:textId="77777777">
            <w:pPr>
              <w:spacing w:before="60" w:after="60"/>
              <w:rPr>
                <w:lang w:val="en-GB"/>
              </w:rPr>
            </w:pPr>
            <w:r w:rsidRPr="00772A2D">
              <w:rPr>
                <w:lang w:val="en-GB"/>
              </w:rPr>
              <w:t>preambTxMax</w:t>
            </w:r>
          </w:p>
        </w:tc>
        <w:tc>
          <w:tcPr>
            <w:tcW w:w="1652" w:type="dxa"/>
            <w:vAlign w:val="center"/>
          </w:tcPr>
          <w:p w:rsidR="007433E6" w:rsidP="000404DD" w:rsidRDefault="00235C8C" w14:paraId="1B6DDE38" w14:textId="77777777">
            <w:pPr>
              <w:spacing w:before="60" w:after="60"/>
              <w:jc w:val="center"/>
              <w:rPr>
                <w:lang w:val="en-GB"/>
              </w:rPr>
            </w:pPr>
            <w:r>
              <w:rPr>
                <w:lang w:val="en-GB"/>
              </w:rPr>
              <w:t>SIB</w:t>
            </w:r>
          </w:p>
        </w:tc>
        <w:tc>
          <w:tcPr>
            <w:tcW w:w="2434" w:type="dxa"/>
            <w:vAlign w:val="center"/>
          </w:tcPr>
          <w:p w:rsidRPr="00274132" w:rsidR="007433E6" w:rsidP="000404DD" w:rsidRDefault="007433E6" w14:paraId="60F2BE58" w14:textId="77777777">
            <w:pPr>
              <w:spacing w:before="60" w:after="60"/>
              <w:jc w:val="center"/>
            </w:pPr>
            <w:r>
              <w:t>3 to 20</w:t>
            </w:r>
          </w:p>
        </w:tc>
        <w:tc>
          <w:tcPr>
            <w:tcW w:w="1984" w:type="dxa"/>
          </w:tcPr>
          <w:p w:rsidRPr="002E3F13" w:rsidR="007433E6" w:rsidP="000404DD" w:rsidRDefault="007433E6" w14:paraId="5B7D120E" w14:textId="77777777">
            <w:pPr>
              <w:spacing w:before="60" w:after="60"/>
              <w:jc w:val="center"/>
              <w:rPr>
                <w:lang w:val="en-GB"/>
              </w:rPr>
            </w:pPr>
            <w:r>
              <w:rPr>
                <w:lang w:val="en-GB"/>
              </w:rPr>
              <w:t>10</w:t>
            </w:r>
          </w:p>
        </w:tc>
      </w:tr>
    </w:tbl>
    <w:p w:rsidRPr="00152E1F" w:rsidR="007433E6" w:rsidP="007433E6" w:rsidRDefault="007433E6" w14:paraId="4263321F" w14:textId="08C0C2DC">
      <w:pPr>
        <w:pStyle w:val="Caption"/>
        <w:rPr>
          <w:lang w:eastAsia="de-DE"/>
        </w:rPr>
      </w:pPr>
      <w:bookmarkStart w:name="_Ref410377271" w:id="362"/>
      <w:r w:rsidRPr="00152E1F">
        <w:t xml:space="preserve">Table </w:t>
      </w:r>
      <w:r>
        <w:fldChar w:fldCharType="begin"/>
      </w:r>
      <w:r>
        <w:instrText> SEQ Table \* ARABIC </w:instrText>
      </w:r>
      <w:r>
        <w:fldChar w:fldCharType="separate"/>
      </w:r>
      <w:r w:rsidR="001E21EC">
        <w:rPr>
          <w:noProof/>
        </w:rPr>
        <w:t>81</w:t>
      </w:r>
      <w:r>
        <w:fldChar w:fldCharType="end"/>
      </w:r>
      <w:bookmarkEnd w:id="362"/>
      <w:r w:rsidRPr="00152E1F">
        <w:t xml:space="preserve">: </w:t>
      </w:r>
      <w:r>
        <w:t>Parameters associated with PRACH power control</w:t>
      </w:r>
    </w:p>
    <w:p w:rsidRPr="000C0189" w:rsidR="007433E6" w:rsidP="007433E6" w:rsidRDefault="000E57B8" w14:paraId="7286A8B9" w14:textId="30D81282">
      <w:pPr>
        <w:jc w:val="both"/>
        <w:rPr>
          <w:lang w:eastAsia="de-DE"/>
        </w:rPr>
      </w:pPr>
      <w:r>
        <w:rPr>
          <w:rFonts w:cstheme="minorHAnsi"/>
          <w:lang w:eastAsia="de-DE"/>
        </w:rPr>
        <w:t>The power control</w:t>
      </w:r>
      <w:r w:rsidR="007433E6">
        <w:rPr>
          <w:rFonts w:cstheme="minorHAnsi"/>
          <w:lang w:eastAsia="de-DE"/>
        </w:rPr>
        <w:t xml:space="preserve"> </w:t>
      </w:r>
      <w:r>
        <w:rPr>
          <w:rFonts w:cstheme="minorHAnsi"/>
          <w:lang w:eastAsia="de-DE"/>
        </w:rPr>
        <w:t>calculation</w:t>
      </w:r>
      <w:r w:rsidR="007433E6">
        <w:rPr>
          <w:rFonts w:cstheme="minorHAnsi"/>
          <w:lang w:eastAsia="de-DE"/>
        </w:rPr>
        <w:t xml:space="preserve"> simplifies to </w:t>
      </w:r>
      <w:proofErr w:type="gramStart"/>
      <w:r w:rsidR="007433E6">
        <w:rPr>
          <w:rFonts w:cstheme="minorHAnsi"/>
          <w:lang w:eastAsia="de-DE"/>
        </w:rPr>
        <w:t>Min{</w:t>
      </w:r>
      <w:proofErr w:type="gramEnd"/>
      <w:r w:rsidR="007433E6">
        <w:rPr>
          <w:rFonts w:cstheme="minorHAnsi"/>
          <w:lang w:eastAsia="de-DE"/>
        </w:rPr>
        <w:t xml:space="preserve">23, </w:t>
      </w:r>
      <w:proofErr w:type="spellStart"/>
      <w:r w:rsidRPr="000C0189" w:rsidR="007433E6">
        <w:rPr>
          <w:b/>
          <w:i/>
          <w:lang w:eastAsia="de-DE"/>
        </w:rPr>
        <w:t>ulpcIniPrePwr</w:t>
      </w:r>
      <w:proofErr w:type="spellEnd"/>
      <w:r w:rsidR="007433E6">
        <w:rPr>
          <w:lang w:eastAsia="de-DE"/>
        </w:rPr>
        <w:t xml:space="preserve"> + Path Loss} for the first preamble transmission. Assuming the default value for </w:t>
      </w:r>
      <w:proofErr w:type="spellStart"/>
      <w:r w:rsidRPr="000C0189" w:rsidR="007433E6">
        <w:rPr>
          <w:b/>
          <w:i/>
          <w:lang w:eastAsia="de-DE"/>
        </w:rPr>
        <w:t>ulpcIniPrePwr</w:t>
      </w:r>
      <w:proofErr w:type="spellEnd"/>
      <w:r w:rsidR="007433E6">
        <w:rPr>
          <w:lang w:eastAsia="de-DE"/>
        </w:rPr>
        <w:t xml:space="preserve"> (-96 dBm), the UE becomes power limited when the path loss equals 119 </w:t>
      </w:r>
      <w:proofErr w:type="spellStart"/>
      <w:r w:rsidR="007433E6">
        <w:rPr>
          <w:lang w:eastAsia="de-DE"/>
        </w:rPr>
        <w:t>dB.</w:t>
      </w:r>
      <w:proofErr w:type="spellEnd"/>
      <w:r w:rsidR="007433E6">
        <w:rPr>
          <w:lang w:eastAsia="de-DE"/>
        </w:rPr>
        <w:t xml:space="preserve"> Assuming a 20 W total downlink transmit power, this path loss can be converted to an equivalent RSRP for each channel bandwidth. This has been done in </w:t>
      </w:r>
      <w:r w:rsidR="003159A7">
        <w:rPr>
          <w:lang w:eastAsia="de-DE"/>
        </w:rPr>
        <w:fldChar w:fldCharType="begin"/>
      </w:r>
      <w:r w:rsidR="00643850">
        <w:rPr>
          <w:lang w:eastAsia="de-DE"/>
        </w:rPr>
        <w:instrText xml:space="preserve"> REF _Ref423087511 \h </w:instrText>
      </w:r>
      <w:r w:rsidR="003159A7">
        <w:rPr>
          <w:lang w:eastAsia="de-DE"/>
        </w:rPr>
      </w:r>
      <w:r w:rsidR="003159A7">
        <w:rPr>
          <w:lang w:eastAsia="de-DE"/>
        </w:rPr>
        <w:fldChar w:fldCharType="separate"/>
      </w:r>
      <w:r w:rsidRPr="00152E1F" w:rsidR="001E21EC">
        <w:t xml:space="preserve">Table </w:t>
      </w:r>
      <w:r w:rsidR="001E21EC">
        <w:rPr>
          <w:noProof/>
        </w:rPr>
        <w:t>82</w:t>
      </w:r>
      <w:r w:rsidR="003159A7">
        <w:rPr>
          <w:lang w:eastAsia="de-DE"/>
        </w:rPr>
        <w:fldChar w:fldCharType="end"/>
      </w:r>
      <w:r w:rsidR="00643850">
        <w:rPr>
          <w:lang w:eastAsia="de-DE"/>
        </w:rPr>
        <w:t xml:space="preserve"> </w:t>
      </w:r>
      <w:r w:rsidR="007433E6">
        <w:rPr>
          <w:lang w:eastAsia="de-DE"/>
        </w:rPr>
        <w:t xml:space="preserve">while </w:t>
      </w:r>
      <w:proofErr w:type="gramStart"/>
      <w:r w:rsidR="007433E6">
        <w:rPr>
          <w:lang w:eastAsia="de-DE"/>
        </w:rPr>
        <w:t>assuming that</w:t>
      </w:r>
      <w:proofErr w:type="gramEnd"/>
      <w:r w:rsidR="007433E6">
        <w:rPr>
          <w:lang w:eastAsia="de-DE"/>
        </w:rPr>
        <w:t xml:space="preserve"> Reference Signal power boosting is disabled.</w:t>
      </w:r>
    </w:p>
    <w:tbl>
      <w:tblPr>
        <w:tblStyle w:val="TableGrid"/>
        <w:tblW w:w="7351" w:type="dxa"/>
        <w:jc w:val="center"/>
        <w:tblLook w:val="04A0" w:firstRow="1" w:lastRow="0" w:firstColumn="1" w:lastColumn="0" w:noHBand="0" w:noVBand="1"/>
      </w:tblPr>
      <w:tblGrid>
        <w:gridCol w:w="1559"/>
        <w:gridCol w:w="1705"/>
        <w:gridCol w:w="2165"/>
        <w:gridCol w:w="1922"/>
      </w:tblGrid>
      <w:tr w:rsidR="007433E6" w:rsidTr="000404DD" w14:paraId="6B2E9BBE" w14:textId="77777777">
        <w:trPr>
          <w:jc w:val="center"/>
        </w:trPr>
        <w:tc>
          <w:tcPr>
            <w:tcW w:w="1559" w:type="dxa"/>
            <w:shd w:val="pct10" w:color="auto" w:fill="auto"/>
            <w:vAlign w:val="center"/>
          </w:tcPr>
          <w:p w:rsidRPr="002E3F13" w:rsidR="007433E6" w:rsidP="000404DD" w:rsidRDefault="007433E6" w14:paraId="3303BCC4" w14:textId="77777777">
            <w:pPr>
              <w:spacing w:before="60" w:after="60"/>
              <w:jc w:val="center"/>
              <w:rPr>
                <w:b/>
                <w:lang w:val="en-GB"/>
              </w:rPr>
            </w:pPr>
            <w:r>
              <w:rPr>
                <w:b/>
                <w:lang w:val="en-GB"/>
              </w:rPr>
              <w:t>Channel Bandwidth</w:t>
            </w:r>
          </w:p>
        </w:tc>
        <w:tc>
          <w:tcPr>
            <w:tcW w:w="1705" w:type="dxa"/>
            <w:shd w:val="pct10" w:color="auto" w:fill="auto"/>
            <w:vAlign w:val="center"/>
          </w:tcPr>
          <w:p w:rsidRPr="002E3F13" w:rsidR="007433E6" w:rsidP="000404DD" w:rsidRDefault="007433E6" w14:paraId="316D72E9" w14:textId="77777777">
            <w:pPr>
              <w:spacing w:before="60" w:after="60"/>
              <w:jc w:val="center"/>
              <w:rPr>
                <w:b/>
                <w:lang w:val="en-GB"/>
              </w:rPr>
            </w:pPr>
            <w:r>
              <w:rPr>
                <w:b/>
                <w:lang w:val="en-GB"/>
              </w:rPr>
              <w:t>Resource Blocks</w:t>
            </w:r>
          </w:p>
        </w:tc>
        <w:tc>
          <w:tcPr>
            <w:tcW w:w="2165" w:type="dxa"/>
            <w:shd w:val="pct10" w:color="auto" w:fill="auto"/>
            <w:vAlign w:val="center"/>
          </w:tcPr>
          <w:p w:rsidRPr="002E3F13" w:rsidR="007433E6" w:rsidP="000404DD" w:rsidRDefault="007433E6" w14:paraId="4EDE27F7" w14:textId="77777777">
            <w:pPr>
              <w:spacing w:before="60" w:after="60"/>
              <w:jc w:val="center"/>
              <w:rPr>
                <w:b/>
                <w:lang w:val="en-GB"/>
              </w:rPr>
            </w:pPr>
            <w:r>
              <w:rPr>
                <w:b/>
                <w:lang w:val="en-GB"/>
              </w:rPr>
              <w:t xml:space="preserve">Resource Element Transmit Power </w:t>
            </w:r>
          </w:p>
        </w:tc>
        <w:tc>
          <w:tcPr>
            <w:tcW w:w="1922" w:type="dxa"/>
            <w:shd w:val="pct10" w:color="auto" w:fill="auto"/>
          </w:tcPr>
          <w:p w:rsidR="007433E6" w:rsidP="000404DD" w:rsidRDefault="007433E6" w14:paraId="3BB007F8" w14:textId="77777777">
            <w:pPr>
              <w:spacing w:before="60" w:after="60"/>
              <w:jc w:val="center"/>
              <w:rPr>
                <w:b/>
                <w:lang w:val="en-GB"/>
              </w:rPr>
            </w:pPr>
            <w:r>
              <w:rPr>
                <w:b/>
                <w:lang w:val="en-GB"/>
              </w:rPr>
              <w:t>Power Limited RSRP</w:t>
            </w:r>
          </w:p>
        </w:tc>
      </w:tr>
      <w:tr w:rsidR="007433E6" w:rsidTr="000404DD" w14:paraId="6BC1375C" w14:textId="77777777">
        <w:trPr>
          <w:jc w:val="center"/>
        </w:trPr>
        <w:tc>
          <w:tcPr>
            <w:tcW w:w="1559" w:type="dxa"/>
            <w:vAlign w:val="center"/>
          </w:tcPr>
          <w:p w:rsidRPr="002E3F13" w:rsidR="007433E6" w:rsidP="000404DD" w:rsidRDefault="007433E6" w14:paraId="7619C261" w14:textId="77777777">
            <w:pPr>
              <w:spacing w:before="60" w:after="60"/>
              <w:jc w:val="center"/>
              <w:rPr>
                <w:lang w:val="en-GB"/>
              </w:rPr>
            </w:pPr>
            <w:r>
              <w:rPr>
                <w:lang w:val="en-GB"/>
              </w:rPr>
              <w:t>1.4 MHz</w:t>
            </w:r>
          </w:p>
        </w:tc>
        <w:tc>
          <w:tcPr>
            <w:tcW w:w="1705" w:type="dxa"/>
            <w:vAlign w:val="center"/>
          </w:tcPr>
          <w:p w:rsidRPr="002E3F13" w:rsidR="007433E6" w:rsidP="000404DD" w:rsidRDefault="007433E6" w14:paraId="5542F4E7" w14:textId="77777777">
            <w:pPr>
              <w:spacing w:before="60" w:after="60"/>
              <w:jc w:val="center"/>
              <w:rPr>
                <w:lang w:val="en-GB"/>
              </w:rPr>
            </w:pPr>
            <w:r>
              <w:rPr>
                <w:lang w:val="en-GB"/>
              </w:rPr>
              <w:t>6</w:t>
            </w:r>
          </w:p>
        </w:tc>
        <w:tc>
          <w:tcPr>
            <w:tcW w:w="2165" w:type="dxa"/>
            <w:vAlign w:val="center"/>
          </w:tcPr>
          <w:p w:rsidRPr="00274132" w:rsidR="007433E6" w:rsidP="000404DD" w:rsidRDefault="007433E6" w14:paraId="04BA30E4" w14:textId="77777777">
            <w:pPr>
              <w:spacing w:before="60" w:after="60"/>
              <w:jc w:val="center"/>
            </w:pPr>
            <w:r>
              <w:t>24.4 dBm</w:t>
            </w:r>
          </w:p>
        </w:tc>
        <w:tc>
          <w:tcPr>
            <w:tcW w:w="1922" w:type="dxa"/>
          </w:tcPr>
          <w:p w:rsidRPr="002E3F13" w:rsidR="007433E6" w:rsidP="000404DD" w:rsidRDefault="007433E6" w14:paraId="75F24EAD" w14:textId="77777777">
            <w:pPr>
              <w:spacing w:before="60" w:after="60"/>
              <w:jc w:val="center"/>
              <w:rPr>
                <w:lang w:val="en-GB"/>
              </w:rPr>
            </w:pPr>
            <w:r>
              <w:rPr>
                <w:lang w:val="en-GB"/>
              </w:rPr>
              <w:t>-94.6 dBm</w:t>
            </w:r>
          </w:p>
        </w:tc>
      </w:tr>
      <w:tr w:rsidR="007433E6" w:rsidTr="000404DD" w14:paraId="463D6019" w14:textId="77777777">
        <w:trPr>
          <w:jc w:val="center"/>
        </w:trPr>
        <w:tc>
          <w:tcPr>
            <w:tcW w:w="1559" w:type="dxa"/>
            <w:vAlign w:val="center"/>
          </w:tcPr>
          <w:p w:rsidRPr="002E3F13" w:rsidR="007433E6" w:rsidP="000404DD" w:rsidRDefault="007433E6" w14:paraId="6E75AFA4" w14:textId="77777777">
            <w:pPr>
              <w:spacing w:before="60" w:after="60"/>
              <w:jc w:val="center"/>
              <w:rPr>
                <w:lang w:val="en-GB"/>
              </w:rPr>
            </w:pPr>
            <w:r>
              <w:rPr>
                <w:lang w:val="en-GB"/>
              </w:rPr>
              <w:t>3 MHz</w:t>
            </w:r>
          </w:p>
        </w:tc>
        <w:tc>
          <w:tcPr>
            <w:tcW w:w="1705" w:type="dxa"/>
            <w:vAlign w:val="center"/>
          </w:tcPr>
          <w:p w:rsidRPr="002E3F13" w:rsidR="007433E6" w:rsidP="000404DD" w:rsidRDefault="007433E6" w14:paraId="33E02416" w14:textId="77777777">
            <w:pPr>
              <w:spacing w:before="60" w:after="60"/>
              <w:jc w:val="center"/>
              <w:rPr>
                <w:lang w:val="en-GB"/>
              </w:rPr>
            </w:pPr>
            <w:r>
              <w:rPr>
                <w:lang w:val="en-GB"/>
              </w:rPr>
              <w:t>15</w:t>
            </w:r>
          </w:p>
        </w:tc>
        <w:tc>
          <w:tcPr>
            <w:tcW w:w="2165" w:type="dxa"/>
            <w:vAlign w:val="center"/>
          </w:tcPr>
          <w:p w:rsidRPr="00274132" w:rsidR="007433E6" w:rsidP="000404DD" w:rsidRDefault="007433E6" w14:paraId="38D51D0F" w14:textId="77777777">
            <w:pPr>
              <w:spacing w:before="60" w:after="60"/>
              <w:jc w:val="center"/>
            </w:pPr>
            <w:r>
              <w:t>20.4 dBm</w:t>
            </w:r>
          </w:p>
        </w:tc>
        <w:tc>
          <w:tcPr>
            <w:tcW w:w="1922" w:type="dxa"/>
          </w:tcPr>
          <w:p w:rsidRPr="002E3F13" w:rsidR="007433E6" w:rsidP="000404DD" w:rsidRDefault="007433E6" w14:paraId="62C8A3B6" w14:textId="77777777">
            <w:pPr>
              <w:spacing w:before="60" w:after="60"/>
              <w:jc w:val="center"/>
              <w:rPr>
                <w:lang w:val="en-GB"/>
              </w:rPr>
            </w:pPr>
            <w:r>
              <w:rPr>
                <w:lang w:val="en-GB"/>
              </w:rPr>
              <w:t>-98.6 dBm</w:t>
            </w:r>
          </w:p>
        </w:tc>
      </w:tr>
      <w:tr w:rsidR="007433E6" w:rsidTr="000404DD" w14:paraId="40490426" w14:textId="77777777">
        <w:trPr>
          <w:jc w:val="center"/>
        </w:trPr>
        <w:tc>
          <w:tcPr>
            <w:tcW w:w="1559" w:type="dxa"/>
            <w:vAlign w:val="center"/>
          </w:tcPr>
          <w:p w:rsidRPr="002E3F13" w:rsidR="007433E6" w:rsidP="000404DD" w:rsidRDefault="007433E6" w14:paraId="3B9C76E6" w14:textId="77777777">
            <w:pPr>
              <w:spacing w:before="60" w:after="60"/>
              <w:jc w:val="center"/>
              <w:rPr>
                <w:lang w:val="en-GB"/>
              </w:rPr>
            </w:pPr>
            <w:r>
              <w:rPr>
                <w:lang w:val="en-GB"/>
              </w:rPr>
              <w:t>5 MHZ</w:t>
            </w:r>
          </w:p>
        </w:tc>
        <w:tc>
          <w:tcPr>
            <w:tcW w:w="1705" w:type="dxa"/>
            <w:vAlign w:val="center"/>
          </w:tcPr>
          <w:p w:rsidRPr="002E3F13" w:rsidR="007433E6" w:rsidP="000404DD" w:rsidRDefault="007433E6" w14:paraId="7C8A2AE5" w14:textId="77777777">
            <w:pPr>
              <w:spacing w:before="60" w:after="60"/>
              <w:jc w:val="center"/>
              <w:rPr>
                <w:lang w:val="en-GB"/>
              </w:rPr>
            </w:pPr>
            <w:r>
              <w:rPr>
                <w:lang w:val="en-GB"/>
              </w:rPr>
              <w:t>25</w:t>
            </w:r>
          </w:p>
        </w:tc>
        <w:tc>
          <w:tcPr>
            <w:tcW w:w="2165" w:type="dxa"/>
            <w:vAlign w:val="center"/>
          </w:tcPr>
          <w:p w:rsidRPr="00274132" w:rsidR="007433E6" w:rsidP="000404DD" w:rsidRDefault="007433E6" w14:paraId="5B9C8F1F" w14:textId="77777777">
            <w:pPr>
              <w:spacing w:before="60" w:after="60"/>
              <w:jc w:val="center"/>
            </w:pPr>
            <w:r>
              <w:t>18.2 dBm</w:t>
            </w:r>
          </w:p>
        </w:tc>
        <w:tc>
          <w:tcPr>
            <w:tcW w:w="1922" w:type="dxa"/>
          </w:tcPr>
          <w:p w:rsidRPr="002E3F13" w:rsidR="007433E6" w:rsidP="000404DD" w:rsidRDefault="007433E6" w14:paraId="202B82E3" w14:textId="77777777">
            <w:pPr>
              <w:spacing w:before="60" w:after="60"/>
              <w:jc w:val="center"/>
              <w:rPr>
                <w:lang w:val="en-GB"/>
              </w:rPr>
            </w:pPr>
            <w:r>
              <w:rPr>
                <w:lang w:val="en-GB"/>
              </w:rPr>
              <w:t>-100.8 dBm</w:t>
            </w:r>
          </w:p>
        </w:tc>
      </w:tr>
      <w:tr w:rsidR="007433E6" w:rsidTr="000404DD" w14:paraId="4E706F88" w14:textId="77777777">
        <w:trPr>
          <w:jc w:val="center"/>
        </w:trPr>
        <w:tc>
          <w:tcPr>
            <w:tcW w:w="1559" w:type="dxa"/>
            <w:vAlign w:val="center"/>
          </w:tcPr>
          <w:p w:rsidRPr="002E3F13" w:rsidR="007433E6" w:rsidP="000404DD" w:rsidRDefault="007433E6" w14:paraId="4C30FCCC" w14:textId="77777777">
            <w:pPr>
              <w:spacing w:before="60" w:after="60"/>
              <w:jc w:val="center"/>
              <w:rPr>
                <w:lang w:val="en-GB"/>
              </w:rPr>
            </w:pPr>
            <w:r>
              <w:rPr>
                <w:lang w:val="en-GB"/>
              </w:rPr>
              <w:t>10 MHz</w:t>
            </w:r>
          </w:p>
        </w:tc>
        <w:tc>
          <w:tcPr>
            <w:tcW w:w="1705" w:type="dxa"/>
            <w:vAlign w:val="center"/>
          </w:tcPr>
          <w:p w:rsidRPr="002E3F13" w:rsidR="007433E6" w:rsidP="000404DD" w:rsidRDefault="007433E6" w14:paraId="0E5EF388" w14:textId="77777777">
            <w:pPr>
              <w:spacing w:before="60" w:after="60"/>
              <w:jc w:val="center"/>
              <w:rPr>
                <w:lang w:val="en-GB"/>
              </w:rPr>
            </w:pPr>
            <w:r>
              <w:rPr>
                <w:lang w:val="en-GB"/>
              </w:rPr>
              <w:t>50</w:t>
            </w:r>
          </w:p>
        </w:tc>
        <w:tc>
          <w:tcPr>
            <w:tcW w:w="2165" w:type="dxa"/>
            <w:vAlign w:val="center"/>
          </w:tcPr>
          <w:p w:rsidRPr="00274132" w:rsidR="007433E6" w:rsidP="000404DD" w:rsidRDefault="007433E6" w14:paraId="6BB15E94" w14:textId="77777777">
            <w:pPr>
              <w:spacing w:before="60" w:after="60"/>
              <w:jc w:val="center"/>
            </w:pPr>
            <w:r>
              <w:t>15.2 dBm</w:t>
            </w:r>
          </w:p>
        </w:tc>
        <w:tc>
          <w:tcPr>
            <w:tcW w:w="1922" w:type="dxa"/>
          </w:tcPr>
          <w:p w:rsidRPr="002E3F13" w:rsidR="007433E6" w:rsidP="000404DD" w:rsidRDefault="007433E6" w14:paraId="0E863A1F" w14:textId="77777777">
            <w:pPr>
              <w:spacing w:before="60" w:after="60"/>
              <w:jc w:val="center"/>
              <w:rPr>
                <w:lang w:val="en-GB"/>
              </w:rPr>
            </w:pPr>
            <w:r>
              <w:rPr>
                <w:lang w:val="en-GB"/>
              </w:rPr>
              <w:t>-103.8 dBm</w:t>
            </w:r>
          </w:p>
        </w:tc>
      </w:tr>
      <w:tr w:rsidR="007433E6" w:rsidTr="000404DD" w14:paraId="2CD84BFE" w14:textId="77777777">
        <w:trPr>
          <w:jc w:val="center"/>
        </w:trPr>
        <w:tc>
          <w:tcPr>
            <w:tcW w:w="1559" w:type="dxa"/>
            <w:vAlign w:val="center"/>
          </w:tcPr>
          <w:p w:rsidRPr="00772A2D" w:rsidR="007433E6" w:rsidP="000404DD" w:rsidRDefault="007433E6" w14:paraId="4A739E0E" w14:textId="77777777">
            <w:pPr>
              <w:spacing w:before="60" w:after="60"/>
              <w:jc w:val="center"/>
              <w:rPr>
                <w:lang w:val="en-GB"/>
              </w:rPr>
            </w:pPr>
            <w:r>
              <w:rPr>
                <w:lang w:val="en-GB"/>
              </w:rPr>
              <w:t>15 MHz</w:t>
            </w:r>
          </w:p>
        </w:tc>
        <w:tc>
          <w:tcPr>
            <w:tcW w:w="1705" w:type="dxa"/>
            <w:vAlign w:val="center"/>
          </w:tcPr>
          <w:p w:rsidR="007433E6" w:rsidP="000404DD" w:rsidRDefault="007433E6" w14:paraId="50835D45" w14:textId="77777777">
            <w:pPr>
              <w:spacing w:before="60" w:after="60"/>
              <w:jc w:val="center"/>
              <w:rPr>
                <w:lang w:val="en-GB"/>
              </w:rPr>
            </w:pPr>
            <w:r>
              <w:rPr>
                <w:lang w:val="en-GB"/>
              </w:rPr>
              <w:t>75</w:t>
            </w:r>
          </w:p>
        </w:tc>
        <w:tc>
          <w:tcPr>
            <w:tcW w:w="2165" w:type="dxa"/>
            <w:vAlign w:val="center"/>
          </w:tcPr>
          <w:p w:rsidRPr="00274132" w:rsidR="007433E6" w:rsidP="000404DD" w:rsidRDefault="007433E6" w14:paraId="5A9E0644" w14:textId="77777777">
            <w:pPr>
              <w:spacing w:before="60" w:after="60"/>
              <w:jc w:val="center"/>
            </w:pPr>
            <w:r>
              <w:t>13.5 dBm</w:t>
            </w:r>
          </w:p>
        </w:tc>
        <w:tc>
          <w:tcPr>
            <w:tcW w:w="1922" w:type="dxa"/>
          </w:tcPr>
          <w:p w:rsidRPr="002E3F13" w:rsidR="007433E6" w:rsidP="000404DD" w:rsidRDefault="007433E6" w14:paraId="7B63559C" w14:textId="77777777">
            <w:pPr>
              <w:spacing w:before="60" w:after="60"/>
              <w:jc w:val="center"/>
              <w:rPr>
                <w:lang w:val="en-GB"/>
              </w:rPr>
            </w:pPr>
            <w:r>
              <w:rPr>
                <w:lang w:val="en-GB"/>
              </w:rPr>
              <w:t>-105.5 dBm</w:t>
            </w:r>
          </w:p>
        </w:tc>
      </w:tr>
      <w:tr w:rsidR="007433E6" w:rsidTr="000404DD" w14:paraId="151834B4" w14:textId="77777777">
        <w:trPr>
          <w:jc w:val="center"/>
        </w:trPr>
        <w:tc>
          <w:tcPr>
            <w:tcW w:w="1559" w:type="dxa"/>
            <w:vAlign w:val="center"/>
          </w:tcPr>
          <w:p w:rsidR="007433E6" w:rsidP="000404DD" w:rsidRDefault="007433E6" w14:paraId="00E80EBE" w14:textId="77777777">
            <w:pPr>
              <w:spacing w:before="60" w:after="60"/>
              <w:jc w:val="center"/>
              <w:rPr>
                <w:lang w:val="en-GB"/>
              </w:rPr>
            </w:pPr>
            <w:r>
              <w:rPr>
                <w:lang w:val="en-GB"/>
              </w:rPr>
              <w:t>20 MHz</w:t>
            </w:r>
          </w:p>
        </w:tc>
        <w:tc>
          <w:tcPr>
            <w:tcW w:w="1705" w:type="dxa"/>
            <w:vAlign w:val="center"/>
          </w:tcPr>
          <w:p w:rsidR="007433E6" w:rsidP="000404DD" w:rsidRDefault="007433E6" w14:paraId="618A3CBA" w14:textId="77777777">
            <w:pPr>
              <w:spacing w:before="60" w:after="60"/>
              <w:jc w:val="center"/>
              <w:rPr>
                <w:lang w:val="en-GB"/>
              </w:rPr>
            </w:pPr>
            <w:r>
              <w:rPr>
                <w:lang w:val="en-GB"/>
              </w:rPr>
              <w:t>100</w:t>
            </w:r>
          </w:p>
        </w:tc>
        <w:tc>
          <w:tcPr>
            <w:tcW w:w="2165" w:type="dxa"/>
            <w:vAlign w:val="center"/>
          </w:tcPr>
          <w:p w:rsidRPr="00274132" w:rsidR="007433E6" w:rsidP="000404DD" w:rsidRDefault="007433E6" w14:paraId="0F48A422" w14:textId="77777777">
            <w:pPr>
              <w:spacing w:before="60" w:after="60"/>
              <w:jc w:val="center"/>
            </w:pPr>
            <w:r>
              <w:t>12.2 dBm</w:t>
            </w:r>
          </w:p>
        </w:tc>
        <w:tc>
          <w:tcPr>
            <w:tcW w:w="1922" w:type="dxa"/>
          </w:tcPr>
          <w:p w:rsidRPr="002E3F13" w:rsidR="007433E6" w:rsidP="000404DD" w:rsidRDefault="007433E6" w14:paraId="70CD7541" w14:textId="77777777">
            <w:pPr>
              <w:spacing w:before="60" w:after="60"/>
              <w:jc w:val="center"/>
              <w:rPr>
                <w:lang w:val="en-GB"/>
              </w:rPr>
            </w:pPr>
            <w:r>
              <w:rPr>
                <w:lang w:val="en-GB"/>
              </w:rPr>
              <w:t>-106.8 dBm</w:t>
            </w:r>
          </w:p>
        </w:tc>
      </w:tr>
    </w:tbl>
    <w:p w:rsidRPr="00152E1F" w:rsidR="007433E6" w:rsidP="007433E6" w:rsidRDefault="007433E6" w14:paraId="5CAA9B0E" w14:textId="71C2EDFF">
      <w:pPr>
        <w:pStyle w:val="Caption"/>
        <w:rPr>
          <w:lang w:eastAsia="de-DE"/>
        </w:rPr>
      </w:pPr>
      <w:bookmarkStart w:name="_Ref423087511" w:id="363"/>
      <w:r w:rsidRPr="00152E1F">
        <w:t xml:space="preserve">Table </w:t>
      </w:r>
      <w:r>
        <w:fldChar w:fldCharType="begin"/>
      </w:r>
      <w:r>
        <w:instrText> SEQ Table \* ARABIC </w:instrText>
      </w:r>
      <w:r>
        <w:fldChar w:fldCharType="separate"/>
      </w:r>
      <w:r w:rsidR="001E21EC">
        <w:rPr>
          <w:noProof/>
        </w:rPr>
        <w:t>82</w:t>
      </w:r>
      <w:r>
        <w:fldChar w:fldCharType="end"/>
      </w:r>
      <w:bookmarkEnd w:id="363"/>
      <w:r w:rsidRPr="00152E1F">
        <w:t xml:space="preserve">: </w:t>
      </w:r>
      <w:r>
        <w:t>RSRP at which the UE becomes power limited for the first PRACH preamble</w:t>
      </w:r>
    </w:p>
    <w:p w:rsidR="007433E6" w:rsidP="007433E6" w:rsidRDefault="007433E6" w14:paraId="180B54BC" w14:textId="00170F4E">
      <w:pPr>
        <w:pStyle w:val="MAINBODY"/>
        <w:spacing w:after="120"/>
      </w:pPr>
      <w:r>
        <w:t xml:space="preserve">These results illustrate that the UE becomes power limited at relatively high RSRP, i.e. before the UE reaches cell edge. In the case of the 10 MHz channel bandwidth, the UE becomes power limited at an RSRP of -103.8 dBm. If the cell is configured with a </w:t>
      </w:r>
      <w:proofErr w:type="spellStart"/>
      <w:r>
        <w:t>Qrxlevmin</w:t>
      </w:r>
      <w:proofErr w:type="spellEnd"/>
      <w:r>
        <w:t xml:space="preserve"> = -124 dBm then a UE at cell edge with be received with 20 dB less power than a UE which has an RSRP greater than, or equal to -104 dBm. PRACH preambles are transmitted on shared Resource Blocks so there is a danger that the signal received from the UE at cell edge will become swamped by the signals received from UE in better coverage conditions. This scenario is illustrated in</w:t>
      </w:r>
      <w:r w:rsidR="00643850">
        <w:t xml:space="preserve"> </w:t>
      </w:r>
      <w:r w:rsidR="003159A7">
        <w:fldChar w:fldCharType="begin"/>
      </w:r>
      <w:r w:rsidR="00643850">
        <w:instrText xml:space="preserve"> REF _Ref423087534 \h </w:instrText>
      </w:r>
      <w:r w:rsidR="003159A7">
        <w:fldChar w:fldCharType="separate"/>
      </w:r>
      <w:r w:rsidRPr="00590D36" w:rsidR="001E21EC">
        <w:t xml:space="preserve">Figure </w:t>
      </w:r>
      <w:r w:rsidR="001E21EC">
        <w:rPr>
          <w:noProof/>
        </w:rPr>
        <w:t>72</w:t>
      </w:r>
      <w:r w:rsidR="003159A7">
        <w:fldChar w:fldCharType="end"/>
      </w:r>
      <w:r>
        <w:t>.</w:t>
      </w:r>
    </w:p>
    <w:p w:rsidR="007433E6" w:rsidP="007433E6" w:rsidRDefault="007433E6" w14:paraId="05BE7250" w14:textId="77777777">
      <w:pPr>
        <w:jc w:val="both"/>
        <w:rPr>
          <w:lang w:eastAsia="de-DE"/>
        </w:rPr>
      </w:pPr>
      <w:r w:rsidRPr="005C090C">
        <w:rPr>
          <w:noProof/>
          <w:lang w:val="en-GB" w:eastAsia="en-GB"/>
        </w:rPr>
        <w:lastRenderedPageBreak/>
        <w:drawing>
          <wp:inline distT="0" distB="0" distL="0" distR="0" wp14:anchorId="258CCEE9" wp14:editId="25EA97CA">
            <wp:extent cx="5904230" cy="1615533"/>
            <wp:effectExtent l="0" t="0" r="0" b="0"/>
            <wp:docPr id="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8"/>
                    <a:srcRect/>
                    <a:stretch>
                      <a:fillRect/>
                    </a:stretch>
                  </pic:blipFill>
                  <pic:spPr bwMode="auto">
                    <a:xfrm>
                      <a:off x="0" y="0"/>
                      <a:ext cx="5904230" cy="1615533"/>
                    </a:xfrm>
                    <a:prstGeom prst="rect">
                      <a:avLst/>
                    </a:prstGeom>
                    <a:noFill/>
                    <a:ln w="9525">
                      <a:noFill/>
                      <a:miter lim="800000"/>
                      <a:headEnd/>
                      <a:tailEnd/>
                    </a:ln>
                  </pic:spPr>
                </pic:pic>
              </a:graphicData>
            </a:graphic>
          </wp:inline>
        </w:drawing>
      </w:r>
    </w:p>
    <w:p w:rsidR="007433E6" w:rsidP="007433E6" w:rsidRDefault="007433E6" w14:paraId="76341B82" w14:textId="0360754F">
      <w:pPr>
        <w:pStyle w:val="Caption"/>
        <w:rPr>
          <w:lang w:eastAsia="de-DE"/>
        </w:rPr>
      </w:pPr>
      <w:bookmarkStart w:name="_Ref423087534" w:id="364"/>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72</w:t>
      </w:r>
      <w:r w:rsidR="00DC5272">
        <w:rPr>
          <w:noProof/>
        </w:rPr>
        <w:fldChar w:fldCharType="end"/>
      </w:r>
      <w:bookmarkEnd w:id="364"/>
      <w:r w:rsidRPr="00590D36">
        <w:t xml:space="preserve">: </w:t>
      </w:r>
      <w:r>
        <w:t>PRACH preamble received power differences</w:t>
      </w:r>
    </w:p>
    <w:p w:rsidR="007433E6" w:rsidP="007433E6" w:rsidRDefault="007433E6" w14:paraId="48105020" w14:textId="77777777">
      <w:pPr>
        <w:pStyle w:val="MAINBODY"/>
        <w:spacing w:after="120"/>
      </w:pPr>
      <w:r>
        <w:t xml:space="preserve">This scenario corresponds to an aggressive PRACH power control strategy which tends to allocate a high PRACH preamble transmit power to help improve the probability of reception. This strategy sacrifices some cell edge performance for an improved average cell performance. Reducing the value of </w:t>
      </w:r>
      <w:proofErr w:type="spellStart"/>
      <w:r w:rsidRPr="000C0189">
        <w:rPr>
          <w:b/>
          <w:i/>
          <w:lang w:eastAsia="de-DE"/>
        </w:rPr>
        <w:t>ulpcIniPrePwr</w:t>
      </w:r>
      <w:proofErr w:type="spellEnd"/>
      <w:r>
        <w:rPr>
          <w:lang w:eastAsia="de-DE"/>
        </w:rPr>
        <w:t xml:space="preserve"> means that preambles are transmitted with lower power and there will be a smaller received power difference between cell edge UE and UE in good coverage. This strategy will help to improve cell edge performance but may reduce the average cell performance because UE in good coverage will be received with less power.</w:t>
      </w:r>
    </w:p>
    <w:p w:rsidR="000E57B8" w:rsidP="000E57B8" w:rsidRDefault="000E57B8" w14:paraId="34DEA5E1" w14:textId="77777777">
      <w:pPr>
        <w:pStyle w:val="Heading4"/>
        <w:spacing w:after="120"/>
        <w:ind w:left="862" w:hanging="862"/>
        <w:rPr>
          <w:color w:val="124191" w:themeColor="background1"/>
          <w:lang w:eastAsia="de-DE"/>
        </w:rPr>
      </w:pPr>
      <w:bookmarkStart w:name="_Ref41404868" w:id="365"/>
      <w:r>
        <w:rPr>
          <w:color w:val="124191" w:themeColor="background1"/>
          <w:lang w:eastAsia="de-DE"/>
        </w:rPr>
        <w:t>PUSCH</w:t>
      </w:r>
      <w:bookmarkEnd w:id="365"/>
    </w:p>
    <w:p w:rsidR="00B24280" w:rsidP="007433E6" w:rsidRDefault="000E57B8" w14:paraId="5C8E82CD" w14:textId="59388EA2">
      <w:pPr>
        <w:jc w:val="both"/>
        <w:rPr>
          <w:rFonts w:cstheme="minorHAnsi"/>
          <w:lang w:eastAsia="de-DE"/>
        </w:rPr>
      </w:pPr>
      <w:r>
        <w:rPr>
          <w:rFonts w:cstheme="minorHAnsi"/>
          <w:lang w:eastAsia="de-DE"/>
        </w:rPr>
        <w:t>Power control for the PUSCH</w:t>
      </w:r>
      <w:r w:rsidR="00B24280">
        <w:rPr>
          <w:rFonts w:cstheme="minorHAnsi"/>
          <w:lang w:eastAsia="de-DE"/>
        </w:rPr>
        <w:t xml:space="preserve"> is managed using the </w:t>
      </w:r>
      <w:proofErr w:type="spellStart"/>
      <w:r w:rsidRPr="00B24280" w:rsidR="00B24280">
        <w:rPr>
          <w:rFonts w:cstheme="minorHAnsi"/>
          <w:b/>
          <w:i/>
          <w:lang w:eastAsia="de-DE"/>
        </w:rPr>
        <w:t>actUlpcMethod</w:t>
      </w:r>
      <w:proofErr w:type="spellEnd"/>
      <w:r w:rsidR="00B24280">
        <w:rPr>
          <w:rFonts w:cstheme="minorHAnsi"/>
          <w:lang w:eastAsia="de-DE"/>
        </w:rPr>
        <w:t xml:space="preserve"> parameter shown in </w:t>
      </w:r>
      <w:r w:rsidR="003159A7">
        <w:rPr>
          <w:rFonts w:cstheme="minorHAnsi"/>
          <w:lang w:eastAsia="de-DE"/>
        </w:rPr>
        <w:fldChar w:fldCharType="begin"/>
      </w:r>
      <w:r w:rsidR="00B24280">
        <w:rPr>
          <w:rFonts w:cstheme="minorHAnsi"/>
          <w:lang w:eastAsia="de-DE"/>
        </w:rPr>
        <w:instrText xml:space="preserve"> REF _Ref410389425 \h </w:instrText>
      </w:r>
      <w:r w:rsidR="003159A7">
        <w:rPr>
          <w:rFonts w:cstheme="minorHAnsi"/>
          <w:lang w:eastAsia="de-DE"/>
        </w:rPr>
      </w:r>
      <w:r w:rsidR="003159A7">
        <w:rPr>
          <w:rFonts w:cstheme="minorHAnsi"/>
          <w:lang w:eastAsia="de-DE"/>
        </w:rPr>
        <w:fldChar w:fldCharType="separate"/>
      </w:r>
      <w:r w:rsidRPr="00152E1F" w:rsidR="001E21EC">
        <w:t xml:space="preserve">Table </w:t>
      </w:r>
      <w:r w:rsidR="001E21EC">
        <w:rPr>
          <w:noProof/>
        </w:rPr>
        <w:t>83</w:t>
      </w:r>
      <w:r w:rsidR="003159A7">
        <w:rPr>
          <w:rFonts w:cstheme="minorHAnsi"/>
          <w:lang w:eastAsia="de-DE"/>
        </w:rPr>
        <w:fldChar w:fldCharType="end"/>
      </w:r>
      <w:r w:rsidR="00B24280">
        <w:rPr>
          <w:rFonts w:cstheme="minorHAnsi"/>
          <w:lang w:eastAsia="de-DE"/>
        </w:rPr>
        <w:t xml:space="preserve">. This parameter also manages power control for the PUCCH and SRS. The parameter provides </w:t>
      </w:r>
      <w:r w:rsidR="00E74C04">
        <w:rPr>
          <w:rFonts w:cstheme="minorHAnsi"/>
          <w:lang w:eastAsia="de-DE"/>
        </w:rPr>
        <w:t>a</w:t>
      </w:r>
      <w:r w:rsidR="00B24280">
        <w:rPr>
          <w:rFonts w:cstheme="minorHAnsi"/>
          <w:lang w:eastAsia="de-DE"/>
        </w:rPr>
        <w:t xml:space="preserve"> choice between using only open loop power </w:t>
      </w:r>
      <w:r w:rsidR="00CD54B7">
        <w:rPr>
          <w:rFonts w:cstheme="minorHAnsi"/>
          <w:lang w:eastAsia="de-DE"/>
        </w:rPr>
        <w:t>control and</w:t>
      </w:r>
      <w:r w:rsidR="00B24280">
        <w:rPr>
          <w:rFonts w:cstheme="minorHAnsi"/>
          <w:lang w:eastAsia="de-DE"/>
        </w:rPr>
        <w:t xml:space="preserve"> using the combination of open and closed loop power control.</w:t>
      </w:r>
      <w:r w:rsidR="00E74C04">
        <w:rPr>
          <w:rFonts w:cstheme="minorHAnsi"/>
          <w:lang w:eastAsia="de-DE"/>
        </w:rPr>
        <w:t xml:space="preserve"> In addition, either conventional or Interference Aware (</w:t>
      </w:r>
      <w:proofErr w:type="spellStart"/>
      <w:r w:rsidR="00E74C04">
        <w:rPr>
          <w:rFonts w:cstheme="minorHAnsi"/>
          <w:lang w:eastAsia="de-DE"/>
        </w:rPr>
        <w:t>IAw</w:t>
      </w:r>
      <w:proofErr w:type="spellEnd"/>
      <w:r w:rsidR="00E74C04">
        <w:rPr>
          <w:rFonts w:cstheme="minorHAnsi"/>
          <w:lang w:eastAsia="de-DE"/>
        </w:rPr>
        <w:t>) closed loop power control can be selected.</w:t>
      </w:r>
    </w:p>
    <w:tbl>
      <w:tblPr>
        <w:tblStyle w:val="TableGrid"/>
        <w:tblW w:w="8053" w:type="dxa"/>
        <w:jc w:val="center"/>
        <w:tblLook w:val="04A0" w:firstRow="1" w:lastRow="0" w:firstColumn="1" w:lastColumn="0" w:noHBand="0" w:noVBand="1"/>
      </w:tblPr>
      <w:tblGrid>
        <w:gridCol w:w="1788"/>
        <w:gridCol w:w="1134"/>
        <w:gridCol w:w="2835"/>
        <w:gridCol w:w="2296"/>
      </w:tblGrid>
      <w:tr w:rsidR="00B24280" w:rsidTr="00B24280" w14:paraId="62FA50BD" w14:textId="77777777">
        <w:trPr>
          <w:jc w:val="center"/>
        </w:trPr>
        <w:tc>
          <w:tcPr>
            <w:tcW w:w="1788" w:type="dxa"/>
            <w:shd w:val="pct10" w:color="auto" w:fill="auto"/>
            <w:vAlign w:val="center"/>
          </w:tcPr>
          <w:p w:rsidRPr="002E3F13" w:rsidR="00B24280" w:rsidP="000404DD" w:rsidRDefault="00B24280" w14:paraId="623CD90C" w14:textId="77777777">
            <w:pPr>
              <w:spacing w:before="60" w:after="60"/>
              <w:jc w:val="center"/>
              <w:rPr>
                <w:b/>
                <w:lang w:val="en-GB"/>
              </w:rPr>
            </w:pPr>
            <w:r>
              <w:rPr>
                <w:b/>
                <w:lang w:val="en-GB"/>
              </w:rPr>
              <w:t>Parameter</w:t>
            </w:r>
          </w:p>
        </w:tc>
        <w:tc>
          <w:tcPr>
            <w:tcW w:w="1134" w:type="dxa"/>
            <w:shd w:val="pct10" w:color="auto" w:fill="auto"/>
            <w:vAlign w:val="center"/>
          </w:tcPr>
          <w:p w:rsidRPr="002E3F13" w:rsidR="00B24280" w:rsidP="000404DD" w:rsidRDefault="00B24280" w14:paraId="535F94C0" w14:textId="77777777">
            <w:pPr>
              <w:spacing w:before="60" w:after="60"/>
              <w:jc w:val="center"/>
              <w:rPr>
                <w:b/>
                <w:lang w:val="en-GB"/>
              </w:rPr>
            </w:pPr>
            <w:r>
              <w:rPr>
                <w:b/>
                <w:lang w:val="en-GB"/>
              </w:rPr>
              <w:t>Object</w:t>
            </w:r>
          </w:p>
        </w:tc>
        <w:tc>
          <w:tcPr>
            <w:tcW w:w="2835" w:type="dxa"/>
            <w:shd w:val="pct10" w:color="auto" w:fill="auto"/>
            <w:vAlign w:val="center"/>
          </w:tcPr>
          <w:p w:rsidRPr="002E3F13" w:rsidR="00B24280" w:rsidP="000404DD" w:rsidRDefault="00B24280" w14:paraId="14DA591A" w14:textId="77777777">
            <w:pPr>
              <w:spacing w:before="60" w:after="60"/>
              <w:jc w:val="center"/>
              <w:rPr>
                <w:b/>
                <w:lang w:val="en-GB"/>
              </w:rPr>
            </w:pPr>
            <w:r>
              <w:rPr>
                <w:b/>
                <w:lang w:val="en-GB"/>
              </w:rPr>
              <w:t>Range</w:t>
            </w:r>
          </w:p>
        </w:tc>
        <w:tc>
          <w:tcPr>
            <w:tcW w:w="2296" w:type="dxa"/>
            <w:shd w:val="pct10" w:color="auto" w:fill="auto"/>
          </w:tcPr>
          <w:p w:rsidR="00B24280" w:rsidP="000404DD" w:rsidRDefault="00B24280" w14:paraId="1798FBA3" w14:textId="77777777">
            <w:pPr>
              <w:spacing w:before="60" w:after="60"/>
              <w:jc w:val="center"/>
              <w:rPr>
                <w:b/>
                <w:lang w:val="en-GB"/>
              </w:rPr>
            </w:pPr>
            <w:r>
              <w:rPr>
                <w:b/>
                <w:lang w:val="en-GB"/>
              </w:rPr>
              <w:t>Default</w:t>
            </w:r>
          </w:p>
        </w:tc>
      </w:tr>
      <w:tr w:rsidR="00B24280" w:rsidTr="00B24280" w14:paraId="628360A2" w14:textId="77777777">
        <w:trPr>
          <w:jc w:val="center"/>
        </w:trPr>
        <w:tc>
          <w:tcPr>
            <w:tcW w:w="1788" w:type="dxa"/>
            <w:vAlign w:val="center"/>
          </w:tcPr>
          <w:p w:rsidRPr="002E3F13" w:rsidR="00B24280" w:rsidP="000404DD" w:rsidRDefault="00B24280" w14:paraId="37F8492A" w14:textId="77777777">
            <w:pPr>
              <w:spacing w:before="60" w:after="60"/>
              <w:rPr>
                <w:lang w:val="en-GB"/>
              </w:rPr>
            </w:pPr>
            <w:proofErr w:type="spellStart"/>
            <w:r>
              <w:rPr>
                <w:lang w:val="en-GB"/>
              </w:rPr>
              <w:t>actUlpcMethod</w:t>
            </w:r>
            <w:proofErr w:type="spellEnd"/>
          </w:p>
        </w:tc>
        <w:tc>
          <w:tcPr>
            <w:tcW w:w="1134" w:type="dxa"/>
            <w:vAlign w:val="center"/>
          </w:tcPr>
          <w:p w:rsidRPr="002E3F13" w:rsidR="00B24280" w:rsidP="000404DD" w:rsidRDefault="00B24280" w14:paraId="4B1B9651" w14:textId="77777777">
            <w:pPr>
              <w:spacing w:before="60" w:after="60"/>
              <w:jc w:val="center"/>
              <w:rPr>
                <w:lang w:val="en-GB"/>
              </w:rPr>
            </w:pPr>
            <w:r>
              <w:rPr>
                <w:lang w:val="en-GB"/>
              </w:rPr>
              <w:t>LNCEL</w:t>
            </w:r>
          </w:p>
        </w:tc>
        <w:tc>
          <w:tcPr>
            <w:tcW w:w="2835" w:type="dxa"/>
            <w:vAlign w:val="center"/>
          </w:tcPr>
          <w:p w:rsidRPr="00274132" w:rsidR="00B24280" w:rsidP="00B24280" w:rsidRDefault="00B24280" w14:paraId="7C6274E4" w14:textId="77777777">
            <w:pPr>
              <w:spacing w:before="60" w:after="60"/>
            </w:pPr>
            <w:proofErr w:type="spellStart"/>
            <w:r w:rsidRPr="00B24280">
              <w:t>PuschOLPucchOL</w:t>
            </w:r>
            <w:proofErr w:type="spellEnd"/>
            <w:r w:rsidRPr="00B24280">
              <w:t xml:space="preserve"> (0), </w:t>
            </w:r>
            <w:proofErr w:type="spellStart"/>
            <w:r w:rsidRPr="00B24280">
              <w:t>PuschOLPucchCL</w:t>
            </w:r>
            <w:proofErr w:type="spellEnd"/>
            <w:r w:rsidRPr="00B24280">
              <w:t xml:space="preserve"> (1), </w:t>
            </w:r>
            <w:proofErr w:type="spellStart"/>
            <w:r w:rsidRPr="00B24280">
              <w:t>PuschCLPucchOL</w:t>
            </w:r>
            <w:proofErr w:type="spellEnd"/>
            <w:r w:rsidRPr="00B24280">
              <w:t xml:space="preserve"> (2), </w:t>
            </w:r>
            <w:proofErr w:type="spellStart"/>
            <w:r w:rsidRPr="00B24280">
              <w:t>PuschCLPucchCL</w:t>
            </w:r>
            <w:proofErr w:type="spellEnd"/>
            <w:r w:rsidRPr="00B24280">
              <w:t xml:space="preserve"> (3), </w:t>
            </w:r>
            <w:proofErr w:type="spellStart"/>
            <w:r w:rsidRPr="00B24280">
              <w:t>PuschCLSrsPucchOL</w:t>
            </w:r>
            <w:proofErr w:type="spellEnd"/>
            <w:r w:rsidRPr="00B24280">
              <w:t xml:space="preserve"> (4), </w:t>
            </w:r>
            <w:proofErr w:type="spellStart"/>
            <w:r w:rsidRPr="00B24280">
              <w:t>PuschCLSrsPucchCL</w:t>
            </w:r>
            <w:proofErr w:type="spellEnd"/>
            <w:r w:rsidRPr="00B24280">
              <w:t xml:space="preserve"> (5), </w:t>
            </w:r>
            <w:proofErr w:type="spellStart"/>
            <w:r w:rsidRPr="00B24280">
              <w:t>PuschIAwPucchOL</w:t>
            </w:r>
            <w:proofErr w:type="spellEnd"/>
            <w:r w:rsidRPr="00B24280">
              <w:t xml:space="preserve"> (6), </w:t>
            </w:r>
            <w:proofErr w:type="spellStart"/>
            <w:r w:rsidRPr="00B24280">
              <w:t>PuschIAwPucchCL</w:t>
            </w:r>
            <w:proofErr w:type="spellEnd"/>
            <w:r w:rsidRPr="00B24280">
              <w:t xml:space="preserve"> (7) </w:t>
            </w:r>
          </w:p>
        </w:tc>
        <w:tc>
          <w:tcPr>
            <w:tcW w:w="2296" w:type="dxa"/>
          </w:tcPr>
          <w:p w:rsidRPr="002E3F13" w:rsidR="00B24280" w:rsidP="000404DD" w:rsidRDefault="00B24280" w14:paraId="682B5C5E" w14:textId="77777777">
            <w:pPr>
              <w:spacing w:before="60" w:after="60"/>
              <w:jc w:val="center"/>
              <w:rPr>
                <w:lang w:val="en-GB"/>
              </w:rPr>
            </w:pPr>
            <w:proofErr w:type="spellStart"/>
            <w:r w:rsidRPr="00B24280">
              <w:t>PuschOLPucchOL</w:t>
            </w:r>
            <w:proofErr w:type="spellEnd"/>
            <w:r w:rsidRPr="00B24280">
              <w:t xml:space="preserve"> (0)</w:t>
            </w:r>
          </w:p>
        </w:tc>
      </w:tr>
    </w:tbl>
    <w:p w:rsidRPr="00152E1F" w:rsidR="00B24280" w:rsidP="00B24280" w:rsidRDefault="00B24280" w14:paraId="651F0290" w14:textId="472557C4">
      <w:pPr>
        <w:pStyle w:val="Caption"/>
        <w:rPr>
          <w:lang w:eastAsia="de-DE"/>
        </w:rPr>
      </w:pPr>
      <w:bookmarkStart w:name="_Ref410389425" w:id="366"/>
      <w:r w:rsidRPr="00152E1F">
        <w:t xml:space="preserve">Table </w:t>
      </w:r>
      <w:r>
        <w:fldChar w:fldCharType="begin"/>
      </w:r>
      <w:r>
        <w:instrText> SEQ Table \* ARABIC </w:instrText>
      </w:r>
      <w:r>
        <w:fldChar w:fldCharType="separate"/>
      </w:r>
      <w:r w:rsidR="001E21EC">
        <w:rPr>
          <w:noProof/>
        </w:rPr>
        <w:t>83</w:t>
      </w:r>
      <w:r>
        <w:fldChar w:fldCharType="end"/>
      </w:r>
      <w:bookmarkEnd w:id="366"/>
      <w:r w:rsidRPr="00152E1F">
        <w:t xml:space="preserve">: </w:t>
      </w:r>
      <w:r>
        <w:t>Parameter used to manage PUSCH, PUCCH and SRS power control</w:t>
      </w:r>
    </w:p>
    <w:p w:rsidR="007433E6" w:rsidP="007433E6" w:rsidRDefault="00F02610" w14:paraId="71B234BD" w14:textId="1810F2FD">
      <w:pPr>
        <w:jc w:val="both"/>
        <w:rPr>
          <w:rFonts w:cstheme="minorHAnsi"/>
          <w:lang w:eastAsia="de-DE"/>
        </w:rPr>
      </w:pPr>
      <w:r>
        <w:rPr>
          <w:rFonts w:cstheme="minorHAnsi"/>
          <w:lang w:eastAsia="de-DE"/>
        </w:rPr>
        <w:t xml:space="preserve">The 3GPP equation for PUSCH power control </w:t>
      </w:r>
      <w:r w:rsidR="000F3CF5">
        <w:rPr>
          <w:rFonts w:cstheme="minorHAnsi"/>
          <w:lang w:eastAsia="de-DE"/>
        </w:rPr>
        <w:t>is shown in</w:t>
      </w:r>
      <w:r w:rsidR="00643850">
        <w:rPr>
          <w:rFonts w:cstheme="minorHAnsi"/>
          <w:lang w:eastAsia="de-DE"/>
        </w:rPr>
        <w:t xml:space="preserve"> </w:t>
      </w:r>
      <w:r w:rsidR="003159A7">
        <w:rPr>
          <w:rFonts w:cstheme="minorHAnsi"/>
          <w:lang w:eastAsia="de-DE"/>
        </w:rPr>
        <w:fldChar w:fldCharType="begin"/>
      </w:r>
      <w:r w:rsidR="00643850">
        <w:rPr>
          <w:rFonts w:cstheme="minorHAnsi"/>
          <w:lang w:eastAsia="de-DE"/>
        </w:rPr>
        <w:instrText xml:space="preserve"> REF _Ref423087571 \h </w:instrText>
      </w:r>
      <w:r w:rsidR="003159A7">
        <w:rPr>
          <w:rFonts w:cstheme="minorHAnsi"/>
          <w:lang w:eastAsia="de-DE"/>
        </w:rPr>
      </w:r>
      <w:r w:rsidR="003159A7">
        <w:rPr>
          <w:rFonts w:cstheme="minorHAnsi"/>
          <w:lang w:eastAsia="de-DE"/>
        </w:rPr>
        <w:fldChar w:fldCharType="separate"/>
      </w:r>
      <w:r w:rsidRPr="00507539" w:rsidR="001E21EC">
        <w:t xml:space="preserve">Figure </w:t>
      </w:r>
      <w:r w:rsidR="001E21EC">
        <w:rPr>
          <w:noProof/>
        </w:rPr>
        <w:t>73</w:t>
      </w:r>
      <w:r w:rsidR="003159A7">
        <w:rPr>
          <w:rFonts w:cstheme="minorHAnsi"/>
          <w:lang w:eastAsia="de-DE"/>
        </w:rPr>
        <w:fldChar w:fldCharType="end"/>
      </w:r>
      <w:r w:rsidR="000F3CF5">
        <w:rPr>
          <w:rFonts w:cstheme="minorHAnsi"/>
          <w:lang w:eastAsia="de-DE"/>
        </w:rPr>
        <w:t>.</w:t>
      </w:r>
      <w:r>
        <w:rPr>
          <w:rFonts w:cstheme="minorHAnsi"/>
          <w:lang w:eastAsia="de-DE"/>
        </w:rPr>
        <w:t xml:space="preserve"> This equation includes both the open loop and closed loop components.</w:t>
      </w:r>
    </w:p>
    <w:p w:rsidR="000E57B8" w:rsidP="000F3CF5" w:rsidRDefault="000E57B8" w14:paraId="5C9E1C1D" w14:textId="77777777">
      <w:pPr>
        <w:spacing w:after="0"/>
        <w:jc w:val="both"/>
        <w:rPr>
          <w:lang w:eastAsia="de-DE"/>
        </w:rPr>
      </w:pPr>
      <w:r w:rsidRPr="000E57B8">
        <w:rPr>
          <w:noProof/>
          <w:lang w:val="en-GB" w:eastAsia="en-GB"/>
        </w:rPr>
        <w:lastRenderedPageBreak/>
        <w:drawing>
          <wp:inline distT="0" distB="0" distL="0" distR="0" wp14:anchorId="33CDDD60" wp14:editId="7BB2802A">
            <wp:extent cx="5581650" cy="2419350"/>
            <wp:effectExtent l="19050" t="0" r="0" b="0"/>
            <wp:docPr id="3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cstate="print"/>
                    <a:srcRect/>
                    <a:stretch>
                      <a:fillRect/>
                    </a:stretch>
                  </pic:blipFill>
                  <pic:spPr bwMode="auto">
                    <a:xfrm>
                      <a:off x="0" y="0"/>
                      <a:ext cx="5581650" cy="2419350"/>
                    </a:xfrm>
                    <a:prstGeom prst="rect">
                      <a:avLst/>
                    </a:prstGeom>
                    <a:noFill/>
                    <a:ln w="9525">
                      <a:noFill/>
                      <a:miter lim="800000"/>
                      <a:headEnd/>
                      <a:tailEnd/>
                    </a:ln>
                  </pic:spPr>
                </pic:pic>
              </a:graphicData>
            </a:graphic>
          </wp:inline>
        </w:drawing>
      </w:r>
    </w:p>
    <w:p w:rsidR="000F3CF5" w:rsidP="000F3CF5" w:rsidRDefault="000F3CF5" w14:paraId="38A95C47" w14:textId="05912559">
      <w:pPr>
        <w:pStyle w:val="Caption"/>
      </w:pPr>
      <w:bookmarkStart w:name="_Ref423087571" w:id="367"/>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73</w:t>
      </w:r>
      <w:r w:rsidR="00DC5272">
        <w:rPr>
          <w:noProof/>
        </w:rPr>
        <w:fldChar w:fldCharType="end"/>
      </w:r>
      <w:bookmarkEnd w:id="367"/>
      <w:r w:rsidRPr="00507539">
        <w:t xml:space="preserve">: PUSCH </w:t>
      </w:r>
      <w:r>
        <w:t>power control calculation</w:t>
      </w:r>
    </w:p>
    <w:p w:rsidRPr="00507539" w:rsidR="000F3CF5" w:rsidP="005F6D56" w:rsidRDefault="000F3CF5" w14:paraId="5445DE2B" w14:textId="77777777">
      <w:pPr>
        <w:numPr>
          <w:ilvl w:val="0"/>
          <w:numId w:val="31"/>
        </w:numPr>
        <w:tabs>
          <w:tab w:val="clear" w:pos="720"/>
          <w:tab w:val="num" w:pos="426"/>
        </w:tabs>
        <w:spacing w:line="240" w:lineRule="auto"/>
        <w:ind w:left="426" w:hanging="426"/>
        <w:jc w:val="both"/>
      </w:pPr>
      <w:r w:rsidRPr="00507539">
        <w:rPr>
          <w:b/>
          <w:bCs/>
          <w:color w:val="808080"/>
        </w:rPr>
        <w:t>M</w:t>
      </w:r>
      <w:r w:rsidRPr="00507539">
        <w:rPr>
          <w:b/>
          <w:bCs/>
          <w:color w:val="808080"/>
          <w:vertAlign w:val="subscript"/>
        </w:rPr>
        <w:t>PUSC</w:t>
      </w:r>
      <w:r>
        <w:rPr>
          <w:b/>
          <w:bCs/>
          <w:color w:val="808080"/>
          <w:vertAlign w:val="subscript"/>
        </w:rPr>
        <w:t>H</w:t>
      </w:r>
      <w:r w:rsidRPr="00507539">
        <w:t xml:space="preserve"> </w:t>
      </w:r>
      <w:r>
        <w:t xml:space="preserve">is the number of allocated Resource Blocks. </w:t>
      </w:r>
      <w:r w:rsidRPr="00507539">
        <w:t xml:space="preserve">The UE </w:t>
      </w:r>
      <w:r>
        <w:t>transmit power i</w:t>
      </w:r>
      <w:r w:rsidRPr="00507539">
        <w:t xml:space="preserve">s increased </w:t>
      </w:r>
      <w:r>
        <w:t xml:space="preserve">in direct proportion to the </w:t>
      </w:r>
      <w:r w:rsidRPr="00507539">
        <w:t>number of allocated R</w:t>
      </w:r>
      <w:r>
        <w:t>esource Blocks. Each of the r</w:t>
      </w:r>
      <w:r w:rsidRPr="00507539">
        <w:t>emaining</w:t>
      </w:r>
      <w:r>
        <w:t xml:space="preserve"> terms in the calculation are per Resource Block</w:t>
      </w:r>
    </w:p>
    <w:p w:rsidR="000F3CF5" w:rsidP="005F6D56" w:rsidRDefault="000F3CF5" w14:paraId="1768F150" w14:textId="77777777">
      <w:pPr>
        <w:numPr>
          <w:ilvl w:val="0"/>
          <w:numId w:val="31"/>
        </w:numPr>
        <w:tabs>
          <w:tab w:val="clear" w:pos="720"/>
          <w:tab w:val="num" w:pos="426"/>
        </w:tabs>
        <w:spacing w:line="240" w:lineRule="auto"/>
        <w:ind w:left="426" w:hanging="426"/>
        <w:jc w:val="both"/>
      </w:pPr>
      <w:r w:rsidRPr="00507539">
        <w:rPr>
          <w:b/>
          <w:bCs/>
          <w:color w:val="808080"/>
        </w:rPr>
        <w:t>P</w:t>
      </w:r>
      <w:r w:rsidRPr="00507539">
        <w:rPr>
          <w:b/>
          <w:bCs/>
          <w:color w:val="808080"/>
          <w:vertAlign w:val="subscript"/>
        </w:rPr>
        <w:t>0_PUSCH</w:t>
      </w:r>
      <w:r w:rsidRPr="00507539">
        <w:t xml:space="preserve"> </w:t>
      </w:r>
      <w:r>
        <w:t>represents the e</w:t>
      </w:r>
      <w:r w:rsidR="00E26558">
        <w:t>NodeB</w:t>
      </w:r>
      <w:r>
        <w:t xml:space="preserve"> received power requirement. Its value depends upon the type of PUSCH transmission:</w:t>
      </w:r>
    </w:p>
    <w:p w:rsidRPr="00FF5A5F" w:rsidR="00FF5A5F" w:rsidP="005F6D56" w:rsidRDefault="00FF5A5F" w14:paraId="2FFE4DCD" w14:textId="77777777">
      <w:pPr>
        <w:numPr>
          <w:ilvl w:val="1"/>
          <w:numId w:val="31"/>
        </w:numPr>
        <w:tabs>
          <w:tab w:val="clear" w:pos="1440"/>
          <w:tab w:val="num" w:pos="709"/>
        </w:tabs>
        <w:spacing w:line="240" w:lineRule="auto"/>
        <w:ind w:left="709" w:hanging="283"/>
        <w:jc w:val="both"/>
        <w:rPr>
          <w:bCs/>
          <w:color w:val="808080"/>
        </w:rPr>
      </w:pPr>
      <w:r w:rsidRPr="00FF5A5F">
        <w:rPr>
          <w:bCs/>
          <w:color w:val="808080"/>
        </w:rPr>
        <w:t>in the</w:t>
      </w:r>
      <w:r>
        <w:rPr>
          <w:bCs/>
          <w:color w:val="808080"/>
        </w:rPr>
        <w:t xml:space="preserve"> case</w:t>
      </w:r>
      <w:r w:rsidRPr="00FF5A5F">
        <w:rPr>
          <w:bCs/>
          <w:color w:val="808080"/>
        </w:rPr>
        <w:t xml:space="preserve"> of MSG3transmission, </w:t>
      </w:r>
      <w:r w:rsidRPr="00FF5A5F">
        <w:rPr>
          <w:b/>
          <w:bCs/>
          <w:color w:val="808080"/>
        </w:rPr>
        <w:t>P</w:t>
      </w:r>
      <w:r w:rsidRPr="00FF5A5F">
        <w:rPr>
          <w:b/>
          <w:bCs/>
          <w:color w:val="808080"/>
          <w:vertAlign w:val="subscript"/>
        </w:rPr>
        <w:t>0_PUSCH</w:t>
      </w:r>
      <w:r w:rsidRPr="00507539">
        <w:t xml:space="preserve"> </w:t>
      </w:r>
      <w:r>
        <w:t xml:space="preserve">is given by </w:t>
      </w:r>
      <w:proofErr w:type="spellStart"/>
      <w:r w:rsidRPr="00FF5A5F">
        <w:rPr>
          <w:b/>
          <w:i/>
          <w:lang w:eastAsia="de-DE"/>
        </w:rPr>
        <w:t>ulpcIniPrePwr</w:t>
      </w:r>
      <w:proofErr w:type="spellEnd"/>
      <w:r>
        <w:rPr>
          <w:lang w:eastAsia="de-DE"/>
        </w:rPr>
        <w:t xml:space="preserve"> + </w:t>
      </w:r>
      <w:r w:rsidRPr="00FF5A5F">
        <w:rPr>
          <w:b/>
          <w:i/>
        </w:rPr>
        <w:t>deltaPreMsg3</w:t>
      </w:r>
    </w:p>
    <w:p w:rsidR="00D169EE" w:rsidP="005F6D56" w:rsidRDefault="00FF5A5F" w14:paraId="49FB6CBE" w14:textId="77777777">
      <w:pPr>
        <w:numPr>
          <w:ilvl w:val="1"/>
          <w:numId w:val="31"/>
        </w:numPr>
        <w:tabs>
          <w:tab w:val="clear" w:pos="1440"/>
          <w:tab w:val="num" w:pos="709"/>
        </w:tabs>
        <w:spacing w:line="240" w:lineRule="auto"/>
        <w:ind w:left="709" w:hanging="283"/>
        <w:jc w:val="both"/>
        <w:rPr>
          <w:bCs/>
          <w:color w:val="808080"/>
        </w:rPr>
      </w:pPr>
      <w:r>
        <w:rPr>
          <w:bCs/>
          <w:color w:val="808080"/>
        </w:rPr>
        <w:t xml:space="preserve">in the case of </w:t>
      </w:r>
      <w:r w:rsidR="00D169EE">
        <w:rPr>
          <w:bCs/>
          <w:color w:val="808080"/>
        </w:rPr>
        <w:t>PUSCH transmissions after MSG3:</w:t>
      </w:r>
    </w:p>
    <w:p w:rsidR="00FF5A5F" w:rsidP="005F6D56" w:rsidRDefault="00D169EE" w14:paraId="4D878280" w14:textId="77777777">
      <w:pPr>
        <w:numPr>
          <w:ilvl w:val="2"/>
          <w:numId w:val="31"/>
        </w:numPr>
        <w:tabs>
          <w:tab w:val="clear" w:pos="2160"/>
          <w:tab w:val="num" w:pos="993"/>
        </w:tabs>
        <w:spacing w:line="240" w:lineRule="auto"/>
        <w:ind w:left="993" w:hanging="284"/>
        <w:jc w:val="both"/>
        <w:rPr>
          <w:bCs/>
          <w:color w:val="808080"/>
        </w:rPr>
      </w:pPr>
      <w:r>
        <w:rPr>
          <w:bCs/>
          <w:color w:val="808080"/>
        </w:rPr>
        <w:t xml:space="preserve">interference aware uplink power control </w:t>
      </w:r>
      <w:r w:rsidRPr="00D169EE">
        <w:rPr>
          <w:bCs/>
          <w:color w:val="808080"/>
          <w:u w:val="single"/>
        </w:rPr>
        <w:t>disabled</w:t>
      </w:r>
      <w:r w:rsidRPr="00FF5A5F" w:rsidR="00FF5A5F">
        <w:rPr>
          <w:bCs/>
          <w:color w:val="808080"/>
        </w:rPr>
        <w:t xml:space="preserve">, </w:t>
      </w:r>
      <w:r w:rsidRPr="00FF5A5F" w:rsidR="00FF5A5F">
        <w:rPr>
          <w:b/>
          <w:bCs/>
          <w:color w:val="808080"/>
        </w:rPr>
        <w:t>P</w:t>
      </w:r>
      <w:r w:rsidRPr="00FF5A5F" w:rsidR="00FF5A5F">
        <w:rPr>
          <w:b/>
          <w:bCs/>
          <w:color w:val="808080"/>
          <w:vertAlign w:val="subscript"/>
        </w:rPr>
        <w:t>0_PUSCH</w:t>
      </w:r>
      <w:r w:rsidRPr="00507539" w:rsidR="00FF5A5F">
        <w:t xml:space="preserve"> </w:t>
      </w:r>
      <w:r>
        <w:t>=</w:t>
      </w:r>
      <w:r w:rsidR="00FF5A5F">
        <w:t xml:space="preserve"> </w:t>
      </w:r>
      <w:r w:rsidRPr="00FF5A5F" w:rsidR="00FF5A5F">
        <w:rPr>
          <w:b/>
          <w:i/>
        </w:rPr>
        <w:t>p0NomPusch</w:t>
      </w:r>
    </w:p>
    <w:p w:rsidR="00D169EE" w:rsidP="005F6D56" w:rsidRDefault="00D169EE" w14:paraId="62A63B4B" w14:textId="77777777">
      <w:pPr>
        <w:numPr>
          <w:ilvl w:val="2"/>
          <w:numId w:val="31"/>
        </w:numPr>
        <w:tabs>
          <w:tab w:val="clear" w:pos="2160"/>
          <w:tab w:val="num" w:pos="993"/>
        </w:tabs>
        <w:spacing w:line="240" w:lineRule="auto"/>
        <w:ind w:left="993" w:hanging="284"/>
        <w:jc w:val="both"/>
        <w:rPr>
          <w:bCs/>
          <w:color w:val="808080"/>
        </w:rPr>
      </w:pPr>
      <w:r>
        <w:rPr>
          <w:bCs/>
          <w:color w:val="808080"/>
        </w:rPr>
        <w:t xml:space="preserve">interference aware uplink power control </w:t>
      </w:r>
      <w:r w:rsidRPr="00D169EE">
        <w:rPr>
          <w:bCs/>
          <w:color w:val="808080"/>
          <w:u w:val="single"/>
        </w:rPr>
        <w:t>enabled</w:t>
      </w:r>
      <w:r w:rsidRPr="00FF5A5F">
        <w:rPr>
          <w:bCs/>
          <w:color w:val="808080"/>
        </w:rPr>
        <w:t xml:space="preserve">, </w:t>
      </w:r>
      <w:r w:rsidRPr="00FF5A5F">
        <w:rPr>
          <w:b/>
          <w:bCs/>
          <w:color w:val="808080"/>
        </w:rPr>
        <w:t>P</w:t>
      </w:r>
      <w:r w:rsidRPr="00FF5A5F">
        <w:rPr>
          <w:b/>
          <w:bCs/>
          <w:color w:val="808080"/>
          <w:vertAlign w:val="subscript"/>
        </w:rPr>
        <w:t>0_PUSCH</w:t>
      </w:r>
      <w:r w:rsidRPr="00507539">
        <w:t xml:space="preserve"> </w:t>
      </w:r>
      <w:r>
        <w:t xml:space="preserve">= </w:t>
      </w:r>
      <w:r w:rsidRPr="00FF5A5F">
        <w:rPr>
          <w:b/>
          <w:i/>
        </w:rPr>
        <w:t>p0NomPusch</w:t>
      </w:r>
      <w:r>
        <w:rPr>
          <w:b/>
          <w:i/>
        </w:rPr>
        <w:t>IAw</w:t>
      </w:r>
    </w:p>
    <w:p w:rsidRPr="00F02610" w:rsidR="007702E0" w:rsidP="005F6D56" w:rsidRDefault="00D169EE" w14:paraId="1E3DA170" w14:textId="130B3851">
      <w:pPr>
        <w:numPr>
          <w:ilvl w:val="0"/>
          <w:numId w:val="31"/>
        </w:numPr>
        <w:tabs>
          <w:tab w:val="clear" w:pos="720"/>
          <w:tab w:val="num" w:pos="426"/>
        </w:tabs>
        <w:spacing w:line="240" w:lineRule="auto"/>
        <w:ind w:left="426" w:hanging="426"/>
        <w:jc w:val="both"/>
        <w:rPr>
          <w:b/>
          <w:i/>
        </w:rPr>
      </w:pPr>
      <w:r w:rsidRPr="00F02610">
        <w:rPr>
          <w:b/>
          <w:bCs/>
          <w:color w:val="808080"/>
        </w:rPr>
        <w:t>α</w:t>
      </w:r>
      <w:r w:rsidRPr="00507539">
        <w:t xml:space="preserve"> </w:t>
      </w:r>
      <w:r>
        <w:t xml:space="preserve">is </w:t>
      </w:r>
      <w:r w:rsidR="007702E0">
        <w:t xml:space="preserve">used to enable/disable fractional power control. It is </w:t>
      </w:r>
      <w:r>
        <w:t>configure</w:t>
      </w:r>
      <w:r w:rsidR="007702E0">
        <w:t xml:space="preserve">d using the </w:t>
      </w:r>
      <w:proofErr w:type="spellStart"/>
      <w:r w:rsidRPr="00F02610" w:rsidR="007702E0">
        <w:rPr>
          <w:b/>
          <w:i/>
        </w:rPr>
        <w:t>ulpcAlpha</w:t>
      </w:r>
      <w:proofErr w:type="spellEnd"/>
      <w:r w:rsidR="007702E0">
        <w:t xml:space="preserve"> parameter. Setting a value of 1 means that fractional power control is </w:t>
      </w:r>
      <w:r w:rsidR="00B2204D">
        <w:t>disabled,</w:t>
      </w:r>
      <w:r w:rsidR="007702E0">
        <w:t xml:space="preserve"> and conventional power control is applied. It is mandatory to disable fractional power control when using interference aware uplink power control.</w:t>
      </w:r>
      <w:r w:rsidR="00F02610">
        <w:t xml:space="preserve"> </w:t>
      </w:r>
      <w:r w:rsidRPr="00F02610" w:rsidR="007702E0">
        <w:rPr>
          <w:bCs/>
          <w:color w:val="808080"/>
        </w:rPr>
        <w:t>The value of</w:t>
      </w:r>
      <w:r w:rsidRPr="00F02610" w:rsidR="007702E0">
        <w:rPr>
          <w:b/>
          <w:i/>
        </w:rPr>
        <w:t xml:space="preserve"> </w:t>
      </w:r>
      <w:proofErr w:type="spellStart"/>
      <w:r w:rsidRPr="00F02610" w:rsidR="007702E0">
        <w:rPr>
          <w:b/>
          <w:i/>
        </w:rPr>
        <w:t>ulpcAlpha</w:t>
      </w:r>
      <w:proofErr w:type="spellEnd"/>
      <w:r w:rsidRPr="00F02610" w:rsidR="007702E0">
        <w:rPr>
          <w:bCs/>
          <w:color w:val="808080"/>
        </w:rPr>
        <w:t xml:space="preserve"> has </w:t>
      </w:r>
      <w:r w:rsidRPr="00F02610" w:rsidR="00CD58A9">
        <w:rPr>
          <w:bCs/>
          <w:color w:val="808080"/>
        </w:rPr>
        <w:t xml:space="preserve">an impact upon the recommended value for </w:t>
      </w:r>
      <w:r w:rsidRPr="00F02610" w:rsidR="00CD58A9">
        <w:rPr>
          <w:b/>
          <w:i/>
        </w:rPr>
        <w:t>p0NomPusch</w:t>
      </w:r>
      <w:r w:rsidR="00F02610">
        <w:t>. Fractional power control and its impact upon the recommended parameter settings are described later in this section.</w:t>
      </w:r>
    </w:p>
    <w:p w:rsidRPr="00507539" w:rsidR="000F3CF5" w:rsidP="005F6D56" w:rsidRDefault="00CD58A9" w14:paraId="3D66FC76" w14:textId="77777777">
      <w:pPr>
        <w:numPr>
          <w:ilvl w:val="0"/>
          <w:numId w:val="31"/>
        </w:numPr>
        <w:tabs>
          <w:tab w:val="clear" w:pos="720"/>
          <w:tab w:val="num" w:pos="426"/>
        </w:tabs>
        <w:spacing w:line="240" w:lineRule="auto"/>
        <w:ind w:left="426" w:hanging="426"/>
        <w:jc w:val="both"/>
      </w:pPr>
      <w:r w:rsidRPr="00CD58A9">
        <w:rPr>
          <w:b/>
        </w:rPr>
        <w:t>PL</w:t>
      </w:r>
      <w:r>
        <w:t xml:space="preserve"> is the downlink path loss calculated by the UE based upon RSRP measurements and knowledge of the Reference Signal transmit power</w:t>
      </w:r>
      <w:r w:rsidRPr="00507539" w:rsidR="000F3CF5">
        <w:t>, i.e. PL= RS tr</w:t>
      </w:r>
      <w:r>
        <w:t>ansmit power – RSRP measurement</w:t>
      </w:r>
    </w:p>
    <w:p w:rsidRPr="00CD58A9" w:rsidR="00CD58A9" w:rsidP="005F6D56" w:rsidRDefault="000F3CF5" w14:paraId="32F00C3E" w14:textId="77777777">
      <w:pPr>
        <w:numPr>
          <w:ilvl w:val="0"/>
          <w:numId w:val="31"/>
        </w:numPr>
        <w:tabs>
          <w:tab w:val="clear" w:pos="720"/>
          <w:tab w:val="num" w:pos="426"/>
        </w:tabs>
        <w:spacing w:line="240" w:lineRule="auto"/>
        <w:ind w:left="426" w:hanging="426"/>
        <w:jc w:val="both"/>
      </w:pPr>
      <w:proofErr w:type="spellStart"/>
      <w:r w:rsidRPr="00CD58A9">
        <w:rPr>
          <w:b/>
          <w:bCs/>
          <w:color w:val="808080"/>
        </w:rPr>
        <w:t>Delta_TF</w:t>
      </w:r>
      <w:proofErr w:type="spellEnd"/>
      <w:r w:rsidRPr="00CD58A9" w:rsidR="00CD58A9">
        <w:rPr>
          <w:color w:val="808080"/>
        </w:rPr>
        <w:t xml:space="preserve"> links the UE transmit power to the uplink MCS. It provides the UE with a transmit power boost when using high MCS values. Use of </w:t>
      </w:r>
      <w:proofErr w:type="spellStart"/>
      <w:r w:rsidRPr="00CD58A9" w:rsidR="00CD58A9">
        <w:rPr>
          <w:b/>
          <w:bCs/>
          <w:color w:val="808080"/>
        </w:rPr>
        <w:t>Delta_TF</w:t>
      </w:r>
      <w:proofErr w:type="spellEnd"/>
      <w:r w:rsidRPr="00CD58A9" w:rsidR="00CD58A9">
        <w:rPr>
          <w:color w:val="808080"/>
        </w:rPr>
        <w:t xml:space="preserve"> is enabled using the </w:t>
      </w:r>
      <w:proofErr w:type="spellStart"/>
      <w:r w:rsidRPr="00CD58A9" w:rsidR="00CD58A9">
        <w:rPr>
          <w:b/>
          <w:i/>
          <w:lang w:eastAsia="de-DE"/>
        </w:rPr>
        <w:t>deltaTfEnable</w:t>
      </w:r>
      <w:proofErr w:type="spellEnd"/>
      <w:r w:rsidR="00CD58A9">
        <w:rPr>
          <w:lang w:eastAsia="de-DE"/>
        </w:rPr>
        <w:t xml:space="preserve"> parameter</w:t>
      </w:r>
    </w:p>
    <w:p w:rsidR="00CD58A9" w:rsidP="005F6D56" w:rsidRDefault="000F3CF5" w14:paraId="3E12640A" w14:textId="2D997B15">
      <w:pPr>
        <w:numPr>
          <w:ilvl w:val="0"/>
          <w:numId w:val="31"/>
        </w:numPr>
        <w:tabs>
          <w:tab w:val="clear" w:pos="720"/>
          <w:tab w:val="num" w:pos="426"/>
        </w:tabs>
        <w:spacing w:line="240" w:lineRule="auto"/>
        <w:ind w:left="426" w:hanging="426"/>
        <w:jc w:val="both"/>
      </w:pPr>
      <w:r w:rsidRPr="00507539">
        <w:rPr>
          <w:b/>
          <w:bCs/>
          <w:color w:val="808080"/>
        </w:rPr>
        <w:t>f(i)</w:t>
      </w:r>
      <w:r w:rsidR="00CD58A9">
        <w:rPr>
          <w:bCs/>
          <w:color w:val="808080"/>
        </w:rPr>
        <w:t xml:space="preserve"> is determined by the inner loop power control commands sent by the e</w:t>
      </w:r>
      <w:r w:rsidR="00E26558">
        <w:rPr>
          <w:bCs/>
          <w:color w:val="808080"/>
        </w:rPr>
        <w:t>NodeB</w:t>
      </w:r>
      <w:r w:rsidR="00CD58A9">
        <w:rPr>
          <w:bCs/>
          <w:color w:val="808080"/>
        </w:rPr>
        <w:t xml:space="preserve"> on the PDCCH.</w:t>
      </w:r>
      <w:r w:rsidR="00472411">
        <w:rPr>
          <w:bCs/>
          <w:color w:val="808080"/>
        </w:rPr>
        <w:t xml:space="preserve"> In the case of MSG3, </w:t>
      </w:r>
      <w:r w:rsidRPr="00507539" w:rsidR="00472411">
        <w:rPr>
          <w:b/>
          <w:bCs/>
          <w:color w:val="808080"/>
        </w:rPr>
        <w:t>f(i)</w:t>
      </w:r>
      <w:r w:rsidR="00472411">
        <w:rPr>
          <w:bCs/>
          <w:color w:val="808080"/>
        </w:rPr>
        <w:t xml:space="preserve"> is determined by the </w:t>
      </w:r>
      <w:proofErr w:type="spellStart"/>
      <w:r w:rsidRPr="00C45458" w:rsidR="00472411">
        <w:rPr>
          <w:b/>
          <w:i/>
          <w:lang w:eastAsia="de-DE"/>
        </w:rPr>
        <w:t>ulpcRarespTpc</w:t>
      </w:r>
      <w:proofErr w:type="spellEnd"/>
      <w:r w:rsidR="00472411">
        <w:rPr>
          <w:lang w:eastAsia="de-DE"/>
        </w:rPr>
        <w:t xml:space="preserve"> parameter.</w:t>
      </w:r>
      <w:r w:rsidR="001706AC">
        <w:rPr>
          <w:lang w:eastAsia="de-DE"/>
        </w:rPr>
        <w:t xml:space="preserve"> When Interference Aware Uplink Power Control is disabled, the inner loop power control commands are generated using the grid shown in </w:t>
      </w:r>
      <w:r w:rsidR="003159A7">
        <w:rPr>
          <w:lang w:eastAsia="de-DE"/>
        </w:rPr>
        <w:fldChar w:fldCharType="begin"/>
      </w:r>
      <w:r w:rsidR="001706AC">
        <w:rPr>
          <w:lang w:eastAsia="de-DE"/>
        </w:rPr>
        <w:instrText xml:space="preserve"> REF _Ref410392223 \h </w:instrText>
      </w:r>
      <w:r w:rsidR="003159A7">
        <w:rPr>
          <w:lang w:eastAsia="de-DE"/>
        </w:rPr>
      </w:r>
      <w:r w:rsidR="003159A7">
        <w:rPr>
          <w:lang w:eastAsia="de-DE"/>
        </w:rPr>
        <w:fldChar w:fldCharType="separate"/>
      </w:r>
      <w:r w:rsidRPr="00507539" w:rsidR="001E21EC">
        <w:t xml:space="preserve">Figure </w:t>
      </w:r>
      <w:r w:rsidR="001E21EC">
        <w:rPr>
          <w:noProof/>
        </w:rPr>
        <w:t>74</w:t>
      </w:r>
      <w:r w:rsidR="003159A7">
        <w:rPr>
          <w:lang w:eastAsia="de-DE"/>
        </w:rPr>
        <w:fldChar w:fldCharType="end"/>
      </w:r>
      <w:r w:rsidR="001706AC">
        <w:rPr>
          <w:lang w:eastAsia="de-DE"/>
        </w:rPr>
        <w:t xml:space="preserve">. The UE is instructed to increase </w:t>
      </w:r>
      <w:proofErr w:type="gramStart"/>
      <w:r w:rsidR="001706AC">
        <w:rPr>
          <w:lang w:eastAsia="de-DE"/>
        </w:rPr>
        <w:t>its</w:t>
      </w:r>
      <w:proofErr w:type="gramEnd"/>
      <w:r w:rsidR="001706AC">
        <w:rPr>
          <w:lang w:eastAsia="de-DE"/>
        </w:rPr>
        <w:t xml:space="preserve"> transmit power when either the uplink SINR or the uplink RSSI are weak.  The grid is defined by the </w:t>
      </w:r>
      <w:proofErr w:type="spellStart"/>
      <w:r w:rsidRPr="001706AC" w:rsidR="001706AC">
        <w:rPr>
          <w:b/>
          <w:i/>
          <w:lang w:eastAsia="de-DE"/>
        </w:rPr>
        <w:t>ulpcUpqualSch</w:t>
      </w:r>
      <w:proofErr w:type="spellEnd"/>
      <w:r w:rsidR="001706AC">
        <w:rPr>
          <w:lang w:eastAsia="de-DE"/>
        </w:rPr>
        <w:t xml:space="preserve">, </w:t>
      </w:r>
      <w:proofErr w:type="spellStart"/>
      <w:r w:rsidRPr="001706AC" w:rsidR="001706AC">
        <w:rPr>
          <w:b/>
          <w:i/>
          <w:lang w:eastAsia="de-DE"/>
        </w:rPr>
        <w:t>ulpcLowqualSch</w:t>
      </w:r>
      <w:proofErr w:type="spellEnd"/>
      <w:r w:rsidR="001706AC">
        <w:rPr>
          <w:lang w:eastAsia="de-DE"/>
        </w:rPr>
        <w:t xml:space="preserve">, </w:t>
      </w:r>
      <w:proofErr w:type="spellStart"/>
      <w:r w:rsidRPr="001706AC" w:rsidR="001706AC">
        <w:rPr>
          <w:b/>
          <w:i/>
          <w:lang w:eastAsia="de-DE"/>
        </w:rPr>
        <w:t>ulpcUplevSch</w:t>
      </w:r>
      <w:proofErr w:type="spellEnd"/>
      <w:r w:rsidR="001706AC">
        <w:rPr>
          <w:lang w:eastAsia="de-DE"/>
        </w:rPr>
        <w:t xml:space="preserve">, </w:t>
      </w:r>
      <w:proofErr w:type="spellStart"/>
      <w:r w:rsidRPr="001706AC" w:rsidR="001706AC">
        <w:rPr>
          <w:b/>
          <w:i/>
          <w:lang w:eastAsia="de-DE"/>
        </w:rPr>
        <w:t>ulpcLowlevSch</w:t>
      </w:r>
      <w:proofErr w:type="spellEnd"/>
      <w:r w:rsidR="001706AC">
        <w:rPr>
          <w:lang w:eastAsia="de-DE"/>
        </w:rPr>
        <w:t xml:space="preserve"> parameters.</w:t>
      </w:r>
    </w:p>
    <w:p w:rsidR="001706AC" w:rsidP="001706AC" w:rsidRDefault="001706AC" w14:paraId="6294B257" w14:textId="77777777">
      <w:pPr>
        <w:spacing w:line="240" w:lineRule="auto"/>
        <w:jc w:val="center"/>
      </w:pPr>
      <w:r w:rsidRPr="001706AC">
        <w:rPr>
          <w:noProof/>
          <w:lang w:val="en-GB" w:eastAsia="en-GB"/>
        </w:rPr>
        <w:lastRenderedPageBreak/>
        <w:drawing>
          <wp:inline distT="0" distB="0" distL="0" distR="0" wp14:anchorId="09EBD8BA" wp14:editId="37E608A6">
            <wp:extent cx="4931523" cy="3530601"/>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16"/>
                    <a:srcRect/>
                    <a:stretch>
                      <a:fillRect/>
                    </a:stretch>
                  </pic:blipFill>
                  <pic:spPr bwMode="auto">
                    <a:xfrm>
                      <a:off x="0" y="0"/>
                      <a:ext cx="4931523" cy="3530601"/>
                    </a:xfrm>
                    <a:prstGeom prst="rect">
                      <a:avLst/>
                    </a:prstGeom>
                    <a:noFill/>
                    <a:ln w="9525">
                      <a:noFill/>
                      <a:miter lim="800000"/>
                      <a:headEnd/>
                      <a:tailEnd/>
                    </a:ln>
                  </pic:spPr>
                </pic:pic>
              </a:graphicData>
            </a:graphic>
          </wp:inline>
        </w:drawing>
      </w:r>
    </w:p>
    <w:p w:rsidR="001706AC" w:rsidP="001706AC" w:rsidRDefault="001706AC" w14:paraId="7D8AA438" w14:textId="51855836">
      <w:pPr>
        <w:pStyle w:val="Caption"/>
        <w:spacing w:after="360"/>
      </w:pPr>
      <w:bookmarkStart w:name="_Ref410392223" w:id="368"/>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74</w:t>
      </w:r>
      <w:r w:rsidR="00DC5272">
        <w:rPr>
          <w:noProof/>
        </w:rPr>
        <w:fldChar w:fldCharType="end"/>
      </w:r>
      <w:bookmarkEnd w:id="368"/>
      <w:r w:rsidRPr="00507539">
        <w:t xml:space="preserve">: PUSCH </w:t>
      </w:r>
      <w:r>
        <w:t>inner loop power control grid</w:t>
      </w:r>
    </w:p>
    <w:tbl>
      <w:tblPr>
        <w:tblStyle w:val="TableGrid"/>
        <w:tblW w:w="8053" w:type="dxa"/>
        <w:jc w:val="center"/>
        <w:tblLook w:val="04A0" w:firstRow="1" w:lastRow="0" w:firstColumn="1" w:lastColumn="0" w:noHBand="0" w:noVBand="1"/>
      </w:tblPr>
      <w:tblGrid>
        <w:gridCol w:w="1970"/>
        <w:gridCol w:w="1837"/>
        <w:gridCol w:w="2329"/>
        <w:gridCol w:w="1917"/>
      </w:tblGrid>
      <w:tr w:rsidR="001706AC" w:rsidTr="000404DD" w14:paraId="6C04B381" w14:textId="77777777">
        <w:trPr>
          <w:jc w:val="center"/>
        </w:trPr>
        <w:tc>
          <w:tcPr>
            <w:tcW w:w="1983" w:type="dxa"/>
            <w:shd w:val="pct10" w:color="auto" w:fill="auto"/>
            <w:vAlign w:val="center"/>
          </w:tcPr>
          <w:p w:rsidRPr="002E3F13" w:rsidR="001706AC" w:rsidP="000404DD" w:rsidRDefault="001706AC" w14:paraId="4ACAF8C5" w14:textId="77777777">
            <w:pPr>
              <w:spacing w:before="60" w:after="60"/>
              <w:jc w:val="center"/>
              <w:rPr>
                <w:b/>
                <w:lang w:val="en-GB"/>
              </w:rPr>
            </w:pPr>
            <w:r>
              <w:rPr>
                <w:b/>
                <w:lang w:val="en-GB"/>
              </w:rPr>
              <w:t>Parameter</w:t>
            </w:r>
          </w:p>
        </w:tc>
        <w:tc>
          <w:tcPr>
            <w:tcW w:w="1652" w:type="dxa"/>
            <w:shd w:val="pct10" w:color="auto" w:fill="auto"/>
            <w:vAlign w:val="center"/>
          </w:tcPr>
          <w:p w:rsidRPr="002E3F13" w:rsidR="001706AC" w:rsidP="000404DD" w:rsidRDefault="001706AC" w14:paraId="67B6844A" w14:textId="77777777">
            <w:pPr>
              <w:spacing w:before="60" w:after="60"/>
              <w:jc w:val="center"/>
              <w:rPr>
                <w:b/>
                <w:lang w:val="en-GB"/>
              </w:rPr>
            </w:pPr>
            <w:r>
              <w:rPr>
                <w:b/>
                <w:lang w:val="en-GB"/>
              </w:rPr>
              <w:t>Object</w:t>
            </w:r>
          </w:p>
        </w:tc>
        <w:tc>
          <w:tcPr>
            <w:tcW w:w="2434" w:type="dxa"/>
            <w:shd w:val="pct10" w:color="auto" w:fill="auto"/>
            <w:vAlign w:val="center"/>
          </w:tcPr>
          <w:p w:rsidRPr="002E3F13" w:rsidR="001706AC" w:rsidP="000404DD" w:rsidRDefault="001706AC" w14:paraId="5FFE0C35" w14:textId="77777777">
            <w:pPr>
              <w:spacing w:before="60" w:after="60"/>
              <w:jc w:val="center"/>
              <w:rPr>
                <w:b/>
                <w:lang w:val="en-GB"/>
              </w:rPr>
            </w:pPr>
            <w:r>
              <w:rPr>
                <w:b/>
                <w:lang w:val="en-GB"/>
              </w:rPr>
              <w:t>Range</w:t>
            </w:r>
          </w:p>
        </w:tc>
        <w:tc>
          <w:tcPr>
            <w:tcW w:w="1984" w:type="dxa"/>
            <w:shd w:val="pct10" w:color="auto" w:fill="auto"/>
          </w:tcPr>
          <w:p w:rsidR="001706AC" w:rsidP="000404DD" w:rsidRDefault="001706AC" w14:paraId="30273ABA" w14:textId="77777777">
            <w:pPr>
              <w:spacing w:before="60" w:after="60"/>
              <w:jc w:val="center"/>
              <w:rPr>
                <w:b/>
                <w:lang w:val="en-GB"/>
              </w:rPr>
            </w:pPr>
            <w:r>
              <w:rPr>
                <w:b/>
                <w:lang w:val="en-GB"/>
              </w:rPr>
              <w:t>Default</w:t>
            </w:r>
          </w:p>
        </w:tc>
      </w:tr>
      <w:tr w:rsidR="001706AC" w:rsidTr="000404DD" w14:paraId="196A5243" w14:textId="77777777">
        <w:trPr>
          <w:jc w:val="center"/>
        </w:trPr>
        <w:tc>
          <w:tcPr>
            <w:tcW w:w="1983" w:type="dxa"/>
            <w:vAlign w:val="center"/>
          </w:tcPr>
          <w:p w:rsidRPr="002E3F13" w:rsidR="001706AC" w:rsidP="000404DD" w:rsidRDefault="001706AC" w14:paraId="0B675613" w14:textId="4D92054B">
            <w:pPr>
              <w:spacing w:before="60" w:after="60"/>
              <w:rPr>
                <w:lang w:val="en-GB"/>
              </w:rPr>
            </w:pPr>
            <w:proofErr w:type="spellStart"/>
            <w:r>
              <w:rPr>
                <w:lang w:val="en-GB"/>
              </w:rPr>
              <w:t>ulpcUpqualSch</w:t>
            </w:r>
            <w:proofErr w:type="spellEnd"/>
          </w:p>
        </w:tc>
        <w:tc>
          <w:tcPr>
            <w:tcW w:w="1652" w:type="dxa"/>
            <w:vAlign w:val="center"/>
          </w:tcPr>
          <w:p w:rsidRPr="002E3F13" w:rsidR="001706AC" w:rsidP="000404DD" w:rsidRDefault="001706AC" w14:paraId="165DD446" w14:textId="3736633E">
            <w:pPr>
              <w:spacing w:before="60" w:after="60"/>
              <w:jc w:val="center"/>
              <w:rPr>
                <w:lang w:val="en-GB"/>
              </w:rPr>
            </w:pPr>
            <w:r>
              <w:rPr>
                <w:lang w:val="en-GB"/>
              </w:rPr>
              <w:t>LNCEL</w:t>
            </w:r>
            <w:r w:rsidR="00595963">
              <w:rPr>
                <w:lang w:val="en-GB"/>
              </w:rPr>
              <w:t xml:space="preserve">. </w:t>
            </w:r>
            <w:proofErr w:type="spellStart"/>
            <w:r w:rsidR="00595963">
              <w:rPr>
                <w:lang w:val="en-GB"/>
              </w:rPr>
              <w:t>ulpcPuschConfig</w:t>
            </w:r>
            <w:proofErr w:type="spellEnd"/>
          </w:p>
        </w:tc>
        <w:tc>
          <w:tcPr>
            <w:tcW w:w="2434" w:type="dxa"/>
            <w:vAlign w:val="center"/>
          </w:tcPr>
          <w:p w:rsidRPr="00274132" w:rsidR="001706AC" w:rsidP="000404DD" w:rsidRDefault="001706AC" w14:paraId="28A52BD7" w14:textId="77777777">
            <w:pPr>
              <w:spacing w:before="60" w:after="60"/>
              <w:jc w:val="center"/>
            </w:pPr>
            <w:r>
              <w:t>-47 to 80 dB</w:t>
            </w:r>
          </w:p>
        </w:tc>
        <w:tc>
          <w:tcPr>
            <w:tcW w:w="1984" w:type="dxa"/>
          </w:tcPr>
          <w:p w:rsidRPr="002E3F13" w:rsidR="001706AC" w:rsidP="000404DD" w:rsidRDefault="001706AC" w14:paraId="638FA99A" w14:textId="77777777">
            <w:pPr>
              <w:spacing w:before="60" w:after="60"/>
              <w:jc w:val="center"/>
              <w:rPr>
                <w:lang w:val="en-GB"/>
              </w:rPr>
            </w:pPr>
            <w:r>
              <w:rPr>
                <w:lang w:val="en-GB"/>
              </w:rPr>
              <w:t>20 dB</w:t>
            </w:r>
          </w:p>
        </w:tc>
      </w:tr>
      <w:tr w:rsidR="001706AC" w:rsidTr="000404DD" w14:paraId="4C6B40B0" w14:textId="77777777">
        <w:trPr>
          <w:jc w:val="center"/>
        </w:trPr>
        <w:tc>
          <w:tcPr>
            <w:tcW w:w="1983" w:type="dxa"/>
            <w:vAlign w:val="center"/>
          </w:tcPr>
          <w:p w:rsidRPr="002E3F13" w:rsidR="001706AC" w:rsidP="000404DD" w:rsidRDefault="001706AC" w14:paraId="1EE29B99" w14:textId="77777777">
            <w:pPr>
              <w:spacing w:before="60" w:after="60"/>
              <w:rPr>
                <w:lang w:val="en-GB"/>
              </w:rPr>
            </w:pPr>
            <w:proofErr w:type="spellStart"/>
            <w:r>
              <w:rPr>
                <w:lang w:val="en-GB"/>
              </w:rPr>
              <w:t>ulpcLowqualSch</w:t>
            </w:r>
            <w:proofErr w:type="spellEnd"/>
          </w:p>
        </w:tc>
        <w:tc>
          <w:tcPr>
            <w:tcW w:w="1652" w:type="dxa"/>
            <w:vAlign w:val="center"/>
          </w:tcPr>
          <w:p w:rsidRPr="002E3F13" w:rsidR="001706AC" w:rsidP="000404DD" w:rsidRDefault="00595963" w14:paraId="76780C74" w14:textId="494E2DFA">
            <w:pPr>
              <w:spacing w:before="60" w:after="60"/>
              <w:jc w:val="center"/>
              <w:rPr>
                <w:lang w:val="en-GB"/>
              </w:rPr>
            </w:pPr>
            <w:r>
              <w:rPr>
                <w:lang w:val="en-GB"/>
              </w:rPr>
              <w:t xml:space="preserve">LNCEL. </w:t>
            </w:r>
            <w:proofErr w:type="spellStart"/>
            <w:r>
              <w:rPr>
                <w:lang w:val="en-GB"/>
              </w:rPr>
              <w:t>ulpcPuschConfig</w:t>
            </w:r>
            <w:proofErr w:type="spellEnd"/>
          </w:p>
        </w:tc>
        <w:tc>
          <w:tcPr>
            <w:tcW w:w="2434" w:type="dxa"/>
            <w:vAlign w:val="center"/>
          </w:tcPr>
          <w:p w:rsidRPr="00274132" w:rsidR="001706AC" w:rsidP="000404DD" w:rsidRDefault="001706AC" w14:paraId="7682B01B" w14:textId="77777777">
            <w:pPr>
              <w:spacing w:before="60" w:after="60"/>
              <w:jc w:val="center"/>
            </w:pPr>
            <w:r>
              <w:t>-47 to 80 dB</w:t>
            </w:r>
          </w:p>
        </w:tc>
        <w:tc>
          <w:tcPr>
            <w:tcW w:w="1984" w:type="dxa"/>
          </w:tcPr>
          <w:p w:rsidRPr="002E3F13" w:rsidR="001706AC" w:rsidP="000404DD" w:rsidRDefault="001706AC" w14:paraId="0EAAE04A" w14:textId="77777777">
            <w:pPr>
              <w:spacing w:before="60" w:after="60"/>
              <w:jc w:val="center"/>
              <w:rPr>
                <w:lang w:val="en-GB"/>
              </w:rPr>
            </w:pPr>
            <w:r>
              <w:rPr>
                <w:lang w:val="en-GB"/>
              </w:rPr>
              <w:t>0 dB</w:t>
            </w:r>
          </w:p>
        </w:tc>
      </w:tr>
      <w:tr w:rsidR="001706AC" w:rsidTr="000404DD" w14:paraId="3D3F9E4C" w14:textId="77777777">
        <w:trPr>
          <w:jc w:val="center"/>
        </w:trPr>
        <w:tc>
          <w:tcPr>
            <w:tcW w:w="1983" w:type="dxa"/>
            <w:vAlign w:val="center"/>
          </w:tcPr>
          <w:p w:rsidRPr="002E3F13" w:rsidR="001706AC" w:rsidP="000404DD" w:rsidRDefault="001706AC" w14:paraId="499D768E" w14:textId="77777777">
            <w:pPr>
              <w:spacing w:before="60" w:after="60"/>
              <w:rPr>
                <w:lang w:val="en-GB"/>
              </w:rPr>
            </w:pPr>
            <w:proofErr w:type="spellStart"/>
            <w:r>
              <w:rPr>
                <w:lang w:val="en-GB"/>
              </w:rPr>
              <w:t>ulpcUplevSch</w:t>
            </w:r>
            <w:proofErr w:type="spellEnd"/>
          </w:p>
        </w:tc>
        <w:tc>
          <w:tcPr>
            <w:tcW w:w="1652" w:type="dxa"/>
            <w:vAlign w:val="center"/>
          </w:tcPr>
          <w:p w:rsidRPr="002E3F13" w:rsidR="001706AC" w:rsidP="000404DD" w:rsidRDefault="00595963" w14:paraId="38D9FE87" w14:textId="6AEF3A69">
            <w:pPr>
              <w:spacing w:before="60" w:after="60"/>
              <w:jc w:val="center"/>
              <w:rPr>
                <w:lang w:val="en-GB"/>
              </w:rPr>
            </w:pPr>
            <w:r>
              <w:rPr>
                <w:lang w:val="en-GB"/>
              </w:rPr>
              <w:t xml:space="preserve">LNCEL. </w:t>
            </w:r>
            <w:proofErr w:type="spellStart"/>
            <w:r>
              <w:rPr>
                <w:lang w:val="en-GB"/>
              </w:rPr>
              <w:t>ulpcPuschConfig</w:t>
            </w:r>
            <w:proofErr w:type="spellEnd"/>
          </w:p>
        </w:tc>
        <w:tc>
          <w:tcPr>
            <w:tcW w:w="2434" w:type="dxa"/>
            <w:vAlign w:val="center"/>
          </w:tcPr>
          <w:p w:rsidRPr="00274132" w:rsidR="001706AC" w:rsidP="000404DD" w:rsidRDefault="001706AC" w14:paraId="1E064BD3" w14:textId="77777777">
            <w:pPr>
              <w:spacing w:before="60" w:after="60"/>
              <w:jc w:val="center"/>
            </w:pPr>
            <w:r>
              <w:t>-127 to 0 dBm</w:t>
            </w:r>
          </w:p>
        </w:tc>
        <w:tc>
          <w:tcPr>
            <w:tcW w:w="1984" w:type="dxa"/>
          </w:tcPr>
          <w:p w:rsidRPr="002E3F13" w:rsidR="001706AC" w:rsidP="000404DD" w:rsidRDefault="001706AC" w14:paraId="72979BC4" w14:textId="77777777">
            <w:pPr>
              <w:spacing w:before="60" w:after="60"/>
              <w:jc w:val="center"/>
              <w:rPr>
                <w:lang w:val="en-GB"/>
              </w:rPr>
            </w:pPr>
            <w:r>
              <w:rPr>
                <w:lang w:val="en-GB"/>
              </w:rPr>
              <w:t>-88 dBm</w:t>
            </w:r>
          </w:p>
        </w:tc>
      </w:tr>
      <w:tr w:rsidR="001706AC" w:rsidTr="000404DD" w14:paraId="7A357A45" w14:textId="77777777">
        <w:trPr>
          <w:jc w:val="center"/>
        </w:trPr>
        <w:tc>
          <w:tcPr>
            <w:tcW w:w="1983" w:type="dxa"/>
            <w:vAlign w:val="center"/>
          </w:tcPr>
          <w:p w:rsidRPr="002E3F13" w:rsidR="001706AC" w:rsidP="000404DD" w:rsidRDefault="001706AC" w14:paraId="4CA89942" w14:textId="77777777">
            <w:pPr>
              <w:spacing w:before="60" w:after="60"/>
              <w:rPr>
                <w:lang w:val="en-GB"/>
              </w:rPr>
            </w:pPr>
            <w:proofErr w:type="spellStart"/>
            <w:r>
              <w:rPr>
                <w:lang w:val="en-GB"/>
              </w:rPr>
              <w:t>ulpcLowlevSch</w:t>
            </w:r>
            <w:proofErr w:type="spellEnd"/>
          </w:p>
        </w:tc>
        <w:tc>
          <w:tcPr>
            <w:tcW w:w="1652" w:type="dxa"/>
            <w:vAlign w:val="center"/>
          </w:tcPr>
          <w:p w:rsidRPr="002E3F13" w:rsidR="001706AC" w:rsidP="001706AC" w:rsidRDefault="00595963" w14:paraId="7B0C5609" w14:textId="2E4E59A9">
            <w:pPr>
              <w:spacing w:before="60" w:after="60"/>
              <w:jc w:val="center"/>
              <w:rPr>
                <w:lang w:val="en-GB"/>
              </w:rPr>
            </w:pPr>
            <w:r>
              <w:rPr>
                <w:lang w:val="en-GB"/>
              </w:rPr>
              <w:t xml:space="preserve">LNCEL. </w:t>
            </w:r>
            <w:proofErr w:type="spellStart"/>
            <w:r>
              <w:rPr>
                <w:lang w:val="en-GB"/>
              </w:rPr>
              <w:t>ulpcPuschConfig</w:t>
            </w:r>
            <w:proofErr w:type="spellEnd"/>
          </w:p>
        </w:tc>
        <w:tc>
          <w:tcPr>
            <w:tcW w:w="2434" w:type="dxa"/>
            <w:vAlign w:val="center"/>
          </w:tcPr>
          <w:p w:rsidRPr="00274132" w:rsidR="001706AC" w:rsidP="000404DD" w:rsidRDefault="001706AC" w14:paraId="234D880A" w14:textId="77777777">
            <w:pPr>
              <w:spacing w:before="60" w:after="60"/>
              <w:jc w:val="center"/>
            </w:pPr>
            <w:r>
              <w:t>-127 to 0 dBm</w:t>
            </w:r>
          </w:p>
        </w:tc>
        <w:tc>
          <w:tcPr>
            <w:tcW w:w="1984" w:type="dxa"/>
          </w:tcPr>
          <w:p w:rsidRPr="002E3F13" w:rsidR="001706AC" w:rsidP="000404DD" w:rsidRDefault="001706AC" w14:paraId="7068A958" w14:textId="77777777">
            <w:pPr>
              <w:spacing w:before="60" w:after="60"/>
              <w:jc w:val="center"/>
              <w:rPr>
                <w:lang w:val="en-GB"/>
              </w:rPr>
            </w:pPr>
            <w:r>
              <w:rPr>
                <w:lang w:val="en-GB"/>
              </w:rPr>
              <w:t>-103 dBm</w:t>
            </w:r>
          </w:p>
        </w:tc>
      </w:tr>
    </w:tbl>
    <w:p w:rsidR="006F5424" w:rsidP="006F5424" w:rsidRDefault="006F5424" w14:paraId="70A09915" w14:textId="0F399B74">
      <w:pPr>
        <w:pStyle w:val="Caption"/>
      </w:pPr>
      <w:r w:rsidRPr="00152E1F">
        <w:t xml:space="preserve">Table </w:t>
      </w:r>
      <w:r>
        <w:fldChar w:fldCharType="begin"/>
      </w:r>
      <w:r>
        <w:instrText> SEQ Table \* ARABIC </w:instrText>
      </w:r>
      <w:r>
        <w:fldChar w:fldCharType="separate"/>
      </w:r>
      <w:r w:rsidR="001E21EC">
        <w:rPr>
          <w:noProof/>
        </w:rPr>
        <w:t>84</w:t>
      </w:r>
      <w:r>
        <w:fldChar w:fldCharType="end"/>
      </w:r>
      <w:r w:rsidRPr="00152E1F">
        <w:t xml:space="preserve">: </w:t>
      </w:r>
      <w:r>
        <w:t>Parameters used to configure the PUSCH inner loop power control grid</w:t>
      </w:r>
    </w:p>
    <w:p w:rsidR="00595963" w:rsidP="001706AC" w:rsidRDefault="00595963" w14:paraId="286E80AE" w14:textId="77777777">
      <w:pPr>
        <w:spacing w:line="240" w:lineRule="auto"/>
        <w:jc w:val="both"/>
        <w:rPr>
          <w:lang w:val="en-GB"/>
        </w:rPr>
      </w:pPr>
    </w:p>
    <w:p w:rsidR="001706AC" w:rsidP="001706AC" w:rsidRDefault="006F5424" w14:paraId="5C1DA9BF" w14:textId="0C69B81E">
      <w:pPr>
        <w:spacing w:line="240" w:lineRule="auto"/>
        <w:jc w:val="both"/>
      </w:pPr>
      <w:r>
        <w:t xml:space="preserve">The remaining power control parameters referenced above are presented in </w:t>
      </w:r>
      <w:r w:rsidR="003159A7">
        <w:fldChar w:fldCharType="begin"/>
      </w:r>
      <w:r>
        <w:instrText xml:space="preserve"> REF _Ref410394459 \h </w:instrText>
      </w:r>
      <w:r w:rsidR="003159A7">
        <w:fldChar w:fldCharType="separate"/>
      </w:r>
      <w:r w:rsidRPr="00152E1F" w:rsidR="001E21EC">
        <w:t xml:space="preserve">Table </w:t>
      </w:r>
      <w:r w:rsidR="001E21EC">
        <w:rPr>
          <w:noProof/>
        </w:rPr>
        <w:t>85</w:t>
      </w:r>
      <w:r w:rsidR="003159A7">
        <w:fldChar w:fldCharType="end"/>
      </w:r>
      <w:r>
        <w:t>.</w:t>
      </w:r>
    </w:p>
    <w:tbl>
      <w:tblPr>
        <w:tblStyle w:val="TableGrid"/>
        <w:tblW w:w="8053" w:type="dxa"/>
        <w:jc w:val="center"/>
        <w:tblLook w:val="04A0" w:firstRow="1" w:lastRow="0" w:firstColumn="1" w:lastColumn="0" w:noHBand="0" w:noVBand="1"/>
      </w:tblPr>
      <w:tblGrid>
        <w:gridCol w:w="1952"/>
        <w:gridCol w:w="2272"/>
        <w:gridCol w:w="2076"/>
        <w:gridCol w:w="1753"/>
      </w:tblGrid>
      <w:tr w:rsidR="00472411" w:rsidTr="000404DD" w14:paraId="73F94C8C" w14:textId="77777777">
        <w:trPr>
          <w:jc w:val="center"/>
        </w:trPr>
        <w:tc>
          <w:tcPr>
            <w:tcW w:w="1983" w:type="dxa"/>
            <w:shd w:val="pct10" w:color="auto" w:fill="auto"/>
            <w:vAlign w:val="center"/>
          </w:tcPr>
          <w:p w:rsidRPr="002E3F13" w:rsidR="00472411" w:rsidP="000404DD" w:rsidRDefault="00472411" w14:paraId="7905EC9C" w14:textId="77777777">
            <w:pPr>
              <w:spacing w:before="60" w:after="60"/>
              <w:jc w:val="center"/>
              <w:rPr>
                <w:b/>
                <w:lang w:val="en-GB"/>
              </w:rPr>
            </w:pPr>
            <w:r>
              <w:rPr>
                <w:b/>
                <w:lang w:val="en-GB"/>
              </w:rPr>
              <w:t>Parameter</w:t>
            </w:r>
          </w:p>
        </w:tc>
        <w:tc>
          <w:tcPr>
            <w:tcW w:w="1652" w:type="dxa"/>
            <w:shd w:val="pct10" w:color="auto" w:fill="auto"/>
            <w:vAlign w:val="center"/>
          </w:tcPr>
          <w:p w:rsidRPr="002E3F13" w:rsidR="00472411" w:rsidP="000404DD" w:rsidRDefault="00472411" w14:paraId="73530FE9" w14:textId="77777777">
            <w:pPr>
              <w:spacing w:before="60" w:after="60"/>
              <w:jc w:val="center"/>
              <w:rPr>
                <w:b/>
                <w:lang w:val="en-GB"/>
              </w:rPr>
            </w:pPr>
            <w:r>
              <w:rPr>
                <w:b/>
                <w:lang w:val="en-GB"/>
              </w:rPr>
              <w:t>Object</w:t>
            </w:r>
          </w:p>
        </w:tc>
        <w:tc>
          <w:tcPr>
            <w:tcW w:w="2434" w:type="dxa"/>
            <w:shd w:val="pct10" w:color="auto" w:fill="auto"/>
            <w:vAlign w:val="center"/>
          </w:tcPr>
          <w:p w:rsidRPr="002E3F13" w:rsidR="00472411" w:rsidP="000404DD" w:rsidRDefault="00472411" w14:paraId="54964592" w14:textId="77777777">
            <w:pPr>
              <w:spacing w:before="60" w:after="60"/>
              <w:jc w:val="center"/>
              <w:rPr>
                <w:b/>
                <w:lang w:val="en-GB"/>
              </w:rPr>
            </w:pPr>
            <w:r>
              <w:rPr>
                <w:b/>
                <w:lang w:val="en-GB"/>
              </w:rPr>
              <w:t>Range</w:t>
            </w:r>
          </w:p>
        </w:tc>
        <w:tc>
          <w:tcPr>
            <w:tcW w:w="1984" w:type="dxa"/>
            <w:shd w:val="pct10" w:color="auto" w:fill="auto"/>
          </w:tcPr>
          <w:p w:rsidR="00472411" w:rsidP="000404DD" w:rsidRDefault="00472411" w14:paraId="23F7C97B" w14:textId="77777777">
            <w:pPr>
              <w:spacing w:before="60" w:after="60"/>
              <w:jc w:val="center"/>
              <w:rPr>
                <w:b/>
                <w:lang w:val="en-GB"/>
              </w:rPr>
            </w:pPr>
            <w:r>
              <w:rPr>
                <w:b/>
                <w:lang w:val="en-GB"/>
              </w:rPr>
              <w:t>Default</w:t>
            </w:r>
          </w:p>
        </w:tc>
      </w:tr>
      <w:tr w:rsidR="0096182F" w:rsidTr="000404DD" w14:paraId="5D460C7A" w14:textId="77777777">
        <w:trPr>
          <w:jc w:val="center"/>
        </w:trPr>
        <w:tc>
          <w:tcPr>
            <w:tcW w:w="1983" w:type="dxa"/>
            <w:vAlign w:val="center"/>
          </w:tcPr>
          <w:p w:rsidRPr="002E3F13" w:rsidR="0096182F" w:rsidP="000404DD" w:rsidRDefault="0096182F" w14:paraId="3DFA8109" w14:textId="77777777">
            <w:pPr>
              <w:spacing w:before="60" w:after="60"/>
              <w:rPr>
                <w:lang w:val="en-GB"/>
              </w:rPr>
            </w:pPr>
            <w:proofErr w:type="spellStart"/>
            <w:r>
              <w:rPr>
                <w:lang w:val="en-GB"/>
              </w:rPr>
              <w:t>ulpcIniPrePwr</w:t>
            </w:r>
            <w:proofErr w:type="spellEnd"/>
          </w:p>
        </w:tc>
        <w:tc>
          <w:tcPr>
            <w:tcW w:w="1652" w:type="dxa"/>
            <w:vAlign w:val="center"/>
          </w:tcPr>
          <w:p w:rsidRPr="002E3F13" w:rsidR="0096182F" w:rsidP="000404DD" w:rsidRDefault="00235C8C" w14:paraId="4E34F895" w14:textId="77777777">
            <w:pPr>
              <w:spacing w:before="60" w:after="60"/>
              <w:jc w:val="center"/>
              <w:rPr>
                <w:lang w:val="en-GB"/>
              </w:rPr>
            </w:pPr>
            <w:r>
              <w:rPr>
                <w:lang w:val="en-GB"/>
              </w:rPr>
              <w:t>SIB</w:t>
            </w:r>
          </w:p>
        </w:tc>
        <w:tc>
          <w:tcPr>
            <w:tcW w:w="2434" w:type="dxa"/>
            <w:vAlign w:val="center"/>
          </w:tcPr>
          <w:p w:rsidRPr="00274132" w:rsidR="0096182F" w:rsidP="000404DD" w:rsidRDefault="00485120" w14:paraId="61313C73" w14:textId="77777777">
            <w:pPr>
              <w:spacing w:before="60" w:after="60"/>
              <w:jc w:val="center"/>
            </w:pPr>
            <w:r>
              <w:t>-120 to -90 dBm</w:t>
            </w:r>
          </w:p>
        </w:tc>
        <w:tc>
          <w:tcPr>
            <w:tcW w:w="1984" w:type="dxa"/>
          </w:tcPr>
          <w:p w:rsidRPr="002E3F13" w:rsidR="0096182F" w:rsidP="000404DD" w:rsidRDefault="00485120" w14:paraId="38E8FD31" w14:textId="77777777">
            <w:pPr>
              <w:spacing w:before="60" w:after="60"/>
              <w:jc w:val="center"/>
              <w:rPr>
                <w:lang w:val="en-GB"/>
              </w:rPr>
            </w:pPr>
            <w:r>
              <w:rPr>
                <w:lang w:val="en-GB"/>
              </w:rPr>
              <w:t>-96 dBm</w:t>
            </w:r>
          </w:p>
        </w:tc>
      </w:tr>
      <w:tr w:rsidR="0096182F" w:rsidTr="000404DD" w14:paraId="7ECE8962" w14:textId="77777777">
        <w:trPr>
          <w:jc w:val="center"/>
        </w:trPr>
        <w:tc>
          <w:tcPr>
            <w:tcW w:w="1983" w:type="dxa"/>
            <w:vAlign w:val="center"/>
          </w:tcPr>
          <w:p w:rsidRPr="002E3F13" w:rsidR="0096182F" w:rsidP="000404DD" w:rsidRDefault="0096182F" w14:paraId="63598FB1" w14:textId="77777777">
            <w:pPr>
              <w:spacing w:before="60" w:after="60"/>
              <w:rPr>
                <w:lang w:val="en-GB"/>
              </w:rPr>
            </w:pPr>
            <w:r>
              <w:rPr>
                <w:lang w:val="en-GB"/>
              </w:rPr>
              <w:t>deltaPreMsg3</w:t>
            </w:r>
          </w:p>
        </w:tc>
        <w:tc>
          <w:tcPr>
            <w:tcW w:w="1652" w:type="dxa"/>
            <w:vAlign w:val="center"/>
          </w:tcPr>
          <w:p w:rsidRPr="002E3F13" w:rsidR="0096182F" w:rsidP="000404DD" w:rsidRDefault="00485120" w14:paraId="7DEA5E4D" w14:textId="77777777">
            <w:pPr>
              <w:spacing w:before="60" w:after="60"/>
              <w:jc w:val="center"/>
              <w:rPr>
                <w:lang w:val="en-GB"/>
              </w:rPr>
            </w:pPr>
            <w:r>
              <w:rPr>
                <w:lang w:val="en-GB"/>
              </w:rPr>
              <w:t>LNCEL</w:t>
            </w:r>
          </w:p>
        </w:tc>
        <w:tc>
          <w:tcPr>
            <w:tcW w:w="2434" w:type="dxa"/>
            <w:vAlign w:val="center"/>
          </w:tcPr>
          <w:p w:rsidRPr="00274132" w:rsidR="0096182F" w:rsidP="000404DD" w:rsidRDefault="00485120" w14:paraId="2330AA7C" w14:textId="77777777">
            <w:pPr>
              <w:spacing w:before="60" w:after="60"/>
              <w:jc w:val="center"/>
            </w:pPr>
            <w:r>
              <w:t>-1 to 6 (-2 to 12 dB)</w:t>
            </w:r>
          </w:p>
        </w:tc>
        <w:tc>
          <w:tcPr>
            <w:tcW w:w="1984" w:type="dxa"/>
          </w:tcPr>
          <w:p w:rsidRPr="002E3F13" w:rsidR="0096182F" w:rsidP="000404DD" w:rsidRDefault="00485120" w14:paraId="1D0909ED" w14:textId="77777777">
            <w:pPr>
              <w:spacing w:before="60" w:after="60"/>
              <w:jc w:val="center"/>
              <w:rPr>
                <w:lang w:val="en-GB"/>
              </w:rPr>
            </w:pPr>
            <w:r>
              <w:rPr>
                <w:lang w:val="en-GB"/>
              </w:rPr>
              <w:t>1 (2 dB)</w:t>
            </w:r>
          </w:p>
        </w:tc>
      </w:tr>
      <w:tr w:rsidR="0096182F" w:rsidTr="000404DD" w14:paraId="44863E4C" w14:textId="77777777">
        <w:trPr>
          <w:jc w:val="center"/>
        </w:trPr>
        <w:tc>
          <w:tcPr>
            <w:tcW w:w="1983" w:type="dxa"/>
            <w:vAlign w:val="center"/>
          </w:tcPr>
          <w:p w:rsidRPr="002E3F13" w:rsidR="0096182F" w:rsidP="000404DD" w:rsidRDefault="00B24280" w14:paraId="54796EF5" w14:textId="77777777">
            <w:pPr>
              <w:spacing w:before="60" w:after="60"/>
              <w:rPr>
                <w:lang w:val="en-GB"/>
              </w:rPr>
            </w:pPr>
            <w:r>
              <w:rPr>
                <w:lang w:val="en-GB"/>
              </w:rPr>
              <w:t>preambTxMax</w:t>
            </w:r>
          </w:p>
        </w:tc>
        <w:tc>
          <w:tcPr>
            <w:tcW w:w="1652" w:type="dxa"/>
            <w:vAlign w:val="center"/>
          </w:tcPr>
          <w:p w:rsidRPr="002E3F13" w:rsidR="0096182F" w:rsidP="000404DD" w:rsidRDefault="00235C8C" w14:paraId="51A29EAB" w14:textId="77777777">
            <w:pPr>
              <w:spacing w:before="60" w:after="60"/>
              <w:jc w:val="center"/>
              <w:rPr>
                <w:lang w:val="en-GB"/>
              </w:rPr>
            </w:pPr>
            <w:r>
              <w:rPr>
                <w:lang w:val="en-GB"/>
              </w:rPr>
              <w:t>SIB</w:t>
            </w:r>
          </w:p>
        </w:tc>
        <w:tc>
          <w:tcPr>
            <w:tcW w:w="2434" w:type="dxa"/>
            <w:vAlign w:val="center"/>
          </w:tcPr>
          <w:p w:rsidRPr="00274132" w:rsidR="0096182F" w:rsidP="000404DD" w:rsidRDefault="00485120" w14:paraId="66ADF503" w14:textId="77777777">
            <w:pPr>
              <w:spacing w:before="60" w:after="60"/>
              <w:jc w:val="center"/>
            </w:pPr>
            <w:r>
              <w:t>3 to 200</w:t>
            </w:r>
          </w:p>
        </w:tc>
        <w:tc>
          <w:tcPr>
            <w:tcW w:w="1984" w:type="dxa"/>
          </w:tcPr>
          <w:p w:rsidRPr="002E3F13" w:rsidR="0096182F" w:rsidP="000404DD" w:rsidRDefault="00485120" w14:paraId="3A9D6DB3" w14:textId="77777777">
            <w:pPr>
              <w:spacing w:before="60" w:after="60"/>
              <w:jc w:val="center"/>
              <w:rPr>
                <w:lang w:val="en-GB"/>
              </w:rPr>
            </w:pPr>
            <w:r>
              <w:rPr>
                <w:lang w:val="en-GB"/>
              </w:rPr>
              <w:t>10</w:t>
            </w:r>
          </w:p>
        </w:tc>
      </w:tr>
      <w:tr w:rsidR="00472411" w:rsidTr="000404DD" w14:paraId="338545FB" w14:textId="77777777">
        <w:trPr>
          <w:jc w:val="center"/>
        </w:trPr>
        <w:tc>
          <w:tcPr>
            <w:tcW w:w="1983" w:type="dxa"/>
            <w:vAlign w:val="center"/>
          </w:tcPr>
          <w:p w:rsidRPr="00772A2D" w:rsidR="00472411" w:rsidP="000404DD" w:rsidRDefault="0096182F" w14:paraId="6D10D461" w14:textId="77777777">
            <w:pPr>
              <w:spacing w:before="60" w:after="60"/>
              <w:rPr>
                <w:lang w:val="en-GB"/>
              </w:rPr>
            </w:pPr>
            <w:r>
              <w:rPr>
                <w:lang w:val="en-GB"/>
              </w:rPr>
              <w:t>p0NomPusch</w:t>
            </w:r>
          </w:p>
        </w:tc>
        <w:tc>
          <w:tcPr>
            <w:tcW w:w="1652" w:type="dxa"/>
            <w:vAlign w:val="center"/>
          </w:tcPr>
          <w:p w:rsidR="00472411" w:rsidP="000404DD" w:rsidRDefault="00485120" w14:paraId="39B08739" w14:textId="77777777">
            <w:pPr>
              <w:spacing w:before="60" w:after="60"/>
              <w:jc w:val="center"/>
              <w:rPr>
                <w:lang w:val="en-GB"/>
              </w:rPr>
            </w:pPr>
            <w:r>
              <w:rPr>
                <w:lang w:val="en-GB"/>
              </w:rPr>
              <w:t>LNCEL</w:t>
            </w:r>
          </w:p>
        </w:tc>
        <w:tc>
          <w:tcPr>
            <w:tcW w:w="2434" w:type="dxa"/>
            <w:vAlign w:val="center"/>
          </w:tcPr>
          <w:p w:rsidRPr="00274132" w:rsidR="00472411" w:rsidP="000404DD" w:rsidRDefault="00485120" w14:paraId="44406475" w14:textId="77777777">
            <w:pPr>
              <w:spacing w:before="60" w:after="60"/>
              <w:jc w:val="center"/>
            </w:pPr>
            <w:r>
              <w:t>-126 to 24 dBm</w:t>
            </w:r>
          </w:p>
        </w:tc>
        <w:tc>
          <w:tcPr>
            <w:tcW w:w="1984" w:type="dxa"/>
          </w:tcPr>
          <w:p w:rsidRPr="002E3F13" w:rsidR="00472411" w:rsidP="000404DD" w:rsidRDefault="00485120" w14:paraId="755AB2AB" w14:textId="77777777">
            <w:pPr>
              <w:spacing w:before="60" w:after="60"/>
              <w:jc w:val="center"/>
              <w:rPr>
                <w:lang w:val="en-GB"/>
              </w:rPr>
            </w:pPr>
            <w:r>
              <w:rPr>
                <w:lang w:val="en-GB"/>
              </w:rPr>
              <w:t>-80 dBm</w:t>
            </w:r>
          </w:p>
        </w:tc>
      </w:tr>
      <w:tr w:rsidR="00472411" w:rsidTr="000404DD" w14:paraId="293666A4" w14:textId="77777777">
        <w:trPr>
          <w:jc w:val="center"/>
        </w:trPr>
        <w:tc>
          <w:tcPr>
            <w:tcW w:w="1983" w:type="dxa"/>
            <w:vAlign w:val="center"/>
          </w:tcPr>
          <w:p w:rsidRPr="00772A2D" w:rsidR="00472411" w:rsidP="000404DD" w:rsidRDefault="0096182F" w14:paraId="1ADA6B67" w14:textId="514CAA0C">
            <w:pPr>
              <w:spacing w:before="60" w:after="60"/>
              <w:rPr>
                <w:lang w:val="en-GB"/>
              </w:rPr>
            </w:pPr>
            <w:r>
              <w:rPr>
                <w:lang w:val="en-GB"/>
              </w:rPr>
              <w:t>p0NomPuschIAw</w:t>
            </w:r>
          </w:p>
        </w:tc>
        <w:tc>
          <w:tcPr>
            <w:tcW w:w="1652" w:type="dxa"/>
            <w:vAlign w:val="center"/>
          </w:tcPr>
          <w:p w:rsidR="00472411" w:rsidP="000404DD" w:rsidRDefault="00485120" w14:paraId="48571141" w14:textId="2651AFE3">
            <w:pPr>
              <w:spacing w:before="60" w:after="60"/>
              <w:jc w:val="center"/>
              <w:rPr>
                <w:lang w:val="en-GB"/>
              </w:rPr>
            </w:pPr>
            <w:proofErr w:type="spellStart"/>
            <w:r>
              <w:rPr>
                <w:lang w:val="en-GB"/>
              </w:rPr>
              <w:t>LNCEL</w:t>
            </w:r>
            <w:r w:rsidR="00595963">
              <w:rPr>
                <w:lang w:val="en-GB"/>
              </w:rPr>
              <w:t>.ulpcIAwConfig</w:t>
            </w:r>
            <w:proofErr w:type="spellEnd"/>
          </w:p>
        </w:tc>
        <w:tc>
          <w:tcPr>
            <w:tcW w:w="2434" w:type="dxa"/>
            <w:vAlign w:val="center"/>
          </w:tcPr>
          <w:p w:rsidRPr="00274132" w:rsidR="00472411" w:rsidP="000404DD" w:rsidRDefault="00485120" w14:paraId="4F3DC55A" w14:textId="77777777">
            <w:pPr>
              <w:spacing w:before="60" w:after="60"/>
              <w:jc w:val="center"/>
            </w:pPr>
            <w:r>
              <w:t>-110 to -70 dBm</w:t>
            </w:r>
          </w:p>
        </w:tc>
        <w:tc>
          <w:tcPr>
            <w:tcW w:w="1984" w:type="dxa"/>
          </w:tcPr>
          <w:p w:rsidRPr="002E3F13" w:rsidR="00472411" w:rsidP="000404DD" w:rsidRDefault="00485120" w14:paraId="0FC8E644" w14:textId="77777777">
            <w:pPr>
              <w:spacing w:before="60" w:after="60"/>
              <w:jc w:val="center"/>
              <w:rPr>
                <w:lang w:val="en-GB"/>
              </w:rPr>
            </w:pPr>
            <w:r>
              <w:rPr>
                <w:lang w:val="en-GB"/>
              </w:rPr>
              <w:t>-100 dBm</w:t>
            </w:r>
          </w:p>
        </w:tc>
      </w:tr>
      <w:tr w:rsidR="00472411" w:rsidTr="000404DD" w14:paraId="3C5D3213" w14:textId="77777777">
        <w:trPr>
          <w:jc w:val="center"/>
        </w:trPr>
        <w:tc>
          <w:tcPr>
            <w:tcW w:w="1983" w:type="dxa"/>
            <w:vAlign w:val="center"/>
          </w:tcPr>
          <w:p w:rsidRPr="00772A2D" w:rsidR="00472411" w:rsidP="000404DD" w:rsidRDefault="0096182F" w14:paraId="270C744D" w14:textId="77777777">
            <w:pPr>
              <w:spacing w:before="60" w:after="60"/>
              <w:rPr>
                <w:lang w:val="en-GB"/>
              </w:rPr>
            </w:pPr>
            <w:proofErr w:type="spellStart"/>
            <w:r>
              <w:rPr>
                <w:lang w:val="en-GB"/>
              </w:rPr>
              <w:lastRenderedPageBreak/>
              <w:t>ulpcAlpha</w:t>
            </w:r>
            <w:proofErr w:type="spellEnd"/>
          </w:p>
        </w:tc>
        <w:tc>
          <w:tcPr>
            <w:tcW w:w="1652" w:type="dxa"/>
            <w:vAlign w:val="center"/>
          </w:tcPr>
          <w:p w:rsidR="00472411" w:rsidP="000404DD" w:rsidRDefault="00485120" w14:paraId="23D675D5" w14:textId="77777777">
            <w:pPr>
              <w:spacing w:before="60" w:after="60"/>
              <w:jc w:val="center"/>
              <w:rPr>
                <w:lang w:val="en-GB"/>
              </w:rPr>
            </w:pPr>
            <w:r>
              <w:rPr>
                <w:lang w:val="en-GB"/>
              </w:rPr>
              <w:t>LNCEL</w:t>
            </w:r>
          </w:p>
        </w:tc>
        <w:tc>
          <w:tcPr>
            <w:tcW w:w="2434" w:type="dxa"/>
            <w:vAlign w:val="center"/>
          </w:tcPr>
          <w:p w:rsidRPr="00274132" w:rsidR="00472411" w:rsidP="000404DD" w:rsidRDefault="00485120" w14:paraId="75732745" w14:textId="77777777">
            <w:pPr>
              <w:spacing w:before="60" w:after="60"/>
              <w:jc w:val="center"/>
            </w:pPr>
            <w:r>
              <w:t>0 to 1</w:t>
            </w:r>
          </w:p>
        </w:tc>
        <w:tc>
          <w:tcPr>
            <w:tcW w:w="1984" w:type="dxa"/>
          </w:tcPr>
          <w:p w:rsidRPr="002E3F13" w:rsidR="00472411" w:rsidP="000404DD" w:rsidRDefault="00485120" w14:paraId="5DB6796D" w14:textId="77777777">
            <w:pPr>
              <w:spacing w:before="60" w:after="60"/>
              <w:jc w:val="center"/>
              <w:rPr>
                <w:lang w:val="en-GB"/>
              </w:rPr>
            </w:pPr>
            <w:r>
              <w:rPr>
                <w:lang w:val="en-GB"/>
              </w:rPr>
              <w:t>1</w:t>
            </w:r>
          </w:p>
        </w:tc>
      </w:tr>
      <w:tr w:rsidR="00472411" w:rsidTr="000404DD" w14:paraId="532C81AA" w14:textId="77777777">
        <w:trPr>
          <w:jc w:val="center"/>
        </w:trPr>
        <w:tc>
          <w:tcPr>
            <w:tcW w:w="1983" w:type="dxa"/>
            <w:vAlign w:val="center"/>
          </w:tcPr>
          <w:p w:rsidRPr="00772A2D" w:rsidR="00472411" w:rsidP="000404DD" w:rsidRDefault="00472411" w14:paraId="5E56D6D2" w14:textId="77777777">
            <w:pPr>
              <w:spacing w:before="60" w:after="60"/>
              <w:rPr>
                <w:lang w:val="en-GB"/>
              </w:rPr>
            </w:pPr>
            <w:proofErr w:type="spellStart"/>
            <w:r>
              <w:rPr>
                <w:lang w:val="en-GB"/>
              </w:rPr>
              <w:t>deltaTfEnable</w:t>
            </w:r>
            <w:r w:rsidR="00485120">
              <w:rPr>
                <w:lang w:val="en-GB"/>
              </w:rPr>
              <w:t>d</w:t>
            </w:r>
            <w:proofErr w:type="spellEnd"/>
          </w:p>
        </w:tc>
        <w:tc>
          <w:tcPr>
            <w:tcW w:w="1652" w:type="dxa"/>
            <w:vAlign w:val="center"/>
          </w:tcPr>
          <w:p w:rsidR="00472411" w:rsidP="000404DD" w:rsidRDefault="00485120" w14:paraId="447C20E9" w14:textId="77777777">
            <w:pPr>
              <w:spacing w:before="60" w:after="60"/>
              <w:jc w:val="center"/>
              <w:rPr>
                <w:lang w:val="en-GB"/>
              </w:rPr>
            </w:pPr>
            <w:r>
              <w:rPr>
                <w:lang w:val="en-GB"/>
              </w:rPr>
              <w:t>LNCEL</w:t>
            </w:r>
          </w:p>
        </w:tc>
        <w:tc>
          <w:tcPr>
            <w:tcW w:w="2434" w:type="dxa"/>
            <w:vAlign w:val="center"/>
          </w:tcPr>
          <w:p w:rsidRPr="00274132" w:rsidR="00472411" w:rsidP="000404DD" w:rsidRDefault="00485120" w14:paraId="690776B0" w14:textId="77777777">
            <w:pPr>
              <w:spacing w:before="60" w:after="60"/>
              <w:jc w:val="center"/>
            </w:pPr>
            <w:r>
              <w:t>0 (false), 1 (true)</w:t>
            </w:r>
          </w:p>
        </w:tc>
        <w:tc>
          <w:tcPr>
            <w:tcW w:w="1984" w:type="dxa"/>
          </w:tcPr>
          <w:p w:rsidRPr="002E3F13" w:rsidR="00472411" w:rsidP="000404DD" w:rsidRDefault="00485120" w14:paraId="5E613B4A" w14:textId="77777777">
            <w:pPr>
              <w:spacing w:before="60" w:after="60"/>
              <w:jc w:val="center"/>
              <w:rPr>
                <w:lang w:val="en-GB"/>
              </w:rPr>
            </w:pPr>
            <w:r>
              <w:rPr>
                <w:lang w:val="en-GB"/>
              </w:rPr>
              <w:t>0 (false)</w:t>
            </w:r>
          </w:p>
        </w:tc>
      </w:tr>
      <w:tr w:rsidR="00472411" w:rsidTr="000404DD" w14:paraId="75FBA7AC" w14:textId="77777777">
        <w:trPr>
          <w:jc w:val="center"/>
        </w:trPr>
        <w:tc>
          <w:tcPr>
            <w:tcW w:w="1983" w:type="dxa"/>
            <w:vAlign w:val="center"/>
          </w:tcPr>
          <w:p w:rsidRPr="00772A2D" w:rsidR="00472411" w:rsidP="000404DD" w:rsidRDefault="00472411" w14:paraId="6D77334B" w14:textId="77777777">
            <w:pPr>
              <w:spacing w:before="60" w:after="60"/>
              <w:rPr>
                <w:lang w:val="en-GB"/>
              </w:rPr>
            </w:pPr>
            <w:proofErr w:type="spellStart"/>
            <w:r>
              <w:rPr>
                <w:lang w:val="en-GB"/>
              </w:rPr>
              <w:t>ulpcRarespTpc</w:t>
            </w:r>
            <w:proofErr w:type="spellEnd"/>
          </w:p>
        </w:tc>
        <w:tc>
          <w:tcPr>
            <w:tcW w:w="1652" w:type="dxa"/>
            <w:vAlign w:val="center"/>
          </w:tcPr>
          <w:p w:rsidR="00472411" w:rsidP="000404DD" w:rsidRDefault="00485120" w14:paraId="10F7AA9A" w14:textId="77777777">
            <w:pPr>
              <w:spacing w:before="60" w:after="60"/>
              <w:jc w:val="center"/>
              <w:rPr>
                <w:lang w:val="en-GB"/>
              </w:rPr>
            </w:pPr>
            <w:r>
              <w:rPr>
                <w:lang w:val="en-GB"/>
              </w:rPr>
              <w:t>LNCEL</w:t>
            </w:r>
            <w:r w:rsidR="00235C8C">
              <w:rPr>
                <w:lang w:val="en-GB"/>
              </w:rPr>
              <w:t>_FDD</w:t>
            </w:r>
          </w:p>
        </w:tc>
        <w:tc>
          <w:tcPr>
            <w:tcW w:w="2434" w:type="dxa"/>
            <w:vAlign w:val="center"/>
          </w:tcPr>
          <w:p w:rsidRPr="00274132" w:rsidR="00472411" w:rsidP="000404DD" w:rsidRDefault="00485120" w14:paraId="08588E38" w14:textId="77777777">
            <w:pPr>
              <w:spacing w:before="60" w:after="60"/>
              <w:jc w:val="center"/>
            </w:pPr>
            <w:r>
              <w:t>-6 to 8 dB</w:t>
            </w:r>
          </w:p>
        </w:tc>
        <w:tc>
          <w:tcPr>
            <w:tcW w:w="1984" w:type="dxa"/>
          </w:tcPr>
          <w:p w:rsidRPr="002E3F13" w:rsidR="00472411" w:rsidP="000404DD" w:rsidRDefault="00485120" w14:paraId="4854BDA1" w14:textId="77777777">
            <w:pPr>
              <w:spacing w:before="60" w:after="60"/>
              <w:jc w:val="center"/>
              <w:rPr>
                <w:lang w:val="en-GB"/>
              </w:rPr>
            </w:pPr>
            <w:r>
              <w:rPr>
                <w:lang w:val="en-GB"/>
              </w:rPr>
              <w:t>4</w:t>
            </w:r>
          </w:p>
        </w:tc>
      </w:tr>
    </w:tbl>
    <w:p w:rsidRPr="00152E1F" w:rsidR="00472411" w:rsidP="00472411" w:rsidRDefault="00472411" w14:paraId="525C57B0" w14:textId="6EFE364C">
      <w:pPr>
        <w:pStyle w:val="Caption"/>
        <w:rPr>
          <w:lang w:eastAsia="de-DE"/>
        </w:rPr>
      </w:pPr>
      <w:bookmarkStart w:name="_Ref410394459" w:id="369"/>
      <w:r w:rsidRPr="00152E1F">
        <w:t xml:space="preserve">Table </w:t>
      </w:r>
      <w:r>
        <w:fldChar w:fldCharType="begin"/>
      </w:r>
      <w:r>
        <w:instrText> SEQ Table \* ARABIC </w:instrText>
      </w:r>
      <w:r>
        <w:fldChar w:fldCharType="separate"/>
      </w:r>
      <w:r w:rsidR="001E21EC">
        <w:rPr>
          <w:noProof/>
        </w:rPr>
        <w:t>85</w:t>
      </w:r>
      <w:r>
        <w:fldChar w:fldCharType="end"/>
      </w:r>
      <w:bookmarkEnd w:id="369"/>
      <w:r w:rsidRPr="00152E1F">
        <w:t xml:space="preserve">: </w:t>
      </w:r>
      <w:r>
        <w:t>Parameters ass</w:t>
      </w:r>
      <w:r w:rsidR="00B24280">
        <w:t>ociated with PUS</w:t>
      </w:r>
      <w:r>
        <w:t>CH power control</w:t>
      </w:r>
    </w:p>
    <w:p w:rsidR="006F5424" w:rsidP="006F5424" w:rsidRDefault="006F5424" w14:paraId="3B9CCB7C" w14:textId="4869C391">
      <w:pPr>
        <w:jc w:val="both"/>
        <w:rPr>
          <w:lang w:eastAsia="de-DE"/>
        </w:rPr>
      </w:pPr>
      <w:r>
        <w:rPr>
          <w:lang w:eastAsia="de-DE"/>
        </w:rPr>
        <w:t xml:space="preserve">The concepts of conventional and fractional power control are shown in </w:t>
      </w:r>
      <w:r w:rsidR="000C130A">
        <w:fldChar w:fldCharType="begin"/>
      </w:r>
      <w:r w:rsidR="000C130A">
        <w:instrText xml:space="preserve"> REF _Ref280632570 \h  \* MERGEFORMAT </w:instrText>
      </w:r>
      <w:r w:rsidR="000C130A">
        <w:fldChar w:fldCharType="separate"/>
      </w:r>
      <w:r w:rsidRPr="00507539" w:rsidR="001E21EC">
        <w:t xml:space="preserve">Figure </w:t>
      </w:r>
      <w:r w:rsidR="001E21EC">
        <w:rPr>
          <w:noProof/>
        </w:rPr>
        <w:t>75</w:t>
      </w:r>
      <w:r w:rsidR="000C130A">
        <w:fldChar w:fldCharType="end"/>
      </w:r>
      <w:r>
        <w:rPr>
          <w:lang w:eastAsia="de-DE"/>
        </w:rPr>
        <w:t>. Conventional power control</w:t>
      </w:r>
      <w:r w:rsidRPr="00507539">
        <w:rPr>
          <w:lang w:eastAsia="de-DE"/>
        </w:rPr>
        <w:t xml:space="preserve"> schemes </w:t>
      </w:r>
      <w:r>
        <w:rPr>
          <w:lang w:eastAsia="de-DE"/>
        </w:rPr>
        <w:t>aim</w:t>
      </w:r>
      <w:r w:rsidRPr="00507539">
        <w:rPr>
          <w:lang w:eastAsia="de-DE"/>
        </w:rPr>
        <w:t xml:space="preserve"> to maintain a constant SINR at the </w:t>
      </w:r>
      <w:r w:rsidRPr="00507539" w:rsidR="00B2204D">
        <w:rPr>
          <w:lang w:eastAsia="de-DE"/>
        </w:rPr>
        <w:t>receiver,</w:t>
      </w:r>
      <w:r w:rsidRPr="00507539">
        <w:rPr>
          <w:lang w:eastAsia="de-DE"/>
        </w:rPr>
        <w:t xml:space="preserve"> so the UE increases </w:t>
      </w:r>
      <w:proofErr w:type="gramStart"/>
      <w:r>
        <w:rPr>
          <w:lang w:eastAsia="de-DE"/>
        </w:rPr>
        <w:t>its</w:t>
      </w:r>
      <w:proofErr w:type="gramEnd"/>
      <w:r>
        <w:rPr>
          <w:lang w:eastAsia="de-DE"/>
        </w:rPr>
        <w:t xml:space="preserve"> transmit</w:t>
      </w:r>
      <w:r w:rsidRPr="00507539">
        <w:rPr>
          <w:lang w:eastAsia="de-DE"/>
        </w:rPr>
        <w:t xml:space="preserve"> power to fully compensate for increases in the path loss. </w:t>
      </w:r>
      <w:r w:rsidR="00B2204D">
        <w:rPr>
          <w:lang w:eastAsia="de-DE"/>
        </w:rPr>
        <w:t>Fractional power control</w:t>
      </w:r>
      <w:r w:rsidRPr="00507539" w:rsidR="00B2204D">
        <w:rPr>
          <w:lang w:eastAsia="de-DE"/>
        </w:rPr>
        <w:t xml:space="preserve"> schemes</w:t>
      </w:r>
      <w:r w:rsidRPr="00507539">
        <w:rPr>
          <w:lang w:eastAsia="de-DE"/>
        </w:rPr>
        <w:t xml:space="preserve"> allow the received SINR to decrease as the </w:t>
      </w:r>
      <w:r>
        <w:rPr>
          <w:lang w:eastAsia="de-DE"/>
        </w:rPr>
        <w:t>path loss increases so the UE transmit</w:t>
      </w:r>
      <w:r w:rsidRPr="00507539">
        <w:rPr>
          <w:lang w:eastAsia="de-DE"/>
        </w:rPr>
        <w:t xml:space="preserve"> power increas</w:t>
      </w:r>
      <w:r w:rsidR="00485120">
        <w:rPr>
          <w:lang w:eastAsia="de-DE"/>
        </w:rPr>
        <w:t>es at a lower rate compared to</w:t>
      </w:r>
      <w:r w:rsidRPr="00507539">
        <w:rPr>
          <w:lang w:eastAsia="de-DE"/>
        </w:rPr>
        <w:t xml:space="preserve"> conventional power control</w:t>
      </w:r>
      <w:r>
        <w:rPr>
          <w:lang w:eastAsia="de-DE"/>
        </w:rPr>
        <w:t>. The objective of fractional power control is to reduce intercell interference and consequently to increase network capacity</w:t>
      </w:r>
      <w:r w:rsidR="00987C74">
        <w:rPr>
          <w:lang w:eastAsia="de-DE"/>
        </w:rPr>
        <w:t>.</w:t>
      </w:r>
    </w:p>
    <w:p w:rsidRPr="00507539" w:rsidR="006F5424" w:rsidP="006F5424" w:rsidRDefault="006F5424" w14:paraId="09373801" w14:textId="77777777">
      <w:pPr>
        <w:rPr>
          <w:lang w:eastAsia="de-DE"/>
        </w:rPr>
      </w:pPr>
      <w:r>
        <w:rPr>
          <w:noProof/>
          <w:lang w:val="en-GB" w:eastAsia="en-GB"/>
        </w:rPr>
        <w:drawing>
          <wp:inline distT="0" distB="0" distL="0" distR="0" wp14:anchorId="0EE6A12C" wp14:editId="40C1D8CB">
            <wp:extent cx="5924550" cy="1733550"/>
            <wp:effectExtent l="19050" t="0" r="0" b="0"/>
            <wp:docPr id="4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cstate="print"/>
                    <a:srcRect/>
                    <a:stretch>
                      <a:fillRect/>
                    </a:stretch>
                  </pic:blipFill>
                  <pic:spPr bwMode="auto">
                    <a:xfrm>
                      <a:off x="0" y="0"/>
                      <a:ext cx="5924550" cy="1733550"/>
                    </a:xfrm>
                    <a:prstGeom prst="rect">
                      <a:avLst/>
                    </a:prstGeom>
                    <a:noFill/>
                    <a:ln w="9525">
                      <a:noFill/>
                      <a:miter lim="800000"/>
                      <a:headEnd/>
                      <a:tailEnd/>
                    </a:ln>
                  </pic:spPr>
                </pic:pic>
              </a:graphicData>
            </a:graphic>
          </wp:inline>
        </w:drawing>
      </w:r>
    </w:p>
    <w:p w:rsidRPr="00507539" w:rsidR="006F5424" w:rsidP="006F5424" w:rsidRDefault="006F5424" w14:paraId="266C3DAE" w14:textId="5CAFE2EB">
      <w:pPr>
        <w:pStyle w:val="Caption"/>
        <w:rPr>
          <w:lang w:eastAsia="de-DE"/>
        </w:rPr>
      </w:pPr>
      <w:bookmarkStart w:name="_Ref280632570" w:id="370"/>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75</w:t>
      </w:r>
      <w:r w:rsidR="00DC5272">
        <w:rPr>
          <w:noProof/>
        </w:rPr>
        <w:fldChar w:fldCharType="end"/>
      </w:r>
      <w:bookmarkEnd w:id="370"/>
      <w:r w:rsidRPr="00507539">
        <w:t xml:space="preserve">: Conventional </w:t>
      </w:r>
      <w:r w:rsidR="00987C74">
        <w:t>and</w:t>
      </w:r>
      <w:r w:rsidRPr="00507539">
        <w:t xml:space="preserve"> Fractional </w:t>
      </w:r>
      <w:r w:rsidR="00987C74">
        <w:t>power control</w:t>
      </w:r>
      <w:r w:rsidRPr="00507539">
        <w:t xml:space="preserve"> </w:t>
      </w:r>
      <w:r w:rsidR="00987C74">
        <w:t>s</w:t>
      </w:r>
      <w:r w:rsidRPr="00507539">
        <w:t>cheme</w:t>
      </w:r>
      <w:r w:rsidR="00987C74">
        <w:t>s</w:t>
      </w:r>
    </w:p>
    <w:p w:rsidR="00472411" w:rsidP="007433E6" w:rsidRDefault="00987C74" w14:paraId="21870259" w14:textId="77777777">
      <w:pPr>
        <w:jc w:val="both"/>
        <w:rPr>
          <w:rFonts w:cstheme="minorHAnsi"/>
          <w:lang w:eastAsia="de-DE"/>
        </w:rPr>
      </w:pPr>
      <w:r>
        <w:rPr>
          <w:rFonts w:cstheme="minorHAnsi"/>
          <w:lang w:eastAsia="de-DE"/>
        </w:rPr>
        <w:t>The use of fractional power control has an impact upon the configuration of other power control parameters:</w:t>
      </w:r>
    </w:p>
    <w:p w:rsidR="006F5424" w:rsidP="005F6D56" w:rsidRDefault="006F5424" w14:paraId="5371C468" w14:textId="77777777">
      <w:pPr>
        <w:pStyle w:val="ListParagraph"/>
        <w:numPr>
          <w:ilvl w:val="0"/>
          <w:numId w:val="60"/>
        </w:numPr>
        <w:tabs>
          <w:tab w:val="clear" w:pos="1440"/>
          <w:tab w:val="num" w:pos="426"/>
          <w:tab w:val="num" w:pos="993"/>
        </w:tabs>
        <w:spacing w:line="240" w:lineRule="auto"/>
        <w:ind w:left="993" w:hanging="284"/>
        <w:contextualSpacing w:val="0"/>
        <w:jc w:val="both"/>
      </w:pPr>
      <w:proofErr w:type="spellStart"/>
      <w:r w:rsidRPr="00CD58A9">
        <w:rPr>
          <w:b/>
          <w:i/>
        </w:rPr>
        <w:t>ulpcAlpha</w:t>
      </w:r>
      <w:proofErr w:type="spellEnd"/>
      <w:r>
        <w:t xml:space="preserve"> = 1</w:t>
      </w:r>
      <w:r w:rsidR="00987C74">
        <w:t xml:space="preserve"> (conventional power control)</w:t>
      </w:r>
      <w:r>
        <w:t xml:space="preserve">: </w:t>
      </w:r>
      <w:r w:rsidRPr="00FF5A5F">
        <w:rPr>
          <w:b/>
          <w:i/>
        </w:rPr>
        <w:t>p0NomPusch</w:t>
      </w:r>
      <w:r>
        <w:t xml:space="preserve"> is configured with a relatively small value to allow for </w:t>
      </w:r>
      <w:proofErr w:type="gramStart"/>
      <w:r>
        <w:t>sufficient</w:t>
      </w:r>
      <w:proofErr w:type="gramEnd"/>
      <w:r>
        <w:t xml:space="preserve"> UE transmit power headroom as the path loss increases</w:t>
      </w:r>
    </w:p>
    <w:p w:rsidRPr="007702E0" w:rsidR="006F5424" w:rsidP="005F6D56" w:rsidRDefault="006F5424" w14:paraId="4E88ACD6" w14:textId="77777777">
      <w:pPr>
        <w:pStyle w:val="ListParagraph"/>
        <w:numPr>
          <w:ilvl w:val="0"/>
          <w:numId w:val="60"/>
        </w:numPr>
        <w:tabs>
          <w:tab w:val="clear" w:pos="1440"/>
          <w:tab w:val="num" w:pos="426"/>
          <w:tab w:val="num" w:pos="993"/>
        </w:tabs>
        <w:spacing w:line="240" w:lineRule="auto"/>
        <w:ind w:left="993" w:hanging="284"/>
        <w:jc w:val="both"/>
      </w:pPr>
      <w:proofErr w:type="spellStart"/>
      <w:r w:rsidRPr="00CD58A9">
        <w:rPr>
          <w:b/>
          <w:i/>
        </w:rPr>
        <w:t>ulpcAlpha</w:t>
      </w:r>
      <w:proofErr w:type="spellEnd"/>
      <w:r>
        <w:t xml:space="preserve"> &lt; 1</w:t>
      </w:r>
      <w:r w:rsidR="00987C74">
        <w:t xml:space="preserve"> (fractional power control)</w:t>
      </w:r>
      <w:r>
        <w:t>:</w:t>
      </w:r>
      <w:r w:rsidRPr="00CD58A9">
        <w:rPr>
          <w:b/>
          <w:i/>
        </w:rPr>
        <w:t xml:space="preserve"> </w:t>
      </w:r>
      <w:r w:rsidRPr="00FF5A5F">
        <w:rPr>
          <w:b/>
          <w:i/>
        </w:rPr>
        <w:t>p0NomPusch</w:t>
      </w:r>
      <w:r>
        <w:t xml:space="preserve"> is configured with a larger value because less UE transmit power headroom is required as the path loss increases</w:t>
      </w:r>
    </w:p>
    <w:p w:rsidRPr="00E27E2C" w:rsidR="006F5424" w:rsidP="006F5424" w:rsidRDefault="00E27E2C" w14:paraId="6C5B6C86" w14:textId="77777777">
      <w:pPr>
        <w:spacing w:line="240" w:lineRule="auto"/>
        <w:jc w:val="both"/>
        <w:rPr>
          <w:b/>
          <w:i/>
          <w:u w:val="single"/>
        </w:rPr>
      </w:pPr>
      <w:r w:rsidRPr="00E27E2C">
        <w:rPr>
          <w:b/>
          <w:i/>
          <w:u w:val="single"/>
        </w:rPr>
        <w:t>Use of only Open Loop Power Control</w:t>
      </w:r>
    </w:p>
    <w:p w:rsidRPr="00E27E2C" w:rsidR="00E27E2C" w:rsidP="00E27E2C" w:rsidRDefault="00E27E2C" w14:paraId="0A5F4845" w14:textId="41E59F29">
      <w:pPr>
        <w:jc w:val="both"/>
        <w:rPr>
          <w:bCs/>
          <w:color w:val="808080"/>
        </w:rPr>
      </w:pPr>
      <w:r>
        <w:rPr>
          <w:rFonts w:cstheme="minorHAnsi"/>
          <w:lang w:eastAsia="de-DE"/>
        </w:rPr>
        <w:t>In this case, the UE transmit power accounts for changes in the path loss but the e</w:t>
      </w:r>
      <w:r w:rsidR="00E26558">
        <w:rPr>
          <w:rFonts w:cstheme="minorHAnsi"/>
          <w:lang w:eastAsia="de-DE"/>
        </w:rPr>
        <w:t>NodeB</w:t>
      </w:r>
      <w:r>
        <w:rPr>
          <w:rFonts w:cstheme="minorHAnsi"/>
          <w:lang w:eastAsia="de-DE"/>
        </w:rPr>
        <w:t xml:space="preserve"> is unable to fine tune the UE transmit power using Transmit Pow</w:t>
      </w:r>
      <w:r w:rsidR="00E0010C">
        <w:rPr>
          <w:rFonts w:cstheme="minorHAnsi"/>
          <w:lang w:eastAsia="de-DE"/>
        </w:rPr>
        <w:t>er Control</w:t>
      </w:r>
      <w:r>
        <w:rPr>
          <w:rFonts w:cstheme="minorHAnsi"/>
          <w:lang w:eastAsia="de-DE"/>
        </w:rPr>
        <w:t xml:space="preserve"> (TPC) commands. The value of </w:t>
      </w:r>
      <w:r w:rsidRPr="00FF5A5F">
        <w:rPr>
          <w:b/>
          <w:i/>
        </w:rPr>
        <w:t>p0NomPusch</w:t>
      </w:r>
      <w:r>
        <w:t xml:space="preserve"> </w:t>
      </w:r>
      <w:r>
        <w:rPr>
          <w:bCs/>
          <w:color w:val="808080"/>
        </w:rPr>
        <w:t>determines the uplink SINR target</w:t>
      </w:r>
      <w:r w:rsidR="00E0010C">
        <w:rPr>
          <w:bCs/>
          <w:color w:val="808080"/>
        </w:rPr>
        <w:t>. Allocating a high value to this parameter</w:t>
      </w:r>
      <w:r>
        <w:rPr>
          <w:bCs/>
          <w:color w:val="808080"/>
        </w:rPr>
        <w:t xml:space="preserve"> will generate a high SINR at the e</w:t>
      </w:r>
      <w:r w:rsidR="00E26558">
        <w:rPr>
          <w:bCs/>
          <w:color w:val="808080"/>
        </w:rPr>
        <w:t>NodeB</w:t>
      </w:r>
      <w:r>
        <w:rPr>
          <w:bCs/>
          <w:color w:val="808080"/>
        </w:rPr>
        <w:t xml:space="preserve"> when the UE has a small path loss and will consequently allow a high throughput. As the path loss increases, the UE will increase </w:t>
      </w:r>
      <w:proofErr w:type="gramStart"/>
      <w:r>
        <w:rPr>
          <w:bCs/>
          <w:color w:val="808080"/>
        </w:rPr>
        <w:t>its</w:t>
      </w:r>
      <w:proofErr w:type="gramEnd"/>
      <w:r>
        <w:rPr>
          <w:bCs/>
          <w:color w:val="808080"/>
        </w:rPr>
        <w:t xml:space="preserve"> transmit power in an attempt to maintain the SINR target at the e</w:t>
      </w:r>
      <w:r w:rsidR="00E26558">
        <w:rPr>
          <w:bCs/>
          <w:color w:val="808080"/>
        </w:rPr>
        <w:t>NodeB</w:t>
      </w:r>
      <w:r>
        <w:rPr>
          <w:bCs/>
          <w:color w:val="808080"/>
        </w:rPr>
        <w:t xml:space="preserve"> (assuming fractional power control is disabled).</w:t>
      </w:r>
      <w:r w:rsidR="009921A7">
        <w:rPr>
          <w:bCs/>
          <w:color w:val="808080"/>
        </w:rPr>
        <w:t xml:space="preserve"> A high value of </w:t>
      </w:r>
      <w:r w:rsidRPr="00FF5A5F" w:rsidR="009921A7">
        <w:rPr>
          <w:b/>
          <w:i/>
        </w:rPr>
        <w:t>p0NomPusch</w:t>
      </w:r>
      <w:r w:rsidR="009921A7">
        <w:rPr>
          <w:lang w:val="en-GB"/>
        </w:rPr>
        <w:t xml:space="preserve"> means that the UE will reach its maximum UE transmit power capability sooner. At this point the Automatic Transmission Bandwidth (ATB) component of link adaptation will be triggered. ATB limits the maximum number of allocated Resource Blocks so can limit the maximum achieved throughput. This can mean that connection </w:t>
      </w:r>
      <w:r w:rsidR="009921A7">
        <w:rPr>
          <w:lang w:val="en-GB"/>
        </w:rPr>
        <w:lastRenderedPageBreak/>
        <w:t>throughput</w:t>
      </w:r>
      <w:r w:rsidR="00E0010C">
        <w:rPr>
          <w:lang w:val="en-GB"/>
        </w:rPr>
        <w:t>s</w:t>
      </w:r>
      <w:r w:rsidR="009921A7">
        <w:rPr>
          <w:lang w:val="en-GB"/>
        </w:rPr>
        <w:t xml:space="preserve"> towards cell edge </w:t>
      </w:r>
      <w:r w:rsidR="00E0010C">
        <w:rPr>
          <w:lang w:val="en-GB"/>
        </w:rPr>
        <w:t>can be</w:t>
      </w:r>
      <w:r w:rsidR="009921A7">
        <w:rPr>
          <w:lang w:val="en-GB"/>
        </w:rPr>
        <w:t xml:space="preserve"> lower when configuring a high value for </w:t>
      </w:r>
      <w:r w:rsidRPr="00FF5A5F" w:rsidR="009921A7">
        <w:rPr>
          <w:b/>
          <w:i/>
        </w:rPr>
        <w:t>p0</w:t>
      </w:r>
      <w:proofErr w:type="gramStart"/>
      <w:r w:rsidRPr="00FF5A5F" w:rsidR="009921A7">
        <w:rPr>
          <w:b/>
          <w:i/>
        </w:rPr>
        <w:t>NomPusch</w:t>
      </w:r>
      <w:r w:rsidR="00E0010C">
        <w:t xml:space="preserve"> </w:t>
      </w:r>
      <w:r w:rsidR="009921A7">
        <w:rPr>
          <w:lang w:val="en-GB"/>
        </w:rPr>
        <w:t>.</w:t>
      </w:r>
      <w:proofErr w:type="gramEnd"/>
      <w:r w:rsidR="009921A7">
        <w:rPr>
          <w:lang w:val="en-GB"/>
        </w:rPr>
        <w:t xml:space="preserve"> Th</w:t>
      </w:r>
      <w:r w:rsidR="00E0010C">
        <w:rPr>
          <w:lang w:val="en-GB"/>
        </w:rPr>
        <w:t>is trend</w:t>
      </w:r>
      <w:r w:rsidR="009921A7">
        <w:rPr>
          <w:lang w:val="en-GB"/>
        </w:rPr>
        <w:t xml:space="preserve"> </w:t>
      </w:r>
      <w:r w:rsidR="00E0010C">
        <w:rPr>
          <w:lang w:val="en-GB"/>
        </w:rPr>
        <w:t>is</w:t>
      </w:r>
      <w:r w:rsidR="009921A7">
        <w:rPr>
          <w:lang w:val="en-GB"/>
        </w:rPr>
        <w:t xml:space="preserve"> illustrated </w:t>
      </w:r>
      <w:r w:rsidR="00E0010C">
        <w:rPr>
          <w:lang w:val="en-GB"/>
        </w:rPr>
        <w:t>by</w:t>
      </w:r>
      <w:r w:rsidR="009921A7">
        <w:rPr>
          <w:lang w:val="en-GB"/>
        </w:rPr>
        <w:t xml:space="preserve"> </w:t>
      </w:r>
      <w:r w:rsidR="003159A7">
        <w:rPr>
          <w:lang w:val="en-GB"/>
        </w:rPr>
        <w:fldChar w:fldCharType="begin"/>
      </w:r>
      <w:r w:rsidR="009921A7">
        <w:rPr>
          <w:lang w:val="en-GB"/>
        </w:rPr>
        <w:instrText xml:space="preserve"> REF _Ref294704125 \h </w:instrText>
      </w:r>
      <w:r w:rsidR="003159A7">
        <w:rPr>
          <w:lang w:val="en-GB"/>
        </w:rPr>
      </w:r>
      <w:r w:rsidR="003159A7">
        <w:rPr>
          <w:lang w:val="en-GB"/>
        </w:rPr>
        <w:fldChar w:fldCharType="separate"/>
      </w:r>
      <w:r w:rsidRPr="00507539" w:rsidR="001E21EC">
        <w:t xml:space="preserve">Figure </w:t>
      </w:r>
      <w:r w:rsidR="001E21EC">
        <w:rPr>
          <w:noProof/>
        </w:rPr>
        <w:t>76</w:t>
      </w:r>
      <w:r w:rsidR="003159A7">
        <w:rPr>
          <w:lang w:val="en-GB"/>
        </w:rPr>
        <w:fldChar w:fldCharType="end"/>
      </w:r>
      <w:r w:rsidR="009921A7">
        <w:rPr>
          <w:lang w:val="en-GB"/>
        </w:rPr>
        <w:t xml:space="preserve"> and </w:t>
      </w:r>
      <w:r w:rsidR="003159A7">
        <w:rPr>
          <w:lang w:val="en-GB"/>
        </w:rPr>
        <w:fldChar w:fldCharType="begin"/>
      </w:r>
      <w:r w:rsidR="009921A7">
        <w:rPr>
          <w:lang w:val="en-GB"/>
        </w:rPr>
        <w:instrText xml:space="preserve"> REF _Ref410401187 \h </w:instrText>
      </w:r>
      <w:r w:rsidR="003159A7">
        <w:rPr>
          <w:lang w:val="en-GB"/>
        </w:rPr>
      </w:r>
      <w:r w:rsidR="003159A7">
        <w:rPr>
          <w:lang w:val="en-GB"/>
        </w:rPr>
        <w:fldChar w:fldCharType="separate"/>
      </w:r>
      <w:r w:rsidRPr="00507539" w:rsidR="001E21EC">
        <w:t xml:space="preserve">Figure </w:t>
      </w:r>
      <w:r w:rsidR="001E21EC">
        <w:rPr>
          <w:noProof/>
        </w:rPr>
        <w:t>77</w:t>
      </w:r>
      <w:r w:rsidR="003159A7">
        <w:rPr>
          <w:lang w:val="en-GB"/>
        </w:rPr>
        <w:fldChar w:fldCharType="end"/>
      </w:r>
      <w:r w:rsidR="009921A7">
        <w:rPr>
          <w:lang w:val="en-GB"/>
        </w:rPr>
        <w:t>.</w:t>
      </w:r>
    </w:p>
    <w:p w:rsidRPr="00507539" w:rsidR="006F5424" w:rsidP="006F5424" w:rsidRDefault="006F5424" w14:paraId="04642EA6" w14:textId="77777777">
      <w:pPr>
        <w:jc w:val="center"/>
      </w:pPr>
      <w:r>
        <w:rPr>
          <w:noProof/>
          <w:lang w:val="en-GB" w:eastAsia="en-GB"/>
        </w:rPr>
        <w:drawing>
          <wp:inline distT="0" distB="0" distL="0" distR="0" wp14:anchorId="67A6CC58" wp14:editId="04FA3BB1">
            <wp:extent cx="4000500" cy="2638425"/>
            <wp:effectExtent l="19050" t="0" r="0" b="0"/>
            <wp:docPr id="3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cstate="print"/>
                    <a:srcRect/>
                    <a:stretch>
                      <a:fillRect/>
                    </a:stretch>
                  </pic:blipFill>
                  <pic:spPr bwMode="auto">
                    <a:xfrm>
                      <a:off x="0" y="0"/>
                      <a:ext cx="4000500" cy="2638425"/>
                    </a:xfrm>
                    <a:prstGeom prst="rect">
                      <a:avLst/>
                    </a:prstGeom>
                    <a:noFill/>
                    <a:ln w="9525">
                      <a:noFill/>
                      <a:miter lim="800000"/>
                      <a:headEnd/>
                      <a:tailEnd/>
                    </a:ln>
                  </pic:spPr>
                </pic:pic>
              </a:graphicData>
            </a:graphic>
          </wp:inline>
        </w:drawing>
      </w:r>
    </w:p>
    <w:p w:rsidRPr="00507539" w:rsidR="006F5424" w:rsidP="006F5424" w:rsidRDefault="006F5424" w14:paraId="125E56E5" w14:textId="116CC08F">
      <w:pPr>
        <w:pStyle w:val="Caption"/>
      </w:pPr>
      <w:bookmarkStart w:name="_Ref294704125" w:id="371"/>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76</w:t>
      </w:r>
      <w:r w:rsidR="00DC5272">
        <w:rPr>
          <w:noProof/>
        </w:rPr>
        <w:fldChar w:fldCharType="end"/>
      </w:r>
      <w:bookmarkEnd w:id="371"/>
      <w:r w:rsidRPr="00507539">
        <w:t>: Pathloss vs. UE Tx Power/Throughput (Po =-110dB)</w:t>
      </w:r>
    </w:p>
    <w:p w:rsidRPr="00507539" w:rsidR="006F5424" w:rsidP="006F5424" w:rsidRDefault="006F5424" w14:paraId="483858B2" w14:textId="77777777">
      <w:pPr>
        <w:jc w:val="center"/>
      </w:pPr>
      <w:r>
        <w:rPr>
          <w:noProof/>
          <w:lang w:val="en-GB" w:eastAsia="en-GB"/>
        </w:rPr>
        <w:drawing>
          <wp:inline distT="0" distB="0" distL="0" distR="0" wp14:anchorId="0ED0A21C" wp14:editId="74E7D779">
            <wp:extent cx="4019550" cy="2676525"/>
            <wp:effectExtent l="19050" t="0" r="0" b="0"/>
            <wp:docPr id="3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cstate="print"/>
                    <a:srcRect/>
                    <a:stretch>
                      <a:fillRect/>
                    </a:stretch>
                  </pic:blipFill>
                  <pic:spPr bwMode="auto">
                    <a:xfrm>
                      <a:off x="0" y="0"/>
                      <a:ext cx="4019550" cy="2676525"/>
                    </a:xfrm>
                    <a:prstGeom prst="rect">
                      <a:avLst/>
                    </a:prstGeom>
                    <a:noFill/>
                    <a:ln w="9525">
                      <a:noFill/>
                      <a:miter lim="800000"/>
                      <a:headEnd/>
                      <a:tailEnd/>
                    </a:ln>
                  </pic:spPr>
                </pic:pic>
              </a:graphicData>
            </a:graphic>
          </wp:inline>
        </w:drawing>
      </w:r>
    </w:p>
    <w:p w:rsidR="006F5424" w:rsidP="006F5424" w:rsidRDefault="006F5424" w14:paraId="34AF85C6" w14:textId="78DC6AA5">
      <w:pPr>
        <w:pStyle w:val="Caption"/>
      </w:pPr>
      <w:bookmarkStart w:name="_Ref410401187" w:id="372"/>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77</w:t>
      </w:r>
      <w:r w:rsidR="00DC5272">
        <w:rPr>
          <w:noProof/>
        </w:rPr>
        <w:fldChar w:fldCharType="end"/>
      </w:r>
      <w:bookmarkEnd w:id="372"/>
      <w:r w:rsidRPr="00507539">
        <w:t>: Pathloss vs. UE Tx Power/Throughput (Po =-90dB)</w:t>
      </w:r>
    </w:p>
    <w:p w:rsidRPr="00121F96" w:rsidR="00A477C2" w:rsidP="00121F96" w:rsidRDefault="00002300" w14:paraId="4CABBFFD" w14:textId="25D64587">
      <w:pPr>
        <w:jc w:val="both"/>
      </w:pPr>
      <w:r>
        <w:t xml:space="preserve">Enabling fractional power control will tend to reduce the UE transmit power towards cell edge and thus reduce the probability of triggering ATB. This means that the value of </w:t>
      </w:r>
      <w:proofErr w:type="spellStart"/>
      <w:r w:rsidRPr="00F2002B">
        <w:rPr>
          <w:b/>
          <w:i/>
        </w:rPr>
        <w:t>ulpcAlpha</w:t>
      </w:r>
      <w:proofErr w:type="spellEnd"/>
      <w:r>
        <w:t xml:space="preserve"> should be tuned in combination with the value of </w:t>
      </w:r>
      <w:r w:rsidRPr="00FF5A5F">
        <w:rPr>
          <w:b/>
          <w:i/>
        </w:rPr>
        <w:t>p0</w:t>
      </w:r>
      <w:proofErr w:type="gramStart"/>
      <w:r w:rsidRPr="00FF5A5F">
        <w:rPr>
          <w:b/>
          <w:i/>
        </w:rPr>
        <w:t>NomPusch</w:t>
      </w:r>
      <w:r>
        <w:t xml:space="preserve">  (</w:t>
      </w:r>
      <w:proofErr w:type="spellStart"/>
      <w:proofErr w:type="gramEnd"/>
      <w:r w:rsidRPr="00F2002B" w:rsidR="00F2002B">
        <w:rPr>
          <w:b/>
          <w:i/>
        </w:rPr>
        <w:t>ulpcAlpha</w:t>
      </w:r>
      <w:proofErr w:type="spellEnd"/>
      <w:r w:rsidR="00F2002B">
        <w:t xml:space="preserve"> must be set to 1 when using Interference Aware Uplink Power Control)</w:t>
      </w:r>
      <w:r w:rsidRPr="00507539" w:rsidR="006F5424">
        <w:t xml:space="preserve">. </w:t>
      </w:r>
      <w:r w:rsidR="000C130A">
        <w:fldChar w:fldCharType="begin"/>
      </w:r>
      <w:r w:rsidR="000C130A">
        <w:instrText xml:space="preserve"> REF _Ref280632953 \h  \* MERGEFORMAT </w:instrText>
      </w:r>
      <w:r w:rsidR="000C130A">
        <w:fldChar w:fldCharType="separate"/>
      </w:r>
      <w:r w:rsidRPr="00507539" w:rsidR="001E21EC">
        <w:t xml:space="preserve">Figure </w:t>
      </w:r>
      <w:r w:rsidR="001E21EC">
        <w:rPr>
          <w:noProof/>
        </w:rPr>
        <w:t>78</w:t>
      </w:r>
      <w:r w:rsidR="000C130A">
        <w:fldChar w:fldCharType="end"/>
      </w:r>
      <w:r w:rsidRPr="00507539" w:rsidR="006F5424">
        <w:t xml:space="preserve"> </w:t>
      </w:r>
      <w:r w:rsidR="00121F96">
        <w:t xml:space="preserve">provides a set of simulation results which illustrate the impact of </w:t>
      </w:r>
      <w:r w:rsidRPr="00FF5A5F" w:rsidR="00121F96">
        <w:rPr>
          <w:b/>
          <w:i/>
        </w:rPr>
        <w:t>p0</w:t>
      </w:r>
      <w:proofErr w:type="gramStart"/>
      <w:r w:rsidRPr="00FF5A5F" w:rsidR="00121F96">
        <w:rPr>
          <w:b/>
          <w:i/>
        </w:rPr>
        <w:t>NomPusch</w:t>
      </w:r>
      <w:r w:rsidR="00121F96">
        <w:t xml:space="preserve">  and</w:t>
      </w:r>
      <w:proofErr w:type="gramEnd"/>
      <w:r w:rsidR="00121F96">
        <w:t xml:space="preserve"> </w:t>
      </w:r>
      <w:proofErr w:type="spellStart"/>
      <w:r w:rsidRPr="00F2002B" w:rsidR="00121F96">
        <w:rPr>
          <w:b/>
          <w:i/>
        </w:rPr>
        <w:t>ulpcAlpha</w:t>
      </w:r>
      <w:proofErr w:type="spellEnd"/>
      <w:r w:rsidR="00121F96">
        <w:t xml:space="preserve"> upon both average cell throughput and cell edge throughput. Each line is for a different value of </w:t>
      </w:r>
      <w:proofErr w:type="spellStart"/>
      <w:r w:rsidRPr="00121F96" w:rsidR="00121F96">
        <w:rPr>
          <w:b/>
          <w:i/>
        </w:rPr>
        <w:t>ulpcAlpha</w:t>
      </w:r>
      <w:proofErr w:type="spellEnd"/>
      <w:r w:rsidR="00121F96">
        <w:t xml:space="preserve">, whereas each point is for a different value of </w:t>
      </w:r>
      <w:r w:rsidRPr="00121F96" w:rsidR="00121F96">
        <w:rPr>
          <w:b/>
          <w:i/>
        </w:rPr>
        <w:t>p0NomPusch</w:t>
      </w:r>
      <w:r w:rsidR="00121F96">
        <w:t>.</w:t>
      </w:r>
    </w:p>
    <w:p w:rsidRPr="00507539" w:rsidR="006F5424" w:rsidP="006F5424" w:rsidRDefault="006F5424" w14:paraId="73F13C8D" w14:textId="77777777">
      <w:pPr>
        <w:spacing w:line="240" w:lineRule="atLeast"/>
        <w:jc w:val="center"/>
      </w:pPr>
      <w:r>
        <w:rPr>
          <w:noProof/>
          <w:lang w:val="en-GB" w:eastAsia="en-GB"/>
        </w:rPr>
        <w:lastRenderedPageBreak/>
        <w:drawing>
          <wp:inline distT="0" distB="0" distL="0" distR="0" wp14:anchorId="7D422BD9" wp14:editId="6E991D70">
            <wp:extent cx="4352925" cy="3667125"/>
            <wp:effectExtent l="19050" t="0" r="9525" b="0"/>
            <wp:docPr id="3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cstate="print"/>
                    <a:srcRect/>
                    <a:stretch>
                      <a:fillRect/>
                    </a:stretch>
                  </pic:blipFill>
                  <pic:spPr bwMode="auto">
                    <a:xfrm>
                      <a:off x="0" y="0"/>
                      <a:ext cx="4352925" cy="3667125"/>
                    </a:xfrm>
                    <a:prstGeom prst="rect">
                      <a:avLst/>
                    </a:prstGeom>
                    <a:noFill/>
                    <a:ln w="9525">
                      <a:noFill/>
                      <a:miter lim="800000"/>
                      <a:headEnd/>
                      <a:tailEnd/>
                    </a:ln>
                  </pic:spPr>
                </pic:pic>
              </a:graphicData>
            </a:graphic>
          </wp:inline>
        </w:drawing>
      </w:r>
    </w:p>
    <w:p w:rsidRPr="00507539" w:rsidR="006F5424" w:rsidP="006F5424" w:rsidRDefault="006F5424" w14:paraId="08ACDFCB" w14:textId="599747CD">
      <w:pPr>
        <w:pStyle w:val="Caption"/>
      </w:pPr>
      <w:bookmarkStart w:name="_Ref280632953" w:id="373"/>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78</w:t>
      </w:r>
      <w:r w:rsidR="00DC5272">
        <w:rPr>
          <w:noProof/>
        </w:rPr>
        <w:fldChar w:fldCharType="end"/>
      </w:r>
      <w:bookmarkEnd w:id="373"/>
      <w:r w:rsidRPr="00507539">
        <w:t>: Coverage vs. Capacity trade off</w:t>
      </w:r>
      <w:r w:rsidR="00A477C2">
        <w:t xml:space="preserve"> as a function of </w:t>
      </w:r>
      <w:proofErr w:type="spellStart"/>
      <w:r w:rsidR="00A477C2">
        <w:t>ulpcAlpha</w:t>
      </w:r>
      <w:proofErr w:type="spellEnd"/>
      <w:r w:rsidR="00A477C2">
        <w:t xml:space="preserve"> and p0NomPusch</w:t>
      </w:r>
    </w:p>
    <w:p w:rsidR="00121F96" w:rsidP="00121F96" w:rsidRDefault="00121F96" w14:paraId="6B1217E1" w14:textId="77777777">
      <w:r>
        <w:t xml:space="preserve">Current recommendations </w:t>
      </w:r>
      <w:r w:rsidR="00B14EFE">
        <w:t>are</w:t>
      </w:r>
      <w:r w:rsidRPr="00507539">
        <w:t>:</w:t>
      </w:r>
    </w:p>
    <w:p w:rsidR="00121F96" w:rsidP="005F6D56" w:rsidRDefault="00121F96" w14:paraId="302B083A" w14:textId="77777777">
      <w:pPr>
        <w:pStyle w:val="ListParagraph"/>
        <w:numPr>
          <w:ilvl w:val="0"/>
          <w:numId w:val="61"/>
        </w:numPr>
        <w:tabs>
          <w:tab w:val="clear" w:pos="1474"/>
          <w:tab w:val="num" w:pos="709"/>
        </w:tabs>
        <w:ind w:left="709" w:hanging="425"/>
      </w:pPr>
      <w:r>
        <w:t>m</w:t>
      </w:r>
      <w:r w:rsidR="00B14EFE">
        <w:t>edium to high load scenarios (where intercell interference is more significant)</w:t>
      </w:r>
    </w:p>
    <w:p w:rsidR="00121F96" w:rsidP="005F6D56" w:rsidRDefault="00121F96" w14:paraId="7DE76BB6" w14:textId="77777777">
      <w:pPr>
        <w:pStyle w:val="ListParagraph"/>
        <w:numPr>
          <w:ilvl w:val="1"/>
          <w:numId w:val="61"/>
        </w:numPr>
        <w:ind w:left="1276" w:hanging="283"/>
      </w:pPr>
      <w:proofErr w:type="spellStart"/>
      <w:r w:rsidRPr="00121F96">
        <w:rPr>
          <w:b/>
          <w:i/>
        </w:rPr>
        <w:t>ulpcAlpha</w:t>
      </w:r>
      <w:proofErr w:type="spellEnd"/>
      <w:r>
        <w:t xml:space="preserve"> = 0.8</w:t>
      </w:r>
    </w:p>
    <w:p w:rsidR="00121F96" w:rsidP="005F6D56" w:rsidRDefault="00121F96" w14:paraId="321C32BC" w14:textId="77777777">
      <w:pPr>
        <w:pStyle w:val="ListParagraph"/>
        <w:numPr>
          <w:ilvl w:val="1"/>
          <w:numId w:val="61"/>
        </w:numPr>
        <w:ind w:left="1276" w:hanging="283"/>
      </w:pPr>
      <w:r w:rsidRPr="00121F96">
        <w:rPr>
          <w:b/>
          <w:i/>
        </w:rPr>
        <w:t>p0NomPusch</w:t>
      </w:r>
      <w:r>
        <w:t xml:space="preserve"> = -80 dBm</w:t>
      </w:r>
    </w:p>
    <w:p w:rsidR="00121F96" w:rsidP="005F6D56" w:rsidRDefault="00121F96" w14:paraId="7ED31575" w14:textId="77777777">
      <w:pPr>
        <w:pStyle w:val="ListParagraph"/>
        <w:numPr>
          <w:ilvl w:val="0"/>
          <w:numId w:val="61"/>
        </w:numPr>
        <w:tabs>
          <w:tab w:val="clear" w:pos="1474"/>
          <w:tab w:val="num" w:pos="709"/>
        </w:tabs>
        <w:ind w:left="709" w:hanging="425"/>
      </w:pPr>
      <w:r>
        <w:t>low load scenarios:</w:t>
      </w:r>
    </w:p>
    <w:p w:rsidR="00121F96" w:rsidP="005F6D56" w:rsidRDefault="00121F96" w14:paraId="02EB2E6E" w14:textId="77777777">
      <w:pPr>
        <w:pStyle w:val="ListParagraph"/>
        <w:numPr>
          <w:ilvl w:val="1"/>
          <w:numId w:val="61"/>
        </w:numPr>
        <w:ind w:left="1276" w:hanging="283"/>
      </w:pPr>
      <w:proofErr w:type="spellStart"/>
      <w:r w:rsidRPr="00121F96">
        <w:rPr>
          <w:b/>
          <w:i/>
        </w:rPr>
        <w:t>ulpcAlpha</w:t>
      </w:r>
      <w:proofErr w:type="spellEnd"/>
      <w:r>
        <w:t xml:space="preserve"> = 1.0</w:t>
      </w:r>
    </w:p>
    <w:p w:rsidR="00121F96" w:rsidP="005F6D56" w:rsidRDefault="00121F96" w14:paraId="1360EE6E" w14:textId="77777777">
      <w:pPr>
        <w:pStyle w:val="ListParagraph"/>
        <w:numPr>
          <w:ilvl w:val="1"/>
          <w:numId w:val="61"/>
        </w:numPr>
        <w:ind w:left="1276" w:hanging="283"/>
      </w:pPr>
      <w:r w:rsidRPr="00121F96">
        <w:rPr>
          <w:b/>
          <w:i/>
        </w:rPr>
        <w:t>p0NomPusch</w:t>
      </w:r>
      <w:r w:rsidR="00B14EFE">
        <w:t xml:space="preserve"> = -10</w:t>
      </w:r>
      <w:r>
        <w:t>0 dBm</w:t>
      </w:r>
    </w:p>
    <w:p w:rsidR="00121F96" w:rsidP="00B14EFE" w:rsidRDefault="00B14EFE" w14:paraId="08A7BBD9" w14:textId="0867C574">
      <w:pPr>
        <w:jc w:val="both"/>
      </w:pPr>
      <w:r>
        <w:t xml:space="preserve">These recommendations are based upon the rule-of-thumb that </w:t>
      </w:r>
      <w:r w:rsidRPr="00121F96">
        <w:rPr>
          <w:b/>
          <w:i/>
        </w:rPr>
        <w:t>p0NomPusch</w:t>
      </w:r>
      <w:r>
        <w:t xml:space="preserve"> = -100 </w:t>
      </w:r>
      <w:r>
        <w:rPr>
          <w:rFonts w:cstheme="minorHAnsi"/>
        </w:rPr>
        <w:t>×</w:t>
      </w:r>
      <w:r>
        <w:t xml:space="preserve"> </w:t>
      </w:r>
      <w:proofErr w:type="spellStart"/>
      <w:r w:rsidRPr="00121F96">
        <w:rPr>
          <w:b/>
          <w:i/>
        </w:rPr>
        <w:t>ulpcAlpha</w:t>
      </w:r>
      <w:proofErr w:type="spellEnd"/>
      <w:r>
        <w:t xml:space="preserve">. Some data suggests the rule of thumb should be </w:t>
      </w:r>
      <w:r w:rsidRPr="00121F96">
        <w:rPr>
          <w:b/>
          <w:i/>
        </w:rPr>
        <w:t>p0NomPusch</w:t>
      </w:r>
      <w:r>
        <w:t xml:space="preserve"> = -95 </w:t>
      </w:r>
      <w:r>
        <w:rPr>
          <w:rFonts w:cstheme="minorHAnsi"/>
        </w:rPr>
        <w:t>×</w:t>
      </w:r>
      <w:r>
        <w:t xml:space="preserve"> </w:t>
      </w:r>
      <w:proofErr w:type="spellStart"/>
      <w:proofErr w:type="gramStart"/>
      <w:r w:rsidRPr="00121F96">
        <w:rPr>
          <w:b/>
          <w:i/>
        </w:rPr>
        <w:t>ulpcAlpha</w:t>
      </w:r>
      <w:proofErr w:type="spellEnd"/>
      <w:r>
        <w:rPr>
          <w:b/>
          <w:i/>
        </w:rPr>
        <w:t xml:space="preserve"> </w:t>
      </w:r>
      <w:r w:rsidR="002806E1">
        <w:rPr>
          <w:b/>
          <w:i/>
        </w:rPr>
        <w:t xml:space="preserve"> </w:t>
      </w:r>
      <w:r>
        <w:t>so</w:t>
      </w:r>
      <w:proofErr w:type="gramEnd"/>
      <w:r>
        <w:t xml:space="preserve"> both options can be considered.</w:t>
      </w:r>
    </w:p>
    <w:p w:rsidRPr="00B14EFE" w:rsidR="00B14EFE" w:rsidP="00B14EFE" w:rsidRDefault="00B14EFE" w14:paraId="25DE1BB2" w14:textId="77777777">
      <w:pPr>
        <w:jc w:val="both"/>
      </w:pPr>
      <w:r>
        <w:t xml:space="preserve">Note that the use of </w:t>
      </w:r>
      <w:r w:rsidR="00E0010C">
        <w:t xml:space="preserve">an </w:t>
      </w:r>
      <w:r>
        <w:t xml:space="preserve">MHA can introduce an offset between the uplink and downlink path losses. The UE measures the downlink path loss whereas the PUSCH experiences the uplink path loss. If an MHA is </w:t>
      </w:r>
      <w:proofErr w:type="gramStart"/>
      <w:r>
        <w:t>used</w:t>
      </w:r>
      <w:proofErr w:type="gramEnd"/>
      <w:r>
        <w:t xml:space="preserve"> then the value of </w:t>
      </w:r>
      <w:r w:rsidRPr="00B14EFE">
        <w:rPr>
          <w:b/>
          <w:i/>
        </w:rPr>
        <w:t>p0NomPusch</w:t>
      </w:r>
      <w:r>
        <w:t xml:space="preserve"> can be reduced by the feeder loss to compensate for the lower uplink path loss.</w:t>
      </w:r>
    </w:p>
    <w:p w:rsidRPr="00E27E2C" w:rsidR="00D04F8C" w:rsidP="00D04F8C" w:rsidRDefault="00D04F8C" w14:paraId="54D9476A" w14:textId="77777777">
      <w:pPr>
        <w:spacing w:line="240" w:lineRule="auto"/>
        <w:jc w:val="both"/>
        <w:rPr>
          <w:b/>
          <w:i/>
          <w:u w:val="single"/>
        </w:rPr>
      </w:pPr>
      <w:r>
        <w:rPr>
          <w:b/>
          <w:i/>
          <w:u w:val="single"/>
        </w:rPr>
        <w:t>Interference Aware Uplink</w:t>
      </w:r>
      <w:r w:rsidRPr="00E27E2C">
        <w:rPr>
          <w:b/>
          <w:i/>
          <w:u w:val="single"/>
        </w:rPr>
        <w:t xml:space="preserve"> Power Control</w:t>
      </w:r>
    </w:p>
    <w:p w:rsidR="00961E21" w:rsidP="007433E6" w:rsidRDefault="00961E21" w14:paraId="2E959FDA" w14:textId="77777777">
      <w:pPr>
        <w:jc w:val="both"/>
        <w:rPr>
          <w:rFonts w:cstheme="minorHAnsi"/>
          <w:lang w:eastAsia="de-DE"/>
        </w:rPr>
      </w:pPr>
      <w:r>
        <w:rPr>
          <w:rFonts w:cstheme="minorHAnsi"/>
          <w:lang w:eastAsia="de-DE"/>
        </w:rPr>
        <w:t xml:space="preserve">The Nokia proprietary interference aware uplink power control scheme offers an alternative to the 3GPP Fractional power control scheme. The two schemes cannot be enabled simultaneously. Interference aware uplink power control is based upon using CQI reports to estimate the proximity of the UE to cell edge. Downlink CQI values are translated into downlink SINR values. SINR values are then combined with uplink RSSI measurements to generate a target uplink SINR. </w:t>
      </w:r>
      <w:r>
        <w:rPr>
          <w:rFonts w:cstheme="minorHAnsi"/>
          <w:lang w:eastAsia="de-DE"/>
        </w:rPr>
        <w:lastRenderedPageBreak/>
        <w:t>Power control commands are then generated by comparing the target SINR with the achieved SINR.</w:t>
      </w:r>
    </w:p>
    <w:p w:rsidR="00961E21" w:rsidP="007433E6" w:rsidRDefault="00961E21" w14:paraId="3D2228B7" w14:textId="3DEB3CB5">
      <w:pPr>
        <w:jc w:val="both"/>
        <w:rPr>
          <w:rFonts w:cstheme="minorHAnsi"/>
          <w:lang w:eastAsia="de-DE"/>
        </w:rPr>
      </w:pPr>
      <w:proofErr w:type="gramStart"/>
      <w:r>
        <w:rPr>
          <w:rFonts w:cstheme="minorHAnsi"/>
          <w:lang w:eastAsia="de-DE"/>
        </w:rPr>
        <w:t>The majority of</w:t>
      </w:r>
      <w:proofErr w:type="gramEnd"/>
      <w:r>
        <w:rPr>
          <w:rFonts w:cstheme="minorHAnsi"/>
          <w:lang w:eastAsia="de-DE"/>
        </w:rPr>
        <w:t xml:space="preserve"> parameters associated with interference aware uplink power control are included within the </w:t>
      </w:r>
      <w:proofErr w:type="spellStart"/>
      <w:r w:rsidRPr="00961E21">
        <w:rPr>
          <w:rFonts w:cstheme="minorHAnsi"/>
          <w:b/>
          <w:i/>
          <w:lang w:eastAsia="de-DE"/>
        </w:rPr>
        <w:t>ulpcIAwConfig</w:t>
      </w:r>
      <w:proofErr w:type="spellEnd"/>
      <w:r>
        <w:rPr>
          <w:rFonts w:cstheme="minorHAnsi"/>
          <w:lang w:eastAsia="de-DE"/>
        </w:rPr>
        <w:t xml:space="preserve"> LNCEL parameter structure. These parameters are shown in </w:t>
      </w:r>
      <w:r w:rsidR="003159A7">
        <w:rPr>
          <w:rFonts w:cstheme="minorHAnsi"/>
          <w:lang w:eastAsia="de-DE"/>
        </w:rPr>
        <w:fldChar w:fldCharType="begin"/>
      </w:r>
      <w:r w:rsidR="00786811">
        <w:rPr>
          <w:rFonts w:cstheme="minorHAnsi"/>
          <w:lang w:eastAsia="de-DE"/>
        </w:rPr>
        <w:instrText xml:space="preserve"> REF _Ref412206383 \h </w:instrText>
      </w:r>
      <w:r w:rsidR="003159A7">
        <w:rPr>
          <w:rFonts w:cstheme="minorHAnsi"/>
          <w:lang w:eastAsia="de-DE"/>
        </w:rPr>
      </w:r>
      <w:r w:rsidR="003159A7">
        <w:rPr>
          <w:rFonts w:cstheme="minorHAnsi"/>
          <w:lang w:eastAsia="de-DE"/>
        </w:rPr>
        <w:fldChar w:fldCharType="separate"/>
      </w:r>
      <w:r w:rsidRPr="00152E1F" w:rsidR="001E21EC">
        <w:t xml:space="preserve">Table </w:t>
      </w:r>
      <w:r w:rsidR="001E21EC">
        <w:rPr>
          <w:noProof/>
        </w:rPr>
        <w:t>86</w:t>
      </w:r>
      <w:r w:rsidR="003159A7">
        <w:rPr>
          <w:rFonts w:cstheme="minorHAnsi"/>
          <w:lang w:eastAsia="de-DE"/>
        </w:rPr>
        <w:fldChar w:fldCharType="end"/>
      </w:r>
      <w:r w:rsidR="00786811">
        <w:rPr>
          <w:rFonts w:cstheme="minorHAnsi"/>
          <w:lang w:eastAsia="de-DE"/>
        </w:rPr>
        <w:t>.</w:t>
      </w:r>
    </w:p>
    <w:tbl>
      <w:tblPr>
        <w:tblStyle w:val="TableGrid"/>
        <w:tblW w:w="8348" w:type="dxa"/>
        <w:jc w:val="center"/>
        <w:tblLook w:val="04A0" w:firstRow="1" w:lastRow="0" w:firstColumn="1" w:lastColumn="0" w:noHBand="0" w:noVBand="1"/>
      </w:tblPr>
      <w:tblGrid>
        <w:gridCol w:w="2211"/>
        <w:gridCol w:w="2272"/>
        <w:gridCol w:w="2096"/>
        <w:gridCol w:w="1769"/>
      </w:tblGrid>
      <w:tr w:rsidR="00961E21" w:rsidTr="00961E21" w14:paraId="2B241973" w14:textId="77777777">
        <w:trPr>
          <w:jc w:val="center"/>
        </w:trPr>
        <w:tc>
          <w:tcPr>
            <w:tcW w:w="2278" w:type="dxa"/>
            <w:shd w:val="pct10" w:color="auto" w:fill="auto"/>
            <w:vAlign w:val="center"/>
          </w:tcPr>
          <w:p w:rsidRPr="002E3F13" w:rsidR="00961E21" w:rsidP="005E3DE1" w:rsidRDefault="00961E21" w14:paraId="6280C8FF" w14:textId="77777777">
            <w:pPr>
              <w:spacing w:before="60" w:after="60"/>
              <w:jc w:val="center"/>
              <w:rPr>
                <w:b/>
                <w:lang w:val="en-GB"/>
              </w:rPr>
            </w:pPr>
            <w:r>
              <w:rPr>
                <w:b/>
                <w:lang w:val="en-GB"/>
              </w:rPr>
              <w:t>Parameter</w:t>
            </w:r>
          </w:p>
        </w:tc>
        <w:tc>
          <w:tcPr>
            <w:tcW w:w="1652" w:type="dxa"/>
            <w:shd w:val="pct10" w:color="auto" w:fill="auto"/>
            <w:vAlign w:val="center"/>
          </w:tcPr>
          <w:p w:rsidRPr="002E3F13" w:rsidR="00961E21" w:rsidP="005E3DE1" w:rsidRDefault="00961E21" w14:paraId="01ABDAA6" w14:textId="77777777">
            <w:pPr>
              <w:spacing w:before="60" w:after="60"/>
              <w:jc w:val="center"/>
              <w:rPr>
                <w:b/>
                <w:lang w:val="en-GB"/>
              </w:rPr>
            </w:pPr>
            <w:r>
              <w:rPr>
                <w:b/>
                <w:lang w:val="en-GB"/>
              </w:rPr>
              <w:t>Object</w:t>
            </w:r>
          </w:p>
        </w:tc>
        <w:tc>
          <w:tcPr>
            <w:tcW w:w="2434" w:type="dxa"/>
            <w:shd w:val="pct10" w:color="auto" w:fill="auto"/>
            <w:vAlign w:val="center"/>
          </w:tcPr>
          <w:p w:rsidRPr="002E3F13" w:rsidR="00961E21" w:rsidP="005E3DE1" w:rsidRDefault="00961E21" w14:paraId="38EFB705" w14:textId="77777777">
            <w:pPr>
              <w:spacing w:before="60" w:after="60"/>
              <w:jc w:val="center"/>
              <w:rPr>
                <w:b/>
                <w:lang w:val="en-GB"/>
              </w:rPr>
            </w:pPr>
            <w:r>
              <w:rPr>
                <w:b/>
                <w:lang w:val="en-GB"/>
              </w:rPr>
              <w:t>Range</w:t>
            </w:r>
          </w:p>
        </w:tc>
        <w:tc>
          <w:tcPr>
            <w:tcW w:w="1984" w:type="dxa"/>
            <w:shd w:val="pct10" w:color="auto" w:fill="auto"/>
          </w:tcPr>
          <w:p w:rsidR="00961E21" w:rsidP="005E3DE1" w:rsidRDefault="00961E21" w14:paraId="5F4D14CE" w14:textId="77777777">
            <w:pPr>
              <w:spacing w:before="60" w:after="60"/>
              <w:jc w:val="center"/>
              <w:rPr>
                <w:b/>
                <w:lang w:val="en-GB"/>
              </w:rPr>
            </w:pPr>
            <w:r>
              <w:rPr>
                <w:b/>
                <w:lang w:val="en-GB"/>
              </w:rPr>
              <w:t>Default</w:t>
            </w:r>
          </w:p>
        </w:tc>
      </w:tr>
      <w:tr w:rsidR="00961E21" w:rsidTr="00961E21" w14:paraId="7F36493C" w14:textId="77777777">
        <w:trPr>
          <w:jc w:val="center"/>
        </w:trPr>
        <w:tc>
          <w:tcPr>
            <w:tcW w:w="2278" w:type="dxa"/>
            <w:vAlign w:val="center"/>
          </w:tcPr>
          <w:p w:rsidRPr="002E3F13" w:rsidR="00961E21" w:rsidP="005E3DE1" w:rsidRDefault="00961E21" w14:paraId="22F118DC" w14:textId="77777777">
            <w:pPr>
              <w:spacing w:before="60" w:after="60"/>
              <w:rPr>
                <w:lang w:val="en-GB"/>
              </w:rPr>
            </w:pPr>
            <w:r>
              <w:rPr>
                <w:lang w:val="en-GB"/>
              </w:rPr>
              <w:t>p0NomPuschIAw</w:t>
            </w:r>
          </w:p>
        </w:tc>
        <w:tc>
          <w:tcPr>
            <w:tcW w:w="1652" w:type="dxa"/>
            <w:vAlign w:val="center"/>
          </w:tcPr>
          <w:p w:rsidRPr="002E3F13" w:rsidR="00961E21" w:rsidP="005E3DE1" w:rsidRDefault="00961E21" w14:paraId="16537FB9" w14:textId="7F2B52CC">
            <w:pPr>
              <w:spacing w:before="60" w:after="60"/>
              <w:jc w:val="center"/>
              <w:rPr>
                <w:lang w:val="en-GB"/>
              </w:rPr>
            </w:pPr>
            <w:proofErr w:type="spellStart"/>
            <w:r>
              <w:rPr>
                <w:lang w:val="en-GB"/>
              </w:rPr>
              <w:t>LNCEL</w:t>
            </w:r>
            <w:r w:rsidR="00146386">
              <w:rPr>
                <w:lang w:val="en-GB"/>
              </w:rPr>
              <w:t>.ulpcIAwConfig</w:t>
            </w:r>
            <w:proofErr w:type="spellEnd"/>
          </w:p>
        </w:tc>
        <w:tc>
          <w:tcPr>
            <w:tcW w:w="2434" w:type="dxa"/>
            <w:vAlign w:val="center"/>
          </w:tcPr>
          <w:p w:rsidRPr="00274132" w:rsidR="00961E21" w:rsidP="005E3DE1" w:rsidRDefault="00786811" w14:paraId="1C57A0D8" w14:textId="77777777">
            <w:pPr>
              <w:spacing w:before="60" w:after="60"/>
              <w:jc w:val="center"/>
            </w:pPr>
            <w:r>
              <w:t>-110 to -70 dBm</w:t>
            </w:r>
          </w:p>
        </w:tc>
        <w:tc>
          <w:tcPr>
            <w:tcW w:w="1984" w:type="dxa"/>
          </w:tcPr>
          <w:p w:rsidRPr="002E3F13" w:rsidR="00961E21" w:rsidP="005E3DE1" w:rsidRDefault="00786811" w14:paraId="68C240A1" w14:textId="77777777">
            <w:pPr>
              <w:spacing w:before="60" w:after="60"/>
              <w:jc w:val="center"/>
              <w:rPr>
                <w:lang w:val="en-GB"/>
              </w:rPr>
            </w:pPr>
            <w:r>
              <w:rPr>
                <w:lang w:val="en-GB"/>
              </w:rPr>
              <w:t>-100 dBm</w:t>
            </w:r>
          </w:p>
        </w:tc>
      </w:tr>
      <w:tr w:rsidR="00961E21" w:rsidTr="00961E21" w14:paraId="3947F75B" w14:textId="77777777">
        <w:trPr>
          <w:jc w:val="center"/>
        </w:trPr>
        <w:tc>
          <w:tcPr>
            <w:tcW w:w="2278" w:type="dxa"/>
            <w:vAlign w:val="center"/>
          </w:tcPr>
          <w:p w:rsidRPr="002E3F13" w:rsidR="00961E21" w:rsidP="005E3DE1" w:rsidRDefault="00961E21" w14:paraId="60A48073" w14:textId="77777777">
            <w:pPr>
              <w:spacing w:before="60" w:after="60"/>
              <w:rPr>
                <w:lang w:val="en-GB"/>
              </w:rPr>
            </w:pPr>
            <w:proofErr w:type="spellStart"/>
            <w:r>
              <w:rPr>
                <w:lang w:val="en-GB"/>
              </w:rPr>
              <w:t>ulpcCEBalanceIAw</w:t>
            </w:r>
            <w:proofErr w:type="spellEnd"/>
          </w:p>
        </w:tc>
        <w:tc>
          <w:tcPr>
            <w:tcW w:w="1652" w:type="dxa"/>
            <w:vAlign w:val="center"/>
          </w:tcPr>
          <w:p w:rsidRPr="002E3F13" w:rsidR="00961E21" w:rsidP="005E3DE1" w:rsidRDefault="003B734E" w14:paraId="21E0AD25" w14:textId="4E592CE1">
            <w:pPr>
              <w:spacing w:before="60" w:after="60"/>
              <w:jc w:val="center"/>
              <w:rPr>
                <w:lang w:val="en-GB"/>
              </w:rPr>
            </w:pPr>
            <w:proofErr w:type="spellStart"/>
            <w:r>
              <w:rPr>
                <w:lang w:val="en-GB"/>
              </w:rPr>
              <w:t>LNCEL.ulpcIAwConfig</w:t>
            </w:r>
            <w:proofErr w:type="spellEnd"/>
          </w:p>
        </w:tc>
        <w:tc>
          <w:tcPr>
            <w:tcW w:w="2434" w:type="dxa"/>
            <w:vAlign w:val="center"/>
          </w:tcPr>
          <w:p w:rsidRPr="00274132" w:rsidR="00961E21" w:rsidP="005E3DE1" w:rsidRDefault="00786811" w14:paraId="435F3776" w14:textId="77777777">
            <w:pPr>
              <w:spacing w:before="60" w:after="60"/>
              <w:jc w:val="center"/>
            </w:pPr>
            <w:r>
              <w:t>0.5 to 1.4</w:t>
            </w:r>
          </w:p>
        </w:tc>
        <w:tc>
          <w:tcPr>
            <w:tcW w:w="1984" w:type="dxa"/>
          </w:tcPr>
          <w:p w:rsidRPr="002E3F13" w:rsidR="00961E21" w:rsidP="005E3DE1" w:rsidRDefault="00786811" w14:paraId="36DF8D99" w14:textId="77777777">
            <w:pPr>
              <w:spacing w:before="60" w:after="60"/>
              <w:jc w:val="center"/>
              <w:rPr>
                <w:lang w:val="en-GB"/>
              </w:rPr>
            </w:pPr>
            <w:r>
              <w:rPr>
                <w:lang w:val="en-GB"/>
              </w:rPr>
              <w:t>1</w:t>
            </w:r>
          </w:p>
        </w:tc>
      </w:tr>
      <w:tr w:rsidR="00961E21" w:rsidTr="00961E21" w14:paraId="4266094F" w14:textId="77777777">
        <w:trPr>
          <w:jc w:val="center"/>
        </w:trPr>
        <w:tc>
          <w:tcPr>
            <w:tcW w:w="2278" w:type="dxa"/>
            <w:vAlign w:val="center"/>
          </w:tcPr>
          <w:p w:rsidRPr="002E3F13" w:rsidR="00961E21" w:rsidP="005E3DE1" w:rsidRDefault="00961E21" w14:paraId="18E9308F" w14:textId="77777777">
            <w:pPr>
              <w:spacing w:before="60" w:after="60"/>
              <w:rPr>
                <w:lang w:val="en-GB"/>
              </w:rPr>
            </w:pPr>
            <w:proofErr w:type="spellStart"/>
            <w:r>
              <w:rPr>
                <w:lang w:val="en-GB"/>
              </w:rPr>
              <w:t>ulpcMinQualIAw</w:t>
            </w:r>
            <w:proofErr w:type="spellEnd"/>
          </w:p>
        </w:tc>
        <w:tc>
          <w:tcPr>
            <w:tcW w:w="1652" w:type="dxa"/>
            <w:vAlign w:val="center"/>
          </w:tcPr>
          <w:p w:rsidRPr="002E3F13" w:rsidR="00961E21" w:rsidP="005E3DE1" w:rsidRDefault="003B734E" w14:paraId="44F890E7" w14:textId="008092F7">
            <w:pPr>
              <w:spacing w:before="60" w:after="60"/>
              <w:jc w:val="center"/>
              <w:rPr>
                <w:lang w:val="en-GB"/>
              </w:rPr>
            </w:pPr>
            <w:proofErr w:type="spellStart"/>
            <w:r>
              <w:rPr>
                <w:lang w:val="en-GB"/>
              </w:rPr>
              <w:t>LNCEL.ulpcIAwConfig</w:t>
            </w:r>
            <w:proofErr w:type="spellEnd"/>
          </w:p>
        </w:tc>
        <w:tc>
          <w:tcPr>
            <w:tcW w:w="2434" w:type="dxa"/>
            <w:vAlign w:val="center"/>
          </w:tcPr>
          <w:p w:rsidRPr="00274132" w:rsidR="00961E21" w:rsidP="005E3DE1" w:rsidRDefault="00786811" w14:paraId="0EDBB52E" w14:textId="77777777">
            <w:pPr>
              <w:spacing w:before="60" w:after="60"/>
              <w:jc w:val="center"/>
            </w:pPr>
            <w:r>
              <w:t>0 to 5</w:t>
            </w:r>
          </w:p>
        </w:tc>
        <w:tc>
          <w:tcPr>
            <w:tcW w:w="1984" w:type="dxa"/>
          </w:tcPr>
          <w:p w:rsidRPr="002E3F13" w:rsidR="00961E21" w:rsidP="005E3DE1" w:rsidRDefault="00786811" w14:paraId="1DC24F39" w14:textId="77777777">
            <w:pPr>
              <w:spacing w:before="60" w:after="60"/>
              <w:jc w:val="center"/>
              <w:rPr>
                <w:lang w:val="en-GB"/>
              </w:rPr>
            </w:pPr>
            <w:r>
              <w:rPr>
                <w:lang w:val="en-GB"/>
              </w:rPr>
              <w:t>2</w:t>
            </w:r>
          </w:p>
        </w:tc>
      </w:tr>
      <w:tr w:rsidR="00961E21" w:rsidTr="00961E21" w14:paraId="206CE964" w14:textId="77777777">
        <w:trPr>
          <w:jc w:val="center"/>
        </w:trPr>
        <w:tc>
          <w:tcPr>
            <w:tcW w:w="2278" w:type="dxa"/>
            <w:vAlign w:val="center"/>
          </w:tcPr>
          <w:p w:rsidRPr="002E3F13" w:rsidR="00961E21" w:rsidP="005E3DE1" w:rsidRDefault="00961E21" w14:paraId="5F80001A" w14:textId="77777777">
            <w:pPr>
              <w:spacing w:before="60" w:after="60"/>
              <w:rPr>
                <w:lang w:val="en-GB"/>
              </w:rPr>
            </w:pPr>
            <w:proofErr w:type="spellStart"/>
            <w:r>
              <w:rPr>
                <w:lang w:val="en-GB"/>
              </w:rPr>
              <w:t>ulpcMinWaitForPc</w:t>
            </w:r>
            <w:proofErr w:type="spellEnd"/>
          </w:p>
        </w:tc>
        <w:tc>
          <w:tcPr>
            <w:tcW w:w="1652" w:type="dxa"/>
            <w:vAlign w:val="center"/>
          </w:tcPr>
          <w:p w:rsidRPr="002E3F13" w:rsidR="00961E21" w:rsidP="005E3DE1" w:rsidRDefault="003B734E" w14:paraId="4C90CE92" w14:textId="17E9C593">
            <w:pPr>
              <w:spacing w:before="60" w:after="60"/>
              <w:jc w:val="center"/>
              <w:rPr>
                <w:lang w:val="en-GB"/>
              </w:rPr>
            </w:pPr>
            <w:proofErr w:type="spellStart"/>
            <w:r>
              <w:rPr>
                <w:lang w:val="en-GB"/>
              </w:rPr>
              <w:t>LNCEL.ulpcIAwConfig</w:t>
            </w:r>
            <w:proofErr w:type="spellEnd"/>
          </w:p>
        </w:tc>
        <w:tc>
          <w:tcPr>
            <w:tcW w:w="2434" w:type="dxa"/>
            <w:vAlign w:val="center"/>
          </w:tcPr>
          <w:p w:rsidRPr="00274132" w:rsidR="00961E21" w:rsidP="005E3DE1" w:rsidRDefault="00786811" w14:paraId="6A518ACE" w14:textId="77777777">
            <w:pPr>
              <w:spacing w:before="60" w:after="60"/>
              <w:jc w:val="center"/>
            </w:pPr>
            <w:r>
              <w:t>6 to 80 TTI</w:t>
            </w:r>
          </w:p>
        </w:tc>
        <w:tc>
          <w:tcPr>
            <w:tcW w:w="1984" w:type="dxa"/>
          </w:tcPr>
          <w:p w:rsidRPr="002E3F13" w:rsidR="00961E21" w:rsidP="005E3DE1" w:rsidRDefault="00786811" w14:paraId="554703E2" w14:textId="77777777">
            <w:pPr>
              <w:spacing w:before="60" w:after="60"/>
              <w:jc w:val="center"/>
              <w:rPr>
                <w:lang w:val="en-GB"/>
              </w:rPr>
            </w:pPr>
            <w:r>
              <w:rPr>
                <w:lang w:val="en-GB"/>
              </w:rPr>
              <w:t>25 TTI</w:t>
            </w:r>
          </w:p>
        </w:tc>
      </w:tr>
      <w:tr w:rsidR="00961E21" w:rsidTr="00961E21" w14:paraId="77E0C817" w14:textId="77777777">
        <w:trPr>
          <w:jc w:val="center"/>
        </w:trPr>
        <w:tc>
          <w:tcPr>
            <w:tcW w:w="2278" w:type="dxa"/>
            <w:vAlign w:val="center"/>
          </w:tcPr>
          <w:p w:rsidRPr="002E3F13" w:rsidR="00961E21" w:rsidP="005E3DE1" w:rsidRDefault="00961E21" w14:paraId="0D427793" w14:textId="77777777">
            <w:pPr>
              <w:spacing w:before="60" w:after="60"/>
              <w:rPr>
                <w:lang w:val="en-GB"/>
              </w:rPr>
            </w:pPr>
            <w:proofErr w:type="spellStart"/>
            <w:r>
              <w:rPr>
                <w:lang w:val="en-GB"/>
              </w:rPr>
              <w:t>ulpcRefPwrIAw</w:t>
            </w:r>
            <w:proofErr w:type="spellEnd"/>
          </w:p>
        </w:tc>
        <w:tc>
          <w:tcPr>
            <w:tcW w:w="1652" w:type="dxa"/>
            <w:vAlign w:val="center"/>
          </w:tcPr>
          <w:p w:rsidRPr="002E3F13" w:rsidR="00961E21" w:rsidP="005E3DE1" w:rsidRDefault="003B734E" w14:paraId="49F1F880" w14:textId="0C44033C">
            <w:pPr>
              <w:spacing w:before="60" w:after="60"/>
              <w:jc w:val="center"/>
              <w:rPr>
                <w:lang w:val="en-GB"/>
              </w:rPr>
            </w:pPr>
            <w:proofErr w:type="spellStart"/>
            <w:r>
              <w:rPr>
                <w:lang w:val="en-GB"/>
              </w:rPr>
              <w:t>LNCEL.ulpcIAwConfig</w:t>
            </w:r>
            <w:proofErr w:type="spellEnd"/>
            <w:r>
              <w:rPr>
                <w:lang w:val="en-GB"/>
              </w:rPr>
              <w:t xml:space="preserve"> </w:t>
            </w:r>
          </w:p>
        </w:tc>
        <w:tc>
          <w:tcPr>
            <w:tcW w:w="2434" w:type="dxa"/>
            <w:vAlign w:val="center"/>
          </w:tcPr>
          <w:p w:rsidRPr="00274132" w:rsidR="00961E21" w:rsidP="005E3DE1" w:rsidRDefault="00786811" w14:paraId="62D725E2" w14:textId="77777777">
            <w:pPr>
              <w:spacing w:before="60" w:after="60"/>
              <w:jc w:val="center"/>
            </w:pPr>
            <w:r>
              <w:t>-110 to -70 dBm</w:t>
            </w:r>
          </w:p>
        </w:tc>
        <w:tc>
          <w:tcPr>
            <w:tcW w:w="1984" w:type="dxa"/>
          </w:tcPr>
          <w:p w:rsidRPr="002E3F13" w:rsidR="00961E21" w:rsidP="005E3DE1" w:rsidRDefault="00786811" w14:paraId="72D531B4" w14:textId="77777777">
            <w:pPr>
              <w:spacing w:before="60" w:after="60"/>
              <w:jc w:val="center"/>
              <w:rPr>
                <w:lang w:val="en-GB"/>
              </w:rPr>
            </w:pPr>
            <w:r>
              <w:rPr>
                <w:lang w:val="en-GB"/>
              </w:rPr>
              <w:t>-104 dBm</w:t>
            </w:r>
          </w:p>
        </w:tc>
      </w:tr>
    </w:tbl>
    <w:p w:rsidR="00961E21" w:rsidP="00961E21" w:rsidRDefault="00961E21" w14:paraId="05690462" w14:textId="03517282">
      <w:pPr>
        <w:pStyle w:val="Caption"/>
      </w:pPr>
      <w:bookmarkStart w:name="_Ref412206383" w:id="374"/>
      <w:r w:rsidRPr="00152E1F">
        <w:t xml:space="preserve">Table </w:t>
      </w:r>
      <w:r>
        <w:fldChar w:fldCharType="begin"/>
      </w:r>
      <w:r>
        <w:instrText> SEQ Table \* ARABIC </w:instrText>
      </w:r>
      <w:r>
        <w:fldChar w:fldCharType="separate"/>
      </w:r>
      <w:r w:rsidR="001E21EC">
        <w:rPr>
          <w:noProof/>
        </w:rPr>
        <w:t>86</w:t>
      </w:r>
      <w:r>
        <w:fldChar w:fldCharType="end"/>
      </w:r>
      <w:bookmarkEnd w:id="374"/>
      <w:r w:rsidRPr="00152E1F">
        <w:t xml:space="preserve">: </w:t>
      </w:r>
      <w:r>
        <w:t xml:space="preserve">Parameters belonging to the </w:t>
      </w:r>
      <w:proofErr w:type="spellStart"/>
      <w:r>
        <w:t>ulpcIAwConfig</w:t>
      </w:r>
      <w:proofErr w:type="spellEnd"/>
      <w:r>
        <w:t xml:space="preserve"> structure</w:t>
      </w:r>
    </w:p>
    <w:p w:rsidR="00435D91" w:rsidP="001A0A1C" w:rsidRDefault="00435D91" w14:paraId="07EC622A" w14:textId="127E8F4C">
      <w:pPr>
        <w:rPr>
          <w:lang w:val="en-GB"/>
        </w:rPr>
      </w:pPr>
    </w:p>
    <w:p w:rsidR="00435D91" w:rsidRDefault="00435D91" w14:paraId="1C4C0644" w14:textId="3AA6D520">
      <w:pPr>
        <w:jc w:val="both"/>
        <w:rPr>
          <w:lang w:val="en-GB"/>
        </w:rPr>
      </w:pPr>
      <w:r>
        <w:rPr>
          <w:lang w:val="en-GB"/>
        </w:rPr>
        <w:t xml:space="preserve">From LTE18A, block error rate for the PUSCH can be adapted dynamically per connection.  Prior to LTE18A, a static </w:t>
      </w:r>
      <w:r w:rsidR="006E5DED">
        <w:rPr>
          <w:lang w:val="en-GB"/>
        </w:rPr>
        <w:t>BLER target</w:t>
      </w:r>
      <w:r>
        <w:rPr>
          <w:lang w:val="en-GB"/>
        </w:rPr>
        <w:t xml:space="preserve"> is </w:t>
      </w:r>
      <w:r w:rsidR="006E5DED">
        <w:rPr>
          <w:lang w:val="en-GB"/>
        </w:rPr>
        <w:t xml:space="preserve">assigned </w:t>
      </w:r>
      <w:r>
        <w:rPr>
          <w:lang w:val="en-GB"/>
        </w:rPr>
        <w:t xml:space="preserve">by LNCEL parameter </w:t>
      </w:r>
      <w:proofErr w:type="spellStart"/>
      <w:r>
        <w:rPr>
          <w:b/>
          <w:bCs/>
          <w:i/>
          <w:iCs/>
          <w:lang w:val="en-GB"/>
        </w:rPr>
        <w:t>ulTargetBler</w:t>
      </w:r>
      <w:proofErr w:type="spellEnd"/>
      <w:r>
        <w:rPr>
          <w:lang w:val="en-GB"/>
        </w:rPr>
        <w:t xml:space="preserve">.  Dynamic uplink BLER adaptation uses several BLER target regions which are defined based upon hard-coded </w:t>
      </w:r>
      <w:r w:rsidR="006E5DED">
        <w:rPr>
          <w:lang w:val="en-GB"/>
        </w:rPr>
        <w:t xml:space="preserve">SINR thresholds.  A UE will be allocated a BLER target according to the region in which it’s SINR resides.  The SINR is normalised to account for the UE PRB allocation and power headroom.  It is expected that </w:t>
      </w:r>
      <w:r w:rsidR="001A0A1C">
        <w:rPr>
          <w:lang w:val="en-GB"/>
        </w:rPr>
        <w:t xml:space="preserve">the uplink throughput of </w:t>
      </w:r>
      <w:r w:rsidR="006E5DED">
        <w:rPr>
          <w:lang w:val="en-GB"/>
        </w:rPr>
        <w:t xml:space="preserve">UEs requiring a higher BLER target, e.g. those at cell edge, will benefit from </w:t>
      </w:r>
      <w:r w:rsidR="001A0A1C">
        <w:rPr>
          <w:lang w:val="en-GB"/>
        </w:rPr>
        <w:t xml:space="preserve">having a link adaptation algorithm that allows more retransmissions before MCS downgrades are performed.  Uplink Dynamic BLER Adaptation is enabled using the LNCEL parameter </w:t>
      </w:r>
      <w:proofErr w:type="spellStart"/>
      <w:r w:rsidRPr="00050CE1" w:rsidR="001A0A1C">
        <w:rPr>
          <w:b/>
          <w:bCs/>
          <w:i/>
          <w:iCs/>
          <w:lang w:val="en-GB"/>
        </w:rPr>
        <w:t>actUlDynamicTargetBler</w:t>
      </w:r>
      <w:proofErr w:type="spellEnd"/>
      <w:r w:rsidR="001A0A1C">
        <w:rPr>
          <w:lang w:val="en-GB"/>
        </w:rPr>
        <w:t>.</w:t>
      </w:r>
      <w:r w:rsidR="00625BF3">
        <w:rPr>
          <w:lang w:val="en-GB"/>
        </w:rPr>
        <w:t xml:space="preserve">  </w:t>
      </w:r>
      <w:r w:rsidR="00625BF3">
        <w:rPr>
          <w:lang w:val="en-GB"/>
        </w:rPr>
        <w:fldChar w:fldCharType="begin"/>
      </w:r>
      <w:r w:rsidR="00625BF3">
        <w:rPr>
          <w:lang w:val="en-GB"/>
        </w:rPr>
        <w:instrText xml:space="preserve"> REF _Ref41381680 \h </w:instrText>
      </w:r>
      <w:r w:rsidR="00625BF3">
        <w:rPr>
          <w:lang w:val="en-GB"/>
        </w:rPr>
      </w:r>
      <w:r w:rsidR="00625BF3">
        <w:rPr>
          <w:lang w:val="en-GB"/>
        </w:rPr>
        <w:fldChar w:fldCharType="separate"/>
      </w:r>
      <w:r w:rsidR="001E21EC">
        <w:t xml:space="preserve">Figure </w:t>
      </w:r>
      <w:r w:rsidR="001E21EC">
        <w:rPr>
          <w:noProof/>
        </w:rPr>
        <w:t>79</w:t>
      </w:r>
      <w:r w:rsidR="00625BF3">
        <w:rPr>
          <w:lang w:val="en-GB"/>
        </w:rPr>
        <w:fldChar w:fldCharType="end"/>
      </w:r>
      <w:r w:rsidR="00625BF3">
        <w:rPr>
          <w:lang w:val="en-GB"/>
        </w:rPr>
        <w:t xml:space="preserve"> shows an example of the improvement achieved from using dynamic uplink BLER on a cluster of FDD sites.</w:t>
      </w:r>
    </w:p>
    <w:p w:rsidR="00625BF3" w:rsidP="00050CE1" w:rsidRDefault="00625BF3" w14:paraId="3773D353" w14:textId="77777777">
      <w:pPr>
        <w:keepNext/>
        <w:jc w:val="center"/>
      </w:pPr>
      <w:r w:rsidRPr="00625BF3">
        <w:rPr>
          <w:noProof/>
        </w:rPr>
        <w:drawing>
          <wp:inline distT="0" distB="0" distL="0" distR="0" wp14:anchorId="62A1E319" wp14:editId="77921324">
            <wp:extent cx="3266345" cy="1726769"/>
            <wp:effectExtent l="19050" t="19050" r="10795" b="26035"/>
            <wp:docPr id="18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1"/>
                    <a:stretch>
                      <a:fillRect/>
                    </a:stretch>
                  </pic:blipFill>
                  <pic:spPr>
                    <a:xfrm>
                      <a:off x="0" y="0"/>
                      <a:ext cx="3266345" cy="1726769"/>
                    </a:xfrm>
                    <a:prstGeom prst="rect">
                      <a:avLst/>
                    </a:prstGeom>
                    <a:ln w="0">
                      <a:solidFill>
                        <a:schemeClr val="bg1">
                          <a:lumMod val="75000"/>
                        </a:schemeClr>
                      </a:solidFill>
                    </a:ln>
                  </pic:spPr>
                </pic:pic>
              </a:graphicData>
            </a:graphic>
          </wp:inline>
        </w:drawing>
      </w:r>
    </w:p>
    <w:p w:rsidR="00625BF3" w:rsidP="00050CE1" w:rsidRDefault="00625BF3" w14:paraId="7533AED4" w14:textId="0C627A72">
      <w:pPr>
        <w:pStyle w:val="Caption"/>
      </w:pPr>
      <w:bookmarkStart w:name="_Ref41381680" w:id="375"/>
      <w:bookmarkStart w:name="_Ref41381675" w:id="376"/>
      <w:r>
        <w:t xml:space="preserve">Figure </w:t>
      </w:r>
      <w:r>
        <w:fldChar w:fldCharType="begin"/>
      </w:r>
      <w:r>
        <w:instrText> SEQ Figure \* ARABIC </w:instrText>
      </w:r>
      <w:r>
        <w:fldChar w:fldCharType="separate"/>
      </w:r>
      <w:r w:rsidR="001E21EC">
        <w:rPr>
          <w:noProof/>
        </w:rPr>
        <w:t>79</w:t>
      </w:r>
      <w:r>
        <w:fldChar w:fldCharType="end"/>
      </w:r>
      <w:bookmarkEnd w:id="375"/>
      <w:r>
        <w:t>: Uplink IP throughput based upon LTE_5510a showed average improvement of 110kbps</w:t>
      </w:r>
      <w:bookmarkEnd w:id="376"/>
    </w:p>
    <w:p w:rsidRPr="00050CE1" w:rsidR="00625BF3" w:rsidP="00050CE1" w:rsidRDefault="00625BF3" w14:paraId="1A9E3356" w14:textId="77777777">
      <w:pPr>
        <w:jc w:val="both"/>
      </w:pPr>
    </w:p>
    <w:p w:rsidR="00961E21" w:rsidP="007433E6" w:rsidRDefault="007F579C" w14:paraId="28D9D7FA" w14:textId="484E11C2">
      <w:pPr>
        <w:jc w:val="both"/>
        <w:rPr>
          <w:rFonts w:cstheme="minorHAnsi"/>
          <w:b/>
          <w:bCs/>
          <w:i/>
          <w:iCs/>
          <w:u w:val="single"/>
          <w:lang w:eastAsia="de-DE"/>
        </w:rPr>
      </w:pPr>
      <w:r>
        <w:rPr>
          <w:rFonts w:cstheme="minorHAnsi"/>
          <w:b/>
          <w:bCs/>
          <w:i/>
          <w:iCs/>
          <w:u w:val="single"/>
          <w:lang w:eastAsia="de-DE"/>
        </w:rPr>
        <w:t xml:space="preserve">Uplink </w:t>
      </w:r>
      <w:r w:rsidRPr="00050CE1">
        <w:rPr>
          <w:rFonts w:cstheme="minorHAnsi"/>
          <w:b/>
          <w:bCs/>
          <w:i/>
          <w:iCs/>
          <w:u w:val="single"/>
          <w:lang w:eastAsia="de-DE"/>
        </w:rPr>
        <w:t>Proactive Scheduling</w:t>
      </w:r>
    </w:p>
    <w:p w:rsidRPr="00A0352A" w:rsidR="007F579C" w:rsidP="007433E6" w:rsidRDefault="007F579C" w14:paraId="7BC6AE2F" w14:textId="060539B0">
      <w:pPr>
        <w:jc w:val="both"/>
        <w:rPr>
          <w:rFonts w:cstheme="minorHAnsi"/>
          <w:lang w:eastAsia="de-DE"/>
        </w:rPr>
      </w:pPr>
      <w:r w:rsidRPr="00A0352A">
        <w:rPr>
          <w:rFonts w:cstheme="minorHAnsi"/>
          <w:lang w:eastAsia="de-DE"/>
        </w:rPr>
        <w:t xml:space="preserve">Uplink proactive scheduling </w:t>
      </w:r>
      <w:r w:rsidRPr="00A0352A" w:rsidR="00A1548A">
        <w:rPr>
          <w:rFonts w:cstheme="minorHAnsi"/>
          <w:lang w:eastAsia="de-DE"/>
        </w:rPr>
        <w:t xml:space="preserve">can be used to improve latency for a UE, by retaining it in DRX active state for </w:t>
      </w:r>
      <w:proofErr w:type="gramStart"/>
      <w:r w:rsidRPr="00A0352A" w:rsidR="00A1548A">
        <w:rPr>
          <w:rFonts w:cstheme="minorHAnsi"/>
          <w:lang w:eastAsia="de-DE"/>
        </w:rPr>
        <w:t>a period of time</w:t>
      </w:r>
      <w:proofErr w:type="gramEnd"/>
      <w:r w:rsidRPr="00A0352A" w:rsidR="00A1548A">
        <w:rPr>
          <w:rFonts w:cstheme="minorHAnsi"/>
          <w:lang w:eastAsia="de-DE"/>
        </w:rPr>
        <w:t xml:space="preserve"> after </w:t>
      </w:r>
      <w:r w:rsidRPr="00A0352A" w:rsidR="00F774AF">
        <w:rPr>
          <w:rFonts w:cstheme="minorHAnsi"/>
          <w:lang w:eastAsia="de-DE"/>
        </w:rPr>
        <w:t>the uplink buffer has emptied</w:t>
      </w:r>
      <w:r w:rsidRPr="00A0352A" w:rsidR="00A1548A">
        <w:rPr>
          <w:rFonts w:cstheme="minorHAnsi"/>
          <w:lang w:eastAsia="de-DE"/>
        </w:rPr>
        <w:t xml:space="preserve">.  If, subsequently, new uplink data </w:t>
      </w:r>
      <w:r w:rsidRPr="00A0352A" w:rsidR="00A1548A">
        <w:rPr>
          <w:rFonts w:cstheme="minorHAnsi"/>
          <w:lang w:eastAsia="de-DE"/>
        </w:rPr>
        <w:lastRenderedPageBreak/>
        <w:t xml:space="preserve">enters the buffer, then the UE can immediately send </w:t>
      </w:r>
      <w:r w:rsidRPr="00A0352A" w:rsidR="00F774AF">
        <w:rPr>
          <w:rFonts w:cstheme="minorHAnsi"/>
          <w:lang w:eastAsia="de-DE"/>
        </w:rPr>
        <w:t>a buffer status report, which triggers scheduling.</w:t>
      </w:r>
      <w:r w:rsidRPr="00A0352A" w:rsidR="00A1548A">
        <w:rPr>
          <w:rFonts w:cstheme="minorHAnsi"/>
          <w:lang w:eastAsia="de-DE"/>
        </w:rPr>
        <w:t xml:space="preserve">  This behavior can negatively impact uplink interference due to </w:t>
      </w:r>
      <w:r w:rsidRPr="00A0352A" w:rsidR="00F774AF">
        <w:rPr>
          <w:rFonts w:cstheme="minorHAnsi"/>
          <w:lang w:eastAsia="de-DE"/>
        </w:rPr>
        <w:t xml:space="preserve">the transmission of </w:t>
      </w:r>
      <w:r w:rsidRPr="00A0352A" w:rsidR="00B61D52">
        <w:rPr>
          <w:rFonts w:cstheme="minorHAnsi"/>
          <w:lang w:eastAsia="de-DE"/>
        </w:rPr>
        <w:t>dummy data.</w:t>
      </w:r>
    </w:p>
    <w:p w:rsidRPr="00A0352A" w:rsidR="00B61D52" w:rsidP="007433E6" w:rsidRDefault="00B61D52" w14:paraId="7A14C9E0" w14:textId="00CC00D0">
      <w:pPr>
        <w:jc w:val="both"/>
        <w:rPr>
          <w:rFonts w:cstheme="minorHAnsi"/>
          <w:lang w:eastAsia="de-DE"/>
        </w:rPr>
      </w:pPr>
      <w:r w:rsidRPr="00A0352A">
        <w:rPr>
          <w:rFonts w:cstheme="minorHAnsi"/>
          <w:lang w:eastAsia="de-DE"/>
        </w:rPr>
        <w:t xml:space="preserve">LTE4066 Low Latency Fast UL Grants allows a UE to skip proactive </w:t>
      </w:r>
      <w:r w:rsidRPr="00A0352A" w:rsidR="00F774AF">
        <w:rPr>
          <w:rFonts w:cstheme="minorHAnsi"/>
          <w:lang w:eastAsia="de-DE"/>
        </w:rPr>
        <w:t>uplink transmissions</w:t>
      </w:r>
      <w:r w:rsidRPr="00A0352A">
        <w:rPr>
          <w:rFonts w:cstheme="minorHAnsi"/>
          <w:lang w:eastAsia="de-DE"/>
        </w:rPr>
        <w:t xml:space="preserve"> when there is no data to send, thus benefitting battery life and lowering interference.</w:t>
      </w:r>
      <w:r w:rsidRPr="00A0352A" w:rsidR="00F774AF">
        <w:rPr>
          <w:rFonts w:cstheme="minorHAnsi"/>
          <w:lang w:eastAsia="de-DE"/>
        </w:rPr>
        <w:t xml:space="preserve">  </w:t>
      </w:r>
      <w:r w:rsidRPr="00A0352A" w:rsidR="007F1905">
        <w:rPr>
          <w:rFonts w:cstheme="minorHAnsi"/>
          <w:lang w:eastAsia="de-DE"/>
        </w:rPr>
        <w:t xml:space="preserve">If the BSR value is 0, rather than transmit padding data, the UE will not transmit any data at all.  </w:t>
      </w:r>
      <w:r w:rsidRPr="00A0352A" w:rsidR="00F774AF">
        <w:rPr>
          <w:rFonts w:cstheme="minorHAnsi"/>
          <w:lang w:eastAsia="de-DE"/>
        </w:rPr>
        <w:t>This functionality is introduced in 3GPP Rel-14 specifications.</w:t>
      </w:r>
    </w:p>
    <w:p w:rsidRPr="00A0352A" w:rsidR="00075583" w:rsidP="007433E6" w:rsidRDefault="00510C28" w14:paraId="6714AC7B" w14:textId="04CF19D5">
      <w:pPr>
        <w:jc w:val="both"/>
        <w:rPr>
          <w:rFonts w:cstheme="minorHAnsi"/>
          <w:lang w:eastAsia="de-DE"/>
        </w:rPr>
      </w:pPr>
      <w:r w:rsidRPr="00A0352A">
        <w:rPr>
          <w:rFonts w:cstheme="minorHAnsi"/>
          <w:lang w:eastAsia="de-DE"/>
        </w:rPr>
        <w:t xml:space="preserve">LTE5731: TCP Service Differentiation </w:t>
      </w:r>
      <w:r w:rsidRPr="00A0352A" w:rsidR="00AE3F18">
        <w:rPr>
          <w:rFonts w:cstheme="minorHAnsi"/>
          <w:lang w:eastAsia="de-DE"/>
        </w:rPr>
        <w:t>belongs to LTE19B software but</w:t>
      </w:r>
      <w:r w:rsidRPr="00A0352A">
        <w:rPr>
          <w:rFonts w:cstheme="minorHAnsi"/>
          <w:lang w:eastAsia="de-DE"/>
        </w:rPr>
        <w:t xml:space="preserve"> is also available from LTE18A</w:t>
      </w:r>
      <w:r w:rsidRPr="00A0352A" w:rsidR="00625BF3">
        <w:rPr>
          <w:rFonts w:cstheme="minorHAnsi"/>
          <w:lang w:eastAsia="de-DE"/>
        </w:rPr>
        <w:t xml:space="preserve"> in </w:t>
      </w:r>
      <w:r w:rsidRPr="00A0352A">
        <w:rPr>
          <w:rFonts w:cstheme="minorHAnsi"/>
          <w:lang w:eastAsia="de-DE"/>
        </w:rPr>
        <w:t>CRL</w:t>
      </w:r>
      <w:r w:rsidRPr="00A0352A" w:rsidR="00625BF3">
        <w:rPr>
          <w:rFonts w:cstheme="minorHAnsi"/>
          <w:lang w:eastAsia="de-DE"/>
        </w:rPr>
        <w:t>22975</w:t>
      </w:r>
      <w:r w:rsidRPr="00A0352A">
        <w:rPr>
          <w:rFonts w:cstheme="minorHAnsi"/>
          <w:lang w:eastAsia="de-DE"/>
        </w:rPr>
        <w:t xml:space="preserve">.  TCP Service Differentiation allows a boost factor to be applied to the scheduling weight of DRBs that are classified as “medium” TCP flows.  A medium TCP flow is defined as one that </w:t>
      </w:r>
      <w:r w:rsidRPr="00A0352A" w:rsidR="008B752A">
        <w:rPr>
          <w:rFonts w:cstheme="minorHAnsi"/>
          <w:lang w:eastAsia="de-DE"/>
        </w:rPr>
        <w:t>may</w:t>
      </w:r>
      <w:r w:rsidRPr="00A0352A" w:rsidR="00AE3F18">
        <w:rPr>
          <w:rFonts w:cstheme="minorHAnsi"/>
          <w:lang w:eastAsia="de-DE"/>
        </w:rPr>
        <w:t xml:space="preserve"> be user experience impacting, i.e. it is larger than small flows that would constitute mainly background services, and smaller than full buffer downloads, both of which should not have scheduling weights boosted.</w:t>
      </w:r>
      <w:r w:rsidRPr="00A0352A" w:rsidR="00625BF3">
        <w:rPr>
          <w:rFonts w:cstheme="minorHAnsi"/>
          <w:lang w:eastAsia="de-DE"/>
        </w:rPr>
        <w:t xml:space="preserve">  </w:t>
      </w:r>
      <w:r w:rsidRPr="00A0352A" w:rsidR="00075583">
        <w:rPr>
          <w:rFonts w:cstheme="minorHAnsi"/>
          <w:lang w:eastAsia="de-DE"/>
        </w:rPr>
        <w:t xml:space="preserve">The feature is activated using LNCEL parameter </w:t>
      </w:r>
      <w:proofErr w:type="spellStart"/>
      <w:r w:rsidRPr="00A0352A" w:rsidR="00075583">
        <w:rPr>
          <w:rFonts w:cstheme="minorHAnsi"/>
          <w:b/>
          <w:bCs/>
          <w:i/>
          <w:iCs/>
          <w:lang w:eastAsia="de-DE"/>
        </w:rPr>
        <w:t>actTcpServiceDiff</w:t>
      </w:r>
      <w:proofErr w:type="spellEnd"/>
      <w:r w:rsidRPr="00A0352A" w:rsidR="00075583">
        <w:rPr>
          <w:rFonts w:cstheme="minorHAnsi"/>
          <w:lang w:eastAsia="de-DE"/>
        </w:rPr>
        <w:t xml:space="preserve">, whilst the structure </w:t>
      </w:r>
      <w:proofErr w:type="spellStart"/>
      <w:r w:rsidRPr="00A0352A" w:rsidR="00075583">
        <w:rPr>
          <w:rFonts w:cstheme="minorHAnsi"/>
          <w:b/>
          <w:bCs/>
          <w:i/>
          <w:iCs/>
          <w:lang w:eastAsia="de-DE"/>
        </w:rPr>
        <w:t>tcpServiceDiffConfig</w:t>
      </w:r>
      <w:proofErr w:type="spellEnd"/>
      <w:r w:rsidRPr="00A0352A" w:rsidR="00075583">
        <w:rPr>
          <w:rFonts w:cstheme="minorHAnsi"/>
          <w:lang w:eastAsia="de-DE"/>
        </w:rPr>
        <w:t xml:space="preserve"> can define the medium TCP flow size, the boost factor for the medium TCP flows vs other scheduling weights and the duration that the boost factor shall be applied for.</w:t>
      </w:r>
    </w:p>
    <w:p w:rsidRPr="00A0352A" w:rsidR="003860B9" w:rsidP="007433E6" w:rsidRDefault="00625BF3" w14:paraId="4A78574C" w14:textId="181EA073">
      <w:pPr>
        <w:jc w:val="both"/>
        <w:rPr>
          <w:rFonts w:cstheme="minorHAnsi"/>
          <w:lang w:eastAsia="de-DE"/>
        </w:rPr>
      </w:pPr>
      <w:r w:rsidRPr="00A0352A">
        <w:rPr>
          <w:rFonts w:cstheme="minorHAnsi"/>
          <w:lang w:eastAsia="de-DE"/>
        </w:rPr>
        <w:t xml:space="preserve">What constitutes a </w:t>
      </w:r>
      <w:r w:rsidRPr="00A0352A" w:rsidR="00075583">
        <w:rPr>
          <w:rFonts w:cstheme="minorHAnsi"/>
          <w:lang w:eastAsia="de-DE"/>
        </w:rPr>
        <w:t>“</w:t>
      </w:r>
      <w:r w:rsidRPr="00A0352A">
        <w:rPr>
          <w:rFonts w:cstheme="minorHAnsi"/>
          <w:lang w:eastAsia="de-DE"/>
        </w:rPr>
        <w:t>medium</w:t>
      </w:r>
      <w:r w:rsidRPr="00A0352A" w:rsidR="00075583">
        <w:rPr>
          <w:rFonts w:cstheme="minorHAnsi"/>
          <w:lang w:eastAsia="de-DE"/>
        </w:rPr>
        <w:t>”</w:t>
      </w:r>
      <w:r w:rsidRPr="00A0352A">
        <w:rPr>
          <w:rFonts w:cstheme="minorHAnsi"/>
          <w:lang w:eastAsia="de-DE"/>
        </w:rPr>
        <w:t xml:space="preserve"> TCP flow should be defined based upon the traffic profile of an individual operator</w:t>
      </w:r>
      <w:r w:rsidRPr="00A0352A" w:rsidR="00075583">
        <w:rPr>
          <w:rFonts w:cstheme="minorHAnsi"/>
          <w:lang w:eastAsia="de-DE"/>
        </w:rPr>
        <w:t>; these figures may be best provided from packet core network statistics</w:t>
      </w:r>
      <w:r w:rsidRPr="00A0352A">
        <w:rPr>
          <w:rFonts w:cstheme="minorHAnsi"/>
          <w:lang w:eastAsia="de-DE"/>
        </w:rPr>
        <w:t xml:space="preserve">.  The example in </w:t>
      </w:r>
      <w:r w:rsidRPr="00A0352A" w:rsidR="00075583">
        <w:rPr>
          <w:rFonts w:cstheme="minorHAnsi"/>
          <w:lang w:eastAsia="de-DE"/>
        </w:rPr>
        <w:fldChar w:fldCharType="begin"/>
      </w:r>
      <w:r w:rsidRPr="00A0352A" w:rsidR="00075583">
        <w:rPr>
          <w:rFonts w:cstheme="minorHAnsi"/>
          <w:lang w:eastAsia="de-DE"/>
        </w:rPr>
        <w:instrText xml:space="preserve"> REF _Ref41382579 \h </w:instrText>
      </w:r>
      <w:r w:rsidRPr="00A0352A" w:rsidR="00075583">
        <w:rPr>
          <w:rFonts w:cstheme="minorHAnsi"/>
          <w:lang w:eastAsia="de-DE"/>
        </w:rPr>
      </w:r>
      <w:r w:rsidRPr="00A0352A" w:rsidR="00075583">
        <w:rPr>
          <w:rFonts w:cstheme="minorHAnsi"/>
          <w:lang w:eastAsia="de-DE"/>
        </w:rPr>
        <w:fldChar w:fldCharType="separate"/>
      </w:r>
      <w:r w:rsidRPr="00A0352A" w:rsidR="001E21EC">
        <w:t xml:space="preserve">Figure </w:t>
      </w:r>
      <w:r w:rsidRPr="00A0352A" w:rsidR="001E21EC">
        <w:rPr>
          <w:noProof/>
        </w:rPr>
        <w:t>80</w:t>
      </w:r>
      <w:r w:rsidRPr="00A0352A" w:rsidR="00075583">
        <w:rPr>
          <w:rFonts w:cstheme="minorHAnsi"/>
          <w:lang w:eastAsia="de-DE"/>
        </w:rPr>
        <w:fldChar w:fldCharType="end"/>
      </w:r>
      <w:r w:rsidRPr="00A0352A">
        <w:rPr>
          <w:rFonts w:cstheme="minorHAnsi"/>
          <w:lang w:eastAsia="de-DE"/>
        </w:rPr>
        <w:t xml:space="preserve"> shows that a medium TCP flow </w:t>
      </w:r>
      <w:r w:rsidRPr="00A0352A" w:rsidR="00075583">
        <w:rPr>
          <w:rFonts w:cstheme="minorHAnsi"/>
          <w:lang w:eastAsia="de-DE"/>
        </w:rPr>
        <w:t xml:space="preserve">for this operator </w:t>
      </w:r>
      <w:r w:rsidRPr="00A0352A">
        <w:rPr>
          <w:rFonts w:cstheme="minorHAnsi"/>
          <w:lang w:eastAsia="de-DE"/>
        </w:rPr>
        <w:t xml:space="preserve">may be in the region of 5MB in the downlink (based on the second column) and a value of &lt;200kB in the uplink (based on the third column).  </w:t>
      </w:r>
    </w:p>
    <w:p w:rsidR="00625BF3" w:rsidP="00050CE1" w:rsidRDefault="00F82955" w14:paraId="46687C38" w14:textId="22AB17BB">
      <w:pPr>
        <w:keepNext/>
        <w:jc w:val="both"/>
      </w:pPr>
      <w:r>
        <w:rPr>
          <w:noProof/>
        </w:rPr>
        <w:drawing>
          <wp:inline distT="0" distB="0" distL="0" distR="0" wp14:anchorId="18BA33BB" wp14:editId="1AB4DFD0">
            <wp:extent cx="5904230" cy="2616835"/>
            <wp:effectExtent l="0" t="0" r="1270" b="0"/>
            <wp:docPr id="1862" name="Picture 18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Figure 80.png"/>
                    <pic:cNvPicPr/>
                  </pic:nvPicPr>
                  <pic:blipFill>
                    <a:blip r:embed="rId122"/>
                    <a:stretch>
                      <a:fillRect/>
                    </a:stretch>
                  </pic:blipFill>
                  <pic:spPr>
                    <a:xfrm>
                      <a:off x="0" y="0"/>
                      <a:ext cx="5904230" cy="2616835"/>
                    </a:xfrm>
                    <a:prstGeom prst="rect">
                      <a:avLst/>
                    </a:prstGeom>
                  </pic:spPr>
                </pic:pic>
              </a:graphicData>
            </a:graphic>
          </wp:inline>
        </w:drawing>
      </w:r>
    </w:p>
    <w:p w:rsidR="00625BF3" w:rsidP="00050CE1" w:rsidRDefault="00625BF3" w14:paraId="60580EB7" w14:textId="0A41C080">
      <w:pPr>
        <w:pStyle w:val="Caption"/>
        <w:rPr>
          <w:rFonts w:cstheme="minorHAnsi"/>
          <w:u w:val="single"/>
          <w:lang w:eastAsia="de-DE"/>
        </w:rPr>
      </w:pPr>
      <w:bookmarkStart w:name="_Ref41382579" w:id="377"/>
      <w:r>
        <w:t xml:space="preserve">Figure </w:t>
      </w:r>
      <w:r>
        <w:fldChar w:fldCharType="begin"/>
      </w:r>
      <w:r>
        <w:instrText> SEQ Figure \* ARABIC </w:instrText>
      </w:r>
      <w:r>
        <w:fldChar w:fldCharType="separate"/>
      </w:r>
      <w:r w:rsidR="001E21EC">
        <w:rPr>
          <w:noProof/>
        </w:rPr>
        <w:t>80</w:t>
      </w:r>
      <w:r>
        <w:fldChar w:fldCharType="end"/>
      </w:r>
      <w:bookmarkEnd w:id="377"/>
      <w:r>
        <w:t>: Example TCP flow sizes for an operator.</w:t>
      </w:r>
    </w:p>
    <w:p w:rsidRPr="00A0352A" w:rsidR="00AE3F18" w:rsidP="007433E6" w:rsidRDefault="003860B9" w14:paraId="7D90ECF0" w14:textId="2283B468">
      <w:pPr>
        <w:jc w:val="both"/>
        <w:rPr>
          <w:rFonts w:cstheme="minorHAnsi"/>
          <w:lang w:eastAsia="de-DE"/>
        </w:rPr>
      </w:pPr>
      <w:r w:rsidRPr="00A0352A">
        <w:rPr>
          <w:rFonts w:cstheme="minorHAnsi"/>
          <w:lang w:eastAsia="de-DE"/>
        </w:rPr>
        <w:t xml:space="preserve">Further improvements to uplink proactive scheduling are possible from LTE19A where TCP Service Differentiation is enabled, by optimizing </w:t>
      </w:r>
      <w:r w:rsidRPr="00A0352A" w:rsidR="00AE3F18">
        <w:rPr>
          <w:rFonts w:cstheme="minorHAnsi"/>
          <w:lang w:eastAsia="de-DE"/>
        </w:rPr>
        <w:t xml:space="preserve">uplink proactive scheduling </w:t>
      </w:r>
      <w:r w:rsidRPr="00A0352A" w:rsidR="008B752A">
        <w:rPr>
          <w:rFonts w:cstheme="minorHAnsi"/>
          <w:lang w:eastAsia="de-DE"/>
        </w:rPr>
        <w:t xml:space="preserve">for medium TCP flows </w:t>
      </w:r>
      <w:r w:rsidRPr="00A0352A" w:rsidR="00AE3F18">
        <w:rPr>
          <w:rFonts w:cstheme="minorHAnsi"/>
          <w:lang w:eastAsia="de-DE"/>
        </w:rPr>
        <w:t xml:space="preserve">to </w:t>
      </w:r>
      <w:proofErr w:type="spellStart"/>
      <w:r w:rsidRPr="00A0352A" w:rsidR="00AE3F18">
        <w:rPr>
          <w:rFonts w:cstheme="minorHAnsi"/>
          <w:lang w:eastAsia="de-DE"/>
        </w:rPr>
        <w:t>minimise</w:t>
      </w:r>
      <w:proofErr w:type="spellEnd"/>
      <w:r w:rsidRPr="00A0352A" w:rsidR="00AE3F18">
        <w:rPr>
          <w:rFonts w:cstheme="minorHAnsi"/>
          <w:lang w:eastAsia="de-DE"/>
        </w:rPr>
        <w:t xml:space="preserve"> uplink interference.  </w:t>
      </w:r>
      <w:r w:rsidRPr="00A0352A" w:rsidR="008B752A">
        <w:rPr>
          <w:rFonts w:cstheme="minorHAnsi"/>
          <w:lang w:eastAsia="de-DE"/>
        </w:rPr>
        <w:t xml:space="preserve">LNBTS </w:t>
      </w:r>
      <w:r w:rsidRPr="00A0352A" w:rsidR="00AE3F18">
        <w:rPr>
          <w:rFonts w:cstheme="minorHAnsi"/>
          <w:lang w:eastAsia="de-DE"/>
        </w:rPr>
        <w:t xml:space="preserve">parameter </w:t>
      </w:r>
      <w:proofErr w:type="spellStart"/>
      <w:r w:rsidRPr="00A0352A" w:rsidR="008B752A">
        <w:rPr>
          <w:rFonts w:cstheme="minorHAnsi"/>
          <w:b/>
          <w:bCs/>
          <w:i/>
          <w:iCs/>
          <w:lang w:eastAsia="de-DE"/>
        </w:rPr>
        <w:t>ilMinDataTrigGrantTcpBoost</w:t>
      </w:r>
      <w:proofErr w:type="spellEnd"/>
      <w:r w:rsidRPr="00A0352A" w:rsidR="008B752A">
        <w:rPr>
          <w:rFonts w:cstheme="minorHAnsi"/>
          <w:lang w:eastAsia="de-DE"/>
        </w:rPr>
        <w:t xml:space="preserve"> can be used to set a</w:t>
      </w:r>
      <w:r w:rsidRPr="00A0352A" w:rsidR="00AE3F18">
        <w:rPr>
          <w:rFonts w:cstheme="minorHAnsi"/>
          <w:lang w:eastAsia="de-DE"/>
        </w:rPr>
        <w:t xml:space="preserve"> minimum payload size for triggering uplink proactive scheduling</w:t>
      </w:r>
      <w:r w:rsidRPr="00A0352A" w:rsidR="008B752A">
        <w:rPr>
          <w:rFonts w:cstheme="minorHAnsi"/>
          <w:lang w:eastAsia="de-DE"/>
        </w:rPr>
        <w:t xml:space="preserve">.  To increase the number of UEs that can use proactive scheduling, the first uplink grant can be delayed using </w:t>
      </w:r>
      <w:r w:rsidRPr="00A0352A" w:rsidR="008B752A">
        <w:rPr>
          <w:rFonts w:cstheme="minorHAnsi"/>
          <w:lang w:eastAsia="de-DE"/>
        </w:rPr>
        <w:lastRenderedPageBreak/>
        <w:t>LNBTS parameter</w:t>
      </w:r>
      <w:r w:rsidRPr="00A0352A" w:rsidR="008B752A">
        <w:t xml:space="preserve"> </w:t>
      </w:r>
      <w:proofErr w:type="spellStart"/>
      <w:r w:rsidRPr="00A0352A" w:rsidR="008B752A">
        <w:rPr>
          <w:rFonts w:cstheme="minorHAnsi"/>
          <w:b/>
          <w:bCs/>
          <w:i/>
          <w:iCs/>
          <w:lang w:eastAsia="de-DE"/>
        </w:rPr>
        <w:t>ilGrantDelayTcpBoost</w:t>
      </w:r>
      <w:proofErr w:type="spellEnd"/>
      <w:r w:rsidRPr="00A0352A" w:rsidR="00AE3F18">
        <w:rPr>
          <w:rFonts w:cstheme="minorHAnsi"/>
          <w:lang w:eastAsia="de-DE"/>
        </w:rPr>
        <w:t xml:space="preserve"> </w:t>
      </w:r>
      <w:r w:rsidRPr="00A0352A" w:rsidR="008B752A">
        <w:rPr>
          <w:rFonts w:cstheme="minorHAnsi"/>
          <w:lang w:eastAsia="de-DE"/>
        </w:rPr>
        <w:t xml:space="preserve">and </w:t>
      </w:r>
      <w:r w:rsidRPr="00A0352A" w:rsidR="00AE3F18">
        <w:rPr>
          <w:rFonts w:cstheme="minorHAnsi"/>
          <w:lang w:eastAsia="de-DE"/>
        </w:rPr>
        <w:t>the frequency of uplink grants</w:t>
      </w:r>
      <w:r w:rsidRPr="00A0352A" w:rsidR="008B752A">
        <w:rPr>
          <w:rFonts w:cstheme="minorHAnsi"/>
          <w:lang w:eastAsia="de-DE"/>
        </w:rPr>
        <w:t xml:space="preserve"> can be reduced using </w:t>
      </w:r>
      <w:proofErr w:type="spellStart"/>
      <w:r w:rsidRPr="00A0352A" w:rsidR="008B752A">
        <w:rPr>
          <w:rFonts w:cstheme="minorHAnsi"/>
          <w:b/>
          <w:bCs/>
          <w:i/>
          <w:iCs/>
          <w:lang w:eastAsia="de-DE"/>
        </w:rPr>
        <w:t>ilGrantGapTcpBoost</w:t>
      </w:r>
      <w:proofErr w:type="spellEnd"/>
      <w:r w:rsidRPr="00A0352A" w:rsidR="008B752A">
        <w:rPr>
          <w:rFonts w:cstheme="minorHAnsi"/>
          <w:lang w:eastAsia="de-DE"/>
        </w:rPr>
        <w:t xml:space="preserve">.  </w:t>
      </w:r>
    </w:p>
    <w:p w:rsidRPr="00A0352A" w:rsidR="003860B9" w:rsidP="007433E6" w:rsidRDefault="00A0352A" w14:paraId="53BB1AF9" w14:textId="0761CE51">
      <w:pPr>
        <w:jc w:val="both"/>
        <w:rPr>
          <w:rFonts w:cstheme="minorHAnsi"/>
          <w:bCs/>
          <w:iCs/>
          <w:lang w:eastAsia="de-DE"/>
        </w:rPr>
      </w:pPr>
      <w:r w:rsidRPr="00A0352A">
        <w:rPr>
          <w:rFonts w:cstheme="minorHAnsi"/>
          <w:lang w:eastAsia="de-DE"/>
        </w:rPr>
        <w:t>Also,</w:t>
      </w:r>
      <w:r w:rsidRPr="00A0352A" w:rsidR="003860B9">
        <w:rPr>
          <w:rFonts w:cstheme="minorHAnsi"/>
          <w:lang w:eastAsia="de-DE"/>
        </w:rPr>
        <w:t xml:space="preserve"> from LTE19A, the LNBTS parameter </w:t>
      </w:r>
      <w:proofErr w:type="spellStart"/>
      <w:r w:rsidRPr="00A0352A" w:rsidR="003860B9">
        <w:rPr>
          <w:rFonts w:cstheme="minorHAnsi"/>
          <w:b/>
          <w:bCs/>
          <w:i/>
          <w:iCs/>
          <w:lang w:eastAsia="de-DE"/>
        </w:rPr>
        <w:t>actReduceAcqiReqTxSkip</w:t>
      </w:r>
      <w:proofErr w:type="spellEnd"/>
      <w:r w:rsidRPr="00A0352A" w:rsidR="003860B9">
        <w:rPr>
          <w:rFonts w:cstheme="minorHAnsi"/>
          <w:lang w:eastAsia="de-DE"/>
        </w:rPr>
        <w:t xml:space="preserve"> can be used to enable the skipping of aperiodic CQI reports during proactive scheduling.  The LNCEL_FDD/LNCEL_TDD parameter </w:t>
      </w:r>
      <w:proofErr w:type="spellStart"/>
      <w:r w:rsidRPr="00A0352A" w:rsidR="003860B9">
        <w:rPr>
          <w:rFonts w:cstheme="minorHAnsi"/>
          <w:b/>
          <w:bCs/>
          <w:i/>
          <w:iCs/>
          <w:lang w:eastAsia="de-DE"/>
        </w:rPr>
        <w:t>cqiAperPollTxSkip</w:t>
      </w:r>
      <w:proofErr w:type="spellEnd"/>
      <w:r w:rsidRPr="00A0352A" w:rsidR="003860B9">
        <w:rPr>
          <w:rFonts w:cstheme="minorHAnsi"/>
          <w:b/>
          <w:bCs/>
          <w:i/>
          <w:iCs/>
          <w:lang w:eastAsia="de-DE"/>
        </w:rPr>
        <w:t xml:space="preserve"> </w:t>
      </w:r>
      <w:r w:rsidRPr="00A0352A" w:rsidR="00DD531F">
        <w:rPr>
          <w:rFonts w:cstheme="minorHAnsi"/>
          <w:lang w:eastAsia="de-DE"/>
        </w:rPr>
        <w:t xml:space="preserve">overrides the legacy parameter </w:t>
      </w:r>
      <w:proofErr w:type="spellStart"/>
      <w:r w:rsidRPr="00A0352A" w:rsidR="00DD531F">
        <w:rPr>
          <w:rFonts w:cstheme="minorHAnsi"/>
          <w:b/>
          <w:i/>
          <w:lang w:eastAsia="de-DE"/>
        </w:rPr>
        <w:t>cqiAperPollT</w:t>
      </w:r>
      <w:proofErr w:type="spellEnd"/>
      <w:r w:rsidRPr="00A0352A" w:rsidR="00DD531F">
        <w:rPr>
          <w:rFonts w:cstheme="minorHAnsi"/>
          <w:bCs/>
          <w:iCs/>
          <w:lang w:eastAsia="de-DE"/>
        </w:rPr>
        <w:t xml:space="preserve">, </w:t>
      </w:r>
    </w:p>
    <w:p w:rsidR="007F579C" w:rsidP="007433E6" w:rsidRDefault="007F579C" w14:paraId="19BF518F" w14:textId="77777777">
      <w:pPr>
        <w:jc w:val="both"/>
        <w:rPr>
          <w:rFonts w:cstheme="minorHAnsi"/>
          <w:lang w:eastAsia="de-DE"/>
        </w:rPr>
      </w:pPr>
    </w:p>
    <w:p w:rsidR="000E57B8" w:rsidP="000E57B8" w:rsidRDefault="000E57B8" w14:paraId="483F6A63" w14:textId="77777777">
      <w:pPr>
        <w:pStyle w:val="Heading4"/>
        <w:spacing w:after="120"/>
        <w:ind w:left="862" w:hanging="862"/>
        <w:rPr>
          <w:color w:val="124191" w:themeColor="background1"/>
          <w:lang w:eastAsia="de-DE"/>
        </w:rPr>
      </w:pPr>
      <w:r>
        <w:rPr>
          <w:color w:val="124191" w:themeColor="background1"/>
          <w:lang w:eastAsia="de-DE"/>
        </w:rPr>
        <w:t>PUCCH</w:t>
      </w:r>
    </w:p>
    <w:p w:rsidR="000E57B8" w:rsidP="007433E6" w:rsidRDefault="00786811" w14:paraId="43E12644" w14:textId="56E05124">
      <w:pPr>
        <w:jc w:val="both"/>
        <w:rPr>
          <w:rFonts w:cstheme="minorHAnsi"/>
          <w:lang w:eastAsia="de-DE"/>
        </w:rPr>
      </w:pPr>
      <w:r>
        <w:rPr>
          <w:rFonts w:cstheme="minorHAnsi"/>
          <w:lang w:eastAsia="de-DE"/>
        </w:rPr>
        <w:t xml:space="preserve">Power control for the PUCCH is managed using the same parameter as for the PUSCH, i.e. the </w:t>
      </w:r>
      <w:proofErr w:type="spellStart"/>
      <w:r w:rsidRPr="00B24280">
        <w:rPr>
          <w:rFonts w:cstheme="minorHAnsi"/>
          <w:b/>
          <w:i/>
          <w:lang w:eastAsia="de-DE"/>
        </w:rPr>
        <w:t>actUlpcMethod</w:t>
      </w:r>
      <w:proofErr w:type="spellEnd"/>
      <w:r>
        <w:rPr>
          <w:rFonts w:cstheme="minorHAnsi"/>
          <w:lang w:eastAsia="de-DE"/>
        </w:rPr>
        <w:t xml:space="preserve"> parameter shown in </w:t>
      </w:r>
      <w:r w:rsidR="003159A7">
        <w:rPr>
          <w:rFonts w:cstheme="minorHAnsi"/>
          <w:lang w:eastAsia="de-DE"/>
        </w:rPr>
        <w:fldChar w:fldCharType="begin"/>
      </w:r>
      <w:r>
        <w:rPr>
          <w:rFonts w:cstheme="minorHAnsi"/>
          <w:lang w:eastAsia="de-DE"/>
        </w:rPr>
        <w:instrText xml:space="preserve"> REF _Ref410389425 \h </w:instrText>
      </w:r>
      <w:r w:rsidR="003159A7">
        <w:rPr>
          <w:rFonts w:cstheme="minorHAnsi"/>
          <w:lang w:eastAsia="de-DE"/>
        </w:rPr>
      </w:r>
      <w:r w:rsidR="003159A7">
        <w:rPr>
          <w:rFonts w:cstheme="minorHAnsi"/>
          <w:lang w:eastAsia="de-DE"/>
        </w:rPr>
        <w:fldChar w:fldCharType="separate"/>
      </w:r>
      <w:r w:rsidRPr="00152E1F" w:rsidR="001E21EC">
        <w:t xml:space="preserve">Table </w:t>
      </w:r>
      <w:r w:rsidR="001E21EC">
        <w:rPr>
          <w:noProof/>
        </w:rPr>
        <w:t>83</w:t>
      </w:r>
      <w:r w:rsidR="003159A7">
        <w:rPr>
          <w:rFonts w:cstheme="minorHAnsi"/>
          <w:lang w:eastAsia="de-DE"/>
        </w:rPr>
        <w:fldChar w:fldCharType="end"/>
      </w:r>
      <w:r>
        <w:rPr>
          <w:rFonts w:cstheme="minorHAnsi"/>
          <w:lang w:eastAsia="de-DE"/>
        </w:rPr>
        <w:t>. This parameter allows either open or closed loop power control to be enabled.</w:t>
      </w:r>
    </w:p>
    <w:p w:rsidR="00786811" w:rsidP="00786811" w:rsidRDefault="00786811" w14:paraId="2F85D16D" w14:textId="77777777">
      <w:pPr>
        <w:jc w:val="both"/>
        <w:rPr>
          <w:rFonts w:cstheme="minorHAnsi"/>
          <w:lang w:eastAsia="de-DE"/>
        </w:rPr>
      </w:pPr>
      <w:r>
        <w:rPr>
          <w:rFonts w:cstheme="minorHAnsi"/>
          <w:lang w:eastAsia="de-DE"/>
        </w:rPr>
        <w:t xml:space="preserve">The 3GPP equation for PUCCH power control is shown </w:t>
      </w:r>
      <w:r w:rsidR="00ED670A">
        <w:rPr>
          <w:rFonts w:cstheme="minorHAnsi"/>
          <w:lang w:eastAsia="de-DE"/>
        </w:rPr>
        <w:t>below</w:t>
      </w:r>
      <w:r>
        <w:rPr>
          <w:rFonts w:cstheme="minorHAnsi"/>
          <w:lang w:eastAsia="de-DE"/>
        </w:rPr>
        <w:t>. This equation includes both the open loop and closed loop components.</w:t>
      </w:r>
      <w:r w:rsidR="00874AE5">
        <w:rPr>
          <w:rFonts w:cstheme="minorHAnsi"/>
          <w:lang w:eastAsia="de-DE"/>
        </w:rPr>
        <w:t xml:space="preserve"> In contrast to the PUSCH, this equation excludes any dependency upon Resource Block allocation</w:t>
      </w:r>
      <w:r w:rsidR="003718F0">
        <w:rPr>
          <w:rFonts w:cstheme="minorHAnsi"/>
          <w:lang w:eastAsia="de-DE"/>
        </w:rPr>
        <w:t xml:space="preserve"> because the PUCCH is always transmitted using a single Resource Block in the frequency domain. The PUCCH equation also excludes the option for fractional power control, i.e. the path loss is not multiplied by alpha.</w:t>
      </w:r>
    </w:p>
    <w:p w:rsidR="007B42A6" w:rsidP="007433E6" w:rsidRDefault="00FD7E1D" w14:paraId="3BC00A74" w14:textId="77777777">
      <w:pPr>
        <w:jc w:val="both"/>
        <w:rPr>
          <w:rFonts w:cstheme="minorHAnsi"/>
          <w:lang w:eastAsia="de-DE"/>
        </w:rPr>
      </w:pPr>
      <w:r>
        <w:rPr>
          <w:rFonts w:cstheme="minorHAnsi"/>
          <w:noProof/>
          <w:lang w:val="en-GB" w:eastAsia="en-GB"/>
        </w:rPr>
        <w:drawing>
          <wp:inline distT="0" distB="0" distL="0" distR="0" wp14:anchorId="030B4A67" wp14:editId="6331F681">
            <wp:extent cx="6404969" cy="653143"/>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3"/>
                    <a:srcRect/>
                    <a:stretch>
                      <a:fillRect/>
                    </a:stretch>
                  </pic:blipFill>
                  <pic:spPr bwMode="auto">
                    <a:xfrm>
                      <a:off x="0" y="0"/>
                      <a:ext cx="6407989" cy="653451"/>
                    </a:xfrm>
                    <a:prstGeom prst="rect">
                      <a:avLst/>
                    </a:prstGeom>
                    <a:noFill/>
                    <a:ln w="9525">
                      <a:noFill/>
                      <a:miter lim="800000"/>
                      <a:headEnd/>
                      <a:tailEnd/>
                    </a:ln>
                  </pic:spPr>
                </pic:pic>
              </a:graphicData>
            </a:graphic>
          </wp:inline>
        </w:drawing>
      </w:r>
    </w:p>
    <w:p w:rsidR="00834D8B" w:rsidP="005F6D56" w:rsidRDefault="00874AE5" w14:paraId="515DE566" w14:textId="77777777">
      <w:pPr>
        <w:numPr>
          <w:ilvl w:val="0"/>
          <w:numId w:val="31"/>
        </w:numPr>
        <w:tabs>
          <w:tab w:val="clear" w:pos="720"/>
          <w:tab w:val="num" w:pos="426"/>
        </w:tabs>
        <w:spacing w:line="240" w:lineRule="auto"/>
        <w:ind w:left="426" w:hanging="426"/>
        <w:jc w:val="both"/>
      </w:pPr>
      <w:r w:rsidRPr="00507539">
        <w:rPr>
          <w:b/>
          <w:bCs/>
          <w:color w:val="808080"/>
        </w:rPr>
        <w:t>P</w:t>
      </w:r>
      <w:r w:rsidR="003718F0">
        <w:rPr>
          <w:b/>
          <w:bCs/>
          <w:color w:val="808080"/>
          <w:vertAlign w:val="subscript"/>
        </w:rPr>
        <w:t>0_PUC</w:t>
      </w:r>
      <w:r w:rsidRPr="00507539">
        <w:rPr>
          <w:b/>
          <w:bCs/>
          <w:color w:val="808080"/>
          <w:vertAlign w:val="subscript"/>
        </w:rPr>
        <w:t>CH</w:t>
      </w:r>
      <w:r w:rsidRPr="00507539">
        <w:t xml:space="preserve"> </w:t>
      </w:r>
      <w:r>
        <w:t>represents the e</w:t>
      </w:r>
      <w:r w:rsidR="00E26558">
        <w:t>NodeB</w:t>
      </w:r>
      <w:r>
        <w:t xml:space="preserve"> received power requirement. Its value</w:t>
      </w:r>
      <w:r w:rsidR="00834D8B">
        <w:t xml:space="preserve"> is configured using the </w:t>
      </w:r>
      <w:r w:rsidRPr="00834D8B" w:rsidR="00834D8B">
        <w:rPr>
          <w:b/>
          <w:i/>
        </w:rPr>
        <w:t>p0NomPucch</w:t>
      </w:r>
      <w:r w:rsidR="00834D8B">
        <w:t xml:space="preserve"> parameter.</w:t>
      </w:r>
    </w:p>
    <w:p w:rsidRPr="00507539" w:rsidR="00834D8B" w:rsidP="005F6D56" w:rsidRDefault="00834D8B" w14:paraId="1A364B0E" w14:textId="77777777">
      <w:pPr>
        <w:numPr>
          <w:ilvl w:val="0"/>
          <w:numId w:val="31"/>
        </w:numPr>
        <w:tabs>
          <w:tab w:val="clear" w:pos="720"/>
          <w:tab w:val="num" w:pos="426"/>
        </w:tabs>
        <w:spacing w:line="240" w:lineRule="auto"/>
        <w:ind w:left="426" w:hanging="426"/>
        <w:jc w:val="both"/>
      </w:pPr>
      <w:r w:rsidRPr="00CD58A9">
        <w:rPr>
          <w:b/>
        </w:rPr>
        <w:t>PL</w:t>
      </w:r>
      <w:r>
        <w:t xml:space="preserve"> is the downlink path loss calculated by the UE based upon RSRP measurements and knowledge of the Reference Signal transmit power</w:t>
      </w:r>
      <w:r w:rsidRPr="00507539">
        <w:t>, i.e. PL= RS tr</w:t>
      </w:r>
      <w:r>
        <w:t>ansmit power – RSRP measurement</w:t>
      </w:r>
    </w:p>
    <w:p w:rsidR="00834D8B" w:rsidP="005F6D56" w:rsidRDefault="00834D8B" w14:paraId="2FEA1920" w14:textId="77777777">
      <w:pPr>
        <w:numPr>
          <w:ilvl w:val="0"/>
          <w:numId w:val="31"/>
        </w:numPr>
        <w:tabs>
          <w:tab w:val="clear" w:pos="720"/>
          <w:tab w:val="num" w:pos="426"/>
        </w:tabs>
        <w:spacing w:line="240" w:lineRule="auto"/>
        <w:ind w:left="426" w:hanging="426"/>
        <w:jc w:val="both"/>
      </w:pPr>
      <w:proofErr w:type="gramStart"/>
      <w:r w:rsidRPr="00FD7E1D">
        <w:rPr>
          <w:b/>
        </w:rPr>
        <w:t>h(</w:t>
      </w:r>
      <w:proofErr w:type="spellStart"/>
      <w:proofErr w:type="gramEnd"/>
      <w:r w:rsidRPr="00FD7E1D">
        <w:rPr>
          <w:b/>
        </w:rPr>
        <w:t>n</w:t>
      </w:r>
      <w:r w:rsidRPr="00FD7E1D">
        <w:rPr>
          <w:b/>
          <w:vertAlign w:val="subscript"/>
        </w:rPr>
        <w:t>CQI</w:t>
      </w:r>
      <w:proofErr w:type="spellEnd"/>
      <w:r w:rsidRPr="00FD7E1D">
        <w:rPr>
          <w:b/>
        </w:rPr>
        <w:t xml:space="preserve">, </w:t>
      </w:r>
      <w:proofErr w:type="spellStart"/>
      <w:r w:rsidRPr="00FD7E1D">
        <w:rPr>
          <w:b/>
        </w:rPr>
        <w:t>n</w:t>
      </w:r>
      <w:r w:rsidRPr="00FD7E1D">
        <w:rPr>
          <w:b/>
          <w:vertAlign w:val="subscript"/>
        </w:rPr>
        <w:t>HARQ</w:t>
      </w:r>
      <w:proofErr w:type="spellEnd"/>
      <w:r w:rsidRPr="00FD7E1D" w:rsidR="00FD7E1D">
        <w:rPr>
          <w:b/>
        </w:rPr>
        <w:t xml:space="preserve">, </w:t>
      </w:r>
      <w:proofErr w:type="spellStart"/>
      <w:r w:rsidRPr="00FD7E1D" w:rsidR="00FD7E1D">
        <w:rPr>
          <w:b/>
        </w:rPr>
        <w:t>n</w:t>
      </w:r>
      <w:r w:rsidRPr="00FD7E1D" w:rsidR="00FD7E1D">
        <w:rPr>
          <w:b/>
          <w:vertAlign w:val="subscript"/>
        </w:rPr>
        <w:t>SR</w:t>
      </w:r>
      <w:proofErr w:type="spellEnd"/>
      <w:r w:rsidRPr="00FD7E1D">
        <w:rPr>
          <w:b/>
        </w:rPr>
        <w:t>)</w:t>
      </w:r>
      <w:r>
        <w:t xml:space="preserve"> is dependent upon the PUCCH format</w:t>
      </w:r>
      <w:r w:rsidR="00FD7E1D">
        <w:t xml:space="preserve">. In the case of PUCCH formats 1, 1a and 1b this variable is set to 0. If PUCCH format 1b with channel selection is being used and the UE is configured with more than one serving </w:t>
      </w:r>
      <w:proofErr w:type="gramStart"/>
      <w:r w:rsidR="00FD7E1D">
        <w:t>cell</w:t>
      </w:r>
      <w:proofErr w:type="gramEnd"/>
      <w:r w:rsidR="00FD7E1D">
        <w:t xml:space="preserve"> then this variable is dependent upon the number of HARQ bits. If PUCCH formats 2, 2a or 2b are used then this variable is dependent upon the number of CQI bits. If PUCCH format 3 is </w:t>
      </w:r>
      <w:proofErr w:type="gramStart"/>
      <w:r w:rsidR="00FD7E1D">
        <w:t>used</w:t>
      </w:r>
      <w:proofErr w:type="gramEnd"/>
      <w:r w:rsidR="00FD7E1D">
        <w:t xml:space="preserve"> then this variable is dependent upon the number of HARQ and Scheduling Request bits.</w:t>
      </w:r>
    </w:p>
    <w:p w:rsidR="00834D8B" w:rsidP="005F6D56" w:rsidRDefault="00FD7E1D" w14:paraId="42D2AD94" w14:textId="67E85CEB">
      <w:pPr>
        <w:numPr>
          <w:ilvl w:val="0"/>
          <w:numId w:val="31"/>
        </w:numPr>
        <w:tabs>
          <w:tab w:val="clear" w:pos="720"/>
          <w:tab w:val="num" w:pos="426"/>
        </w:tabs>
        <w:spacing w:line="240" w:lineRule="auto"/>
        <w:ind w:left="425" w:hanging="425"/>
        <w:jc w:val="both"/>
      </w:pPr>
      <w:r w:rsidRPr="00FD7E1D">
        <w:rPr>
          <w:rFonts w:cstheme="minorHAnsi"/>
          <w:b/>
        </w:rPr>
        <w:t>Δ</w:t>
      </w:r>
      <w:r w:rsidRPr="00FD7E1D">
        <w:rPr>
          <w:b/>
          <w:vertAlign w:val="subscript"/>
        </w:rPr>
        <w:t>F_PUCCH</w:t>
      </w:r>
      <w:r w:rsidRPr="00FD7E1D">
        <w:rPr>
          <w:b/>
        </w:rPr>
        <w:t>(F)</w:t>
      </w:r>
      <w:r>
        <w:t xml:space="preserve"> is dependent upon the PUCCH format. Its value is defined by the relevant parameter from </w:t>
      </w:r>
      <w:r w:rsidR="003159A7">
        <w:fldChar w:fldCharType="begin"/>
      </w:r>
      <w:r>
        <w:instrText xml:space="preserve"> REF _Ref412212175 \h </w:instrText>
      </w:r>
      <w:r w:rsidR="003159A7">
        <w:fldChar w:fldCharType="separate"/>
      </w:r>
      <w:r w:rsidRPr="00152E1F" w:rsidR="001E21EC">
        <w:t xml:space="preserve">Table </w:t>
      </w:r>
      <w:r w:rsidR="001E21EC">
        <w:rPr>
          <w:noProof/>
        </w:rPr>
        <w:t>87</w:t>
      </w:r>
      <w:r w:rsidR="003159A7">
        <w:fldChar w:fldCharType="end"/>
      </w:r>
      <w:r>
        <w:t>.</w:t>
      </w:r>
    </w:p>
    <w:tbl>
      <w:tblPr>
        <w:tblStyle w:val="TableGrid"/>
        <w:tblW w:w="9023" w:type="dxa"/>
        <w:jc w:val="center"/>
        <w:tblLook w:val="04A0" w:firstRow="1" w:lastRow="0" w:firstColumn="1" w:lastColumn="0" w:noHBand="0" w:noVBand="1"/>
      </w:tblPr>
      <w:tblGrid>
        <w:gridCol w:w="2539"/>
        <w:gridCol w:w="2667"/>
        <w:gridCol w:w="2090"/>
        <w:gridCol w:w="1727"/>
      </w:tblGrid>
      <w:tr w:rsidR="00FD7E1D" w:rsidTr="00FD7E1D" w14:paraId="4A8F0544" w14:textId="77777777">
        <w:trPr>
          <w:jc w:val="center"/>
        </w:trPr>
        <w:tc>
          <w:tcPr>
            <w:tcW w:w="2644" w:type="dxa"/>
            <w:shd w:val="pct10" w:color="auto" w:fill="auto"/>
            <w:vAlign w:val="center"/>
          </w:tcPr>
          <w:p w:rsidRPr="002E3F13" w:rsidR="00FD7E1D" w:rsidP="005E3DE1" w:rsidRDefault="00FD7E1D" w14:paraId="2759CF26" w14:textId="77777777">
            <w:pPr>
              <w:spacing w:before="60" w:after="60"/>
              <w:jc w:val="center"/>
              <w:rPr>
                <w:b/>
                <w:lang w:val="en-GB"/>
              </w:rPr>
            </w:pPr>
            <w:r>
              <w:rPr>
                <w:b/>
                <w:lang w:val="en-GB"/>
              </w:rPr>
              <w:t>Parameter</w:t>
            </w:r>
          </w:p>
        </w:tc>
        <w:tc>
          <w:tcPr>
            <w:tcW w:w="1368" w:type="dxa"/>
            <w:shd w:val="pct10" w:color="auto" w:fill="auto"/>
            <w:vAlign w:val="center"/>
          </w:tcPr>
          <w:p w:rsidRPr="002E3F13" w:rsidR="00FD7E1D" w:rsidP="005E3DE1" w:rsidRDefault="00FD7E1D" w14:paraId="3B6CAA1D" w14:textId="77777777">
            <w:pPr>
              <w:spacing w:before="60" w:after="60"/>
              <w:jc w:val="center"/>
              <w:rPr>
                <w:b/>
                <w:lang w:val="en-GB"/>
              </w:rPr>
            </w:pPr>
            <w:r>
              <w:rPr>
                <w:b/>
                <w:lang w:val="en-GB"/>
              </w:rPr>
              <w:t>Object</w:t>
            </w:r>
          </w:p>
        </w:tc>
        <w:tc>
          <w:tcPr>
            <w:tcW w:w="2939" w:type="dxa"/>
            <w:shd w:val="pct10" w:color="auto" w:fill="auto"/>
            <w:vAlign w:val="center"/>
          </w:tcPr>
          <w:p w:rsidRPr="002E3F13" w:rsidR="00FD7E1D" w:rsidP="005E3DE1" w:rsidRDefault="00FD7E1D" w14:paraId="52C6F50C" w14:textId="77777777">
            <w:pPr>
              <w:spacing w:before="60" w:after="60"/>
              <w:jc w:val="center"/>
              <w:rPr>
                <w:b/>
                <w:lang w:val="en-GB"/>
              </w:rPr>
            </w:pPr>
            <w:r>
              <w:rPr>
                <w:b/>
                <w:lang w:val="en-GB"/>
              </w:rPr>
              <w:t>Range</w:t>
            </w:r>
          </w:p>
        </w:tc>
        <w:tc>
          <w:tcPr>
            <w:tcW w:w="2072" w:type="dxa"/>
            <w:shd w:val="pct10" w:color="auto" w:fill="auto"/>
          </w:tcPr>
          <w:p w:rsidR="00FD7E1D" w:rsidP="005E3DE1" w:rsidRDefault="00FD7E1D" w14:paraId="35B3B762" w14:textId="77777777">
            <w:pPr>
              <w:spacing w:before="60" w:after="60"/>
              <w:jc w:val="center"/>
              <w:rPr>
                <w:b/>
                <w:lang w:val="en-GB"/>
              </w:rPr>
            </w:pPr>
            <w:r>
              <w:rPr>
                <w:b/>
                <w:lang w:val="en-GB"/>
              </w:rPr>
              <w:t>Default</w:t>
            </w:r>
          </w:p>
        </w:tc>
      </w:tr>
      <w:tr w:rsidR="00FD7E1D" w:rsidTr="00FD7E1D" w14:paraId="3D38ED97" w14:textId="77777777">
        <w:trPr>
          <w:jc w:val="center"/>
        </w:trPr>
        <w:tc>
          <w:tcPr>
            <w:tcW w:w="2644" w:type="dxa"/>
            <w:vAlign w:val="center"/>
          </w:tcPr>
          <w:p w:rsidRPr="002E3F13" w:rsidR="00FD7E1D" w:rsidP="005E3DE1" w:rsidRDefault="00FD7E1D" w14:paraId="6BC9D34C" w14:textId="77777777">
            <w:pPr>
              <w:spacing w:before="60" w:after="60"/>
              <w:rPr>
                <w:lang w:val="en-GB"/>
              </w:rPr>
            </w:pPr>
            <w:r>
              <w:rPr>
                <w:lang w:val="en-GB"/>
              </w:rPr>
              <w:t>dFpucchF1</w:t>
            </w:r>
          </w:p>
        </w:tc>
        <w:tc>
          <w:tcPr>
            <w:tcW w:w="1368" w:type="dxa"/>
            <w:vAlign w:val="center"/>
          </w:tcPr>
          <w:p w:rsidRPr="002E3F13" w:rsidR="00FD7E1D" w:rsidP="005E3DE1" w:rsidRDefault="003B734E" w14:paraId="38BC0365" w14:textId="6FA36DFC">
            <w:pPr>
              <w:spacing w:before="60" w:after="60"/>
              <w:jc w:val="center"/>
              <w:rPr>
                <w:lang w:val="en-GB"/>
              </w:rPr>
            </w:pPr>
            <w:proofErr w:type="spellStart"/>
            <w:r w:rsidRPr="003B734E">
              <w:t>LNCEL.dFListPucch</w:t>
            </w:r>
            <w:proofErr w:type="spellEnd"/>
          </w:p>
        </w:tc>
        <w:tc>
          <w:tcPr>
            <w:tcW w:w="2939" w:type="dxa"/>
            <w:vAlign w:val="center"/>
          </w:tcPr>
          <w:p w:rsidRPr="00274132" w:rsidR="00FD7E1D" w:rsidP="005E3DE1" w:rsidRDefault="00FD7E1D" w14:paraId="1FDB0C0A" w14:textId="54C60A59">
            <w:pPr>
              <w:spacing w:before="60" w:after="60"/>
              <w:jc w:val="center"/>
            </w:pPr>
            <w:r>
              <w:t xml:space="preserve">-2, </w:t>
            </w:r>
            <w:r w:rsidR="00B2204D">
              <w:t>0,</w:t>
            </w:r>
            <w:r>
              <w:t xml:space="preserve"> 2 dB</w:t>
            </w:r>
          </w:p>
        </w:tc>
        <w:tc>
          <w:tcPr>
            <w:tcW w:w="2072" w:type="dxa"/>
          </w:tcPr>
          <w:p w:rsidRPr="002E3F13" w:rsidR="00FD7E1D" w:rsidP="005E3DE1" w:rsidRDefault="00FD7E1D" w14:paraId="3169A703" w14:textId="77777777">
            <w:pPr>
              <w:spacing w:before="60" w:after="60"/>
              <w:jc w:val="center"/>
              <w:rPr>
                <w:lang w:val="en-GB"/>
              </w:rPr>
            </w:pPr>
            <w:r>
              <w:rPr>
                <w:lang w:val="en-GB"/>
              </w:rPr>
              <w:t>0 dB</w:t>
            </w:r>
          </w:p>
        </w:tc>
      </w:tr>
      <w:tr w:rsidR="00FD7E1D" w:rsidTr="00FD7E1D" w14:paraId="4BD03340" w14:textId="77777777">
        <w:trPr>
          <w:jc w:val="center"/>
        </w:trPr>
        <w:tc>
          <w:tcPr>
            <w:tcW w:w="2644" w:type="dxa"/>
            <w:vAlign w:val="center"/>
          </w:tcPr>
          <w:p w:rsidRPr="002E3F13" w:rsidR="00FD7E1D" w:rsidP="005E3DE1" w:rsidRDefault="00FD7E1D" w14:paraId="4BFF88FB" w14:textId="77777777">
            <w:pPr>
              <w:spacing w:before="60" w:after="60"/>
              <w:rPr>
                <w:lang w:val="en-GB"/>
              </w:rPr>
            </w:pPr>
            <w:r>
              <w:rPr>
                <w:lang w:val="en-GB"/>
              </w:rPr>
              <w:t>dFpucchF1b</w:t>
            </w:r>
          </w:p>
        </w:tc>
        <w:tc>
          <w:tcPr>
            <w:tcW w:w="1368" w:type="dxa"/>
            <w:vAlign w:val="center"/>
          </w:tcPr>
          <w:p w:rsidRPr="002E3F13" w:rsidR="00FD7E1D" w:rsidP="005E3DE1" w:rsidRDefault="003B734E" w14:paraId="2536D7D5" w14:textId="35F070BF">
            <w:pPr>
              <w:spacing w:before="60" w:after="60"/>
              <w:jc w:val="center"/>
              <w:rPr>
                <w:lang w:val="en-GB"/>
              </w:rPr>
            </w:pPr>
            <w:proofErr w:type="spellStart"/>
            <w:r w:rsidRPr="003B734E">
              <w:t>LNCEL.dFListPucch</w:t>
            </w:r>
            <w:proofErr w:type="spellEnd"/>
          </w:p>
        </w:tc>
        <w:tc>
          <w:tcPr>
            <w:tcW w:w="2939" w:type="dxa"/>
            <w:vAlign w:val="center"/>
          </w:tcPr>
          <w:p w:rsidRPr="00274132" w:rsidR="00FD7E1D" w:rsidP="005E3DE1" w:rsidRDefault="00FD7E1D" w14:paraId="4402C744" w14:textId="77777777">
            <w:pPr>
              <w:spacing w:before="60" w:after="60"/>
              <w:jc w:val="center"/>
            </w:pPr>
            <w:r>
              <w:t>1, 3, 5 dB</w:t>
            </w:r>
          </w:p>
        </w:tc>
        <w:tc>
          <w:tcPr>
            <w:tcW w:w="2072" w:type="dxa"/>
          </w:tcPr>
          <w:p w:rsidRPr="002E3F13" w:rsidR="00FD7E1D" w:rsidP="005E3DE1" w:rsidRDefault="00FD7E1D" w14:paraId="39A36115" w14:textId="77777777">
            <w:pPr>
              <w:spacing w:before="60" w:after="60"/>
              <w:jc w:val="center"/>
              <w:rPr>
                <w:lang w:val="en-GB"/>
              </w:rPr>
            </w:pPr>
            <w:r>
              <w:rPr>
                <w:lang w:val="en-GB"/>
              </w:rPr>
              <w:t>1 dB</w:t>
            </w:r>
          </w:p>
        </w:tc>
      </w:tr>
      <w:tr w:rsidR="00FD7E1D" w:rsidTr="00FD7E1D" w14:paraId="41F9EA9B" w14:textId="77777777">
        <w:trPr>
          <w:jc w:val="center"/>
        </w:trPr>
        <w:tc>
          <w:tcPr>
            <w:tcW w:w="2644" w:type="dxa"/>
            <w:vAlign w:val="center"/>
          </w:tcPr>
          <w:p w:rsidRPr="002E3F13" w:rsidR="00FD7E1D" w:rsidP="005E3DE1" w:rsidRDefault="00FD7E1D" w14:paraId="0D4B092D" w14:textId="77777777">
            <w:pPr>
              <w:spacing w:before="60" w:after="60"/>
              <w:rPr>
                <w:lang w:val="en-GB"/>
              </w:rPr>
            </w:pPr>
            <w:r>
              <w:rPr>
                <w:lang w:val="en-GB"/>
              </w:rPr>
              <w:t>dFpucchF2</w:t>
            </w:r>
          </w:p>
        </w:tc>
        <w:tc>
          <w:tcPr>
            <w:tcW w:w="1368" w:type="dxa"/>
            <w:vAlign w:val="center"/>
          </w:tcPr>
          <w:p w:rsidRPr="002E3F13" w:rsidR="00FD7E1D" w:rsidP="005E3DE1" w:rsidRDefault="003B734E" w14:paraId="12ABBE8B" w14:textId="15E6654F">
            <w:pPr>
              <w:spacing w:before="60" w:after="60"/>
              <w:jc w:val="center"/>
              <w:rPr>
                <w:lang w:val="en-GB"/>
              </w:rPr>
            </w:pPr>
            <w:proofErr w:type="spellStart"/>
            <w:r w:rsidRPr="003B734E">
              <w:t>LNCEL.dFListPucch</w:t>
            </w:r>
            <w:proofErr w:type="spellEnd"/>
          </w:p>
        </w:tc>
        <w:tc>
          <w:tcPr>
            <w:tcW w:w="2939" w:type="dxa"/>
            <w:vAlign w:val="center"/>
          </w:tcPr>
          <w:p w:rsidRPr="00274132" w:rsidR="00FD7E1D" w:rsidP="005E3DE1" w:rsidRDefault="00FD7E1D" w14:paraId="61B9A100" w14:textId="77777777">
            <w:pPr>
              <w:spacing w:before="60" w:after="60"/>
              <w:jc w:val="center"/>
            </w:pPr>
            <w:r>
              <w:t>-2, 0, 1, 2 dB</w:t>
            </w:r>
          </w:p>
        </w:tc>
        <w:tc>
          <w:tcPr>
            <w:tcW w:w="2072" w:type="dxa"/>
          </w:tcPr>
          <w:p w:rsidRPr="002E3F13" w:rsidR="00FD7E1D" w:rsidP="005E3DE1" w:rsidRDefault="00FD7E1D" w14:paraId="29627A48" w14:textId="77777777">
            <w:pPr>
              <w:spacing w:before="60" w:after="60"/>
              <w:jc w:val="center"/>
              <w:rPr>
                <w:lang w:val="en-GB"/>
              </w:rPr>
            </w:pPr>
            <w:r>
              <w:rPr>
                <w:lang w:val="en-GB"/>
              </w:rPr>
              <w:t>0 dB</w:t>
            </w:r>
          </w:p>
        </w:tc>
      </w:tr>
      <w:tr w:rsidR="00FD7E1D" w:rsidTr="00FD7E1D" w14:paraId="78063C4C" w14:textId="77777777">
        <w:trPr>
          <w:jc w:val="center"/>
        </w:trPr>
        <w:tc>
          <w:tcPr>
            <w:tcW w:w="2644" w:type="dxa"/>
            <w:vAlign w:val="center"/>
          </w:tcPr>
          <w:p w:rsidRPr="002E3F13" w:rsidR="00FD7E1D" w:rsidP="005E3DE1" w:rsidRDefault="00FD7E1D" w14:paraId="2BAA1CF8" w14:textId="77777777">
            <w:pPr>
              <w:spacing w:before="60" w:after="60"/>
              <w:rPr>
                <w:lang w:val="en-GB"/>
              </w:rPr>
            </w:pPr>
            <w:r>
              <w:rPr>
                <w:lang w:val="en-GB"/>
              </w:rPr>
              <w:t>dFpucchF2a</w:t>
            </w:r>
          </w:p>
        </w:tc>
        <w:tc>
          <w:tcPr>
            <w:tcW w:w="1368" w:type="dxa"/>
            <w:vAlign w:val="center"/>
          </w:tcPr>
          <w:p w:rsidRPr="002E3F13" w:rsidR="00FD7E1D" w:rsidP="005E3DE1" w:rsidRDefault="003B734E" w14:paraId="382615B5" w14:textId="29D9C339">
            <w:pPr>
              <w:spacing w:before="60" w:after="60"/>
              <w:jc w:val="center"/>
              <w:rPr>
                <w:lang w:val="en-GB"/>
              </w:rPr>
            </w:pPr>
            <w:proofErr w:type="spellStart"/>
            <w:r w:rsidRPr="003B734E">
              <w:t>LNCEL.dFListPucch</w:t>
            </w:r>
            <w:proofErr w:type="spellEnd"/>
          </w:p>
        </w:tc>
        <w:tc>
          <w:tcPr>
            <w:tcW w:w="2939" w:type="dxa"/>
            <w:vAlign w:val="center"/>
          </w:tcPr>
          <w:p w:rsidRPr="00274132" w:rsidR="00FD7E1D" w:rsidP="005E3DE1" w:rsidRDefault="00FD7E1D" w14:paraId="281BA2C3" w14:textId="1442D4E1">
            <w:pPr>
              <w:spacing w:before="60" w:after="60"/>
              <w:jc w:val="center"/>
            </w:pPr>
            <w:r>
              <w:t xml:space="preserve">-2, </w:t>
            </w:r>
            <w:r w:rsidR="00B2204D">
              <w:t>0,</w:t>
            </w:r>
            <w:r>
              <w:t xml:space="preserve"> 2 dB</w:t>
            </w:r>
          </w:p>
        </w:tc>
        <w:tc>
          <w:tcPr>
            <w:tcW w:w="2072" w:type="dxa"/>
          </w:tcPr>
          <w:p w:rsidRPr="002E3F13" w:rsidR="00FD7E1D" w:rsidP="005E3DE1" w:rsidRDefault="00FD7E1D" w14:paraId="473FDCCB" w14:textId="77777777">
            <w:pPr>
              <w:spacing w:before="60" w:after="60"/>
              <w:jc w:val="center"/>
              <w:rPr>
                <w:lang w:val="en-GB"/>
              </w:rPr>
            </w:pPr>
            <w:r>
              <w:rPr>
                <w:lang w:val="en-GB"/>
              </w:rPr>
              <w:t>0 dB</w:t>
            </w:r>
          </w:p>
        </w:tc>
      </w:tr>
      <w:tr w:rsidR="00FD7E1D" w:rsidTr="00FD7E1D" w14:paraId="45E1B4B2" w14:textId="77777777">
        <w:trPr>
          <w:jc w:val="center"/>
        </w:trPr>
        <w:tc>
          <w:tcPr>
            <w:tcW w:w="2644" w:type="dxa"/>
            <w:vAlign w:val="center"/>
          </w:tcPr>
          <w:p w:rsidRPr="002E3F13" w:rsidR="00FD7E1D" w:rsidP="005E3DE1" w:rsidRDefault="00FD7E1D" w14:paraId="224426AC" w14:textId="77777777">
            <w:pPr>
              <w:spacing w:before="60" w:after="60"/>
              <w:rPr>
                <w:lang w:val="en-GB"/>
              </w:rPr>
            </w:pPr>
            <w:r>
              <w:rPr>
                <w:lang w:val="en-GB"/>
              </w:rPr>
              <w:t>dFpucchF2b</w:t>
            </w:r>
          </w:p>
        </w:tc>
        <w:tc>
          <w:tcPr>
            <w:tcW w:w="1368" w:type="dxa"/>
            <w:vAlign w:val="center"/>
          </w:tcPr>
          <w:p w:rsidRPr="002E3F13" w:rsidR="00FD7E1D" w:rsidP="005E3DE1" w:rsidRDefault="003B734E" w14:paraId="2B8C6017" w14:textId="548289D0">
            <w:pPr>
              <w:spacing w:before="60" w:after="60"/>
              <w:jc w:val="center"/>
              <w:rPr>
                <w:lang w:val="en-GB"/>
              </w:rPr>
            </w:pPr>
            <w:proofErr w:type="spellStart"/>
            <w:r w:rsidRPr="003B734E">
              <w:t>LNCEL.dFListPucch</w:t>
            </w:r>
            <w:proofErr w:type="spellEnd"/>
          </w:p>
        </w:tc>
        <w:tc>
          <w:tcPr>
            <w:tcW w:w="2939" w:type="dxa"/>
            <w:vAlign w:val="center"/>
          </w:tcPr>
          <w:p w:rsidRPr="00274132" w:rsidR="00FD7E1D" w:rsidP="005E3DE1" w:rsidRDefault="00FD7E1D" w14:paraId="434F1065" w14:textId="4C3D46B8">
            <w:pPr>
              <w:spacing w:before="60" w:after="60"/>
              <w:jc w:val="center"/>
            </w:pPr>
            <w:r>
              <w:t xml:space="preserve">-2, </w:t>
            </w:r>
            <w:r w:rsidR="00B2204D">
              <w:t>0,</w:t>
            </w:r>
            <w:r>
              <w:t xml:space="preserve"> 2 dB</w:t>
            </w:r>
          </w:p>
        </w:tc>
        <w:tc>
          <w:tcPr>
            <w:tcW w:w="2072" w:type="dxa"/>
          </w:tcPr>
          <w:p w:rsidRPr="002E3F13" w:rsidR="00FD7E1D" w:rsidP="005E3DE1" w:rsidRDefault="00FD7E1D" w14:paraId="4B34DBD1" w14:textId="77777777">
            <w:pPr>
              <w:spacing w:before="60" w:after="60"/>
              <w:jc w:val="center"/>
              <w:rPr>
                <w:lang w:val="en-GB"/>
              </w:rPr>
            </w:pPr>
            <w:r>
              <w:rPr>
                <w:lang w:val="en-GB"/>
              </w:rPr>
              <w:t>0 dB</w:t>
            </w:r>
          </w:p>
        </w:tc>
      </w:tr>
      <w:tr w:rsidR="00FD7E1D" w:rsidTr="00FD7E1D" w14:paraId="215AA10A" w14:textId="77777777">
        <w:trPr>
          <w:jc w:val="center"/>
        </w:trPr>
        <w:tc>
          <w:tcPr>
            <w:tcW w:w="2644" w:type="dxa"/>
            <w:vAlign w:val="center"/>
          </w:tcPr>
          <w:p w:rsidRPr="002E3F13" w:rsidR="00FD7E1D" w:rsidP="005E3DE1" w:rsidRDefault="00FD7E1D" w14:paraId="7EDDED59" w14:textId="77777777">
            <w:pPr>
              <w:spacing w:before="60" w:after="60"/>
              <w:rPr>
                <w:lang w:val="en-GB"/>
              </w:rPr>
            </w:pPr>
            <w:r>
              <w:rPr>
                <w:lang w:val="en-GB"/>
              </w:rPr>
              <w:lastRenderedPageBreak/>
              <w:t>deltaFPucchF1bCSr10</w:t>
            </w:r>
          </w:p>
        </w:tc>
        <w:tc>
          <w:tcPr>
            <w:tcW w:w="1368" w:type="dxa"/>
            <w:vAlign w:val="center"/>
          </w:tcPr>
          <w:p w:rsidRPr="002E3F13" w:rsidR="00FD7E1D" w:rsidP="005E3DE1" w:rsidRDefault="003B734E" w14:paraId="22E7639F" w14:textId="260DA385">
            <w:pPr>
              <w:spacing w:before="60" w:after="60"/>
              <w:jc w:val="center"/>
              <w:rPr>
                <w:lang w:val="en-GB"/>
              </w:rPr>
            </w:pPr>
            <w:r>
              <w:rPr>
                <w:rFonts w:ascii="Arial" w:hAnsi="Arial" w:cs="Arial"/>
                <w:sz w:val="21"/>
                <w:szCs w:val="21"/>
                <w:shd w:val="clear" w:color="auto" w:fill="FFFFFF"/>
              </w:rPr>
              <w:t>SIB.uplinkPCCommonr10.</w:t>
            </w:r>
          </w:p>
        </w:tc>
        <w:tc>
          <w:tcPr>
            <w:tcW w:w="2939" w:type="dxa"/>
            <w:vAlign w:val="center"/>
          </w:tcPr>
          <w:p w:rsidRPr="00274132" w:rsidR="00FD7E1D" w:rsidP="005E3DE1" w:rsidRDefault="00FD7E1D" w14:paraId="21E5A102" w14:textId="77777777">
            <w:pPr>
              <w:spacing w:before="60" w:after="60"/>
              <w:jc w:val="center"/>
            </w:pPr>
            <w:r>
              <w:t>1, 2 dB</w:t>
            </w:r>
          </w:p>
        </w:tc>
        <w:tc>
          <w:tcPr>
            <w:tcW w:w="2072" w:type="dxa"/>
          </w:tcPr>
          <w:p w:rsidRPr="002E3F13" w:rsidR="00FD7E1D" w:rsidP="005E3DE1" w:rsidRDefault="00FD7E1D" w14:paraId="015E7FD4" w14:textId="77777777">
            <w:pPr>
              <w:spacing w:before="60" w:after="60"/>
              <w:jc w:val="center"/>
              <w:rPr>
                <w:lang w:val="en-GB"/>
              </w:rPr>
            </w:pPr>
            <w:r>
              <w:rPr>
                <w:lang w:val="en-GB"/>
              </w:rPr>
              <w:t>Not populated</w:t>
            </w:r>
          </w:p>
        </w:tc>
      </w:tr>
      <w:tr w:rsidR="00FD7E1D" w:rsidTr="00FD7E1D" w14:paraId="1DE26EEC" w14:textId="77777777">
        <w:trPr>
          <w:jc w:val="center"/>
        </w:trPr>
        <w:tc>
          <w:tcPr>
            <w:tcW w:w="2644" w:type="dxa"/>
            <w:vAlign w:val="center"/>
          </w:tcPr>
          <w:p w:rsidRPr="002E3F13" w:rsidR="00FD7E1D" w:rsidP="005E3DE1" w:rsidRDefault="00FD7E1D" w14:paraId="2CE0B8E1" w14:textId="77777777">
            <w:pPr>
              <w:spacing w:before="60" w:after="60"/>
              <w:rPr>
                <w:lang w:val="en-GB"/>
              </w:rPr>
            </w:pPr>
            <w:r>
              <w:rPr>
                <w:lang w:val="en-GB"/>
              </w:rPr>
              <w:t>deltaFPucchF3r10</w:t>
            </w:r>
          </w:p>
        </w:tc>
        <w:tc>
          <w:tcPr>
            <w:tcW w:w="1368" w:type="dxa"/>
            <w:vAlign w:val="center"/>
          </w:tcPr>
          <w:p w:rsidRPr="002E3F13" w:rsidR="00FD7E1D" w:rsidP="005E3DE1" w:rsidRDefault="003B734E" w14:paraId="44215037" w14:textId="66B330FE">
            <w:pPr>
              <w:spacing w:before="60" w:after="60"/>
              <w:jc w:val="center"/>
              <w:rPr>
                <w:lang w:val="en-GB"/>
              </w:rPr>
            </w:pPr>
            <w:r>
              <w:rPr>
                <w:rFonts w:ascii="Arial" w:hAnsi="Arial" w:cs="Arial"/>
                <w:sz w:val="21"/>
                <w:szCs w:val="21"/>
                <w:shd w:val="clear" w:color="auto" w:fill="FFFFFF"/>
              </w:rPr>
              <w:t>SIB.uplinkPCCommonr10.</w:t>
            </w:r>
          </w:p>
        </w:tc>
        <w:tc>
          <w:tcPr>
            <w:tcW w:w="2939" w:type="dxa"/>
            <w:vAlign w:val="center"/>
          </w:tcPr>
          <w:p w:rsidRPr="00274132" w:rsidR="00FD7E1D" w:rsidP="005E3DE1" w:rsidRDefault="00FD7E1D" w14:paraId="4D0F2037" w14:textId="77777777">
            <w:pPr>
              <w:spacing w:before="60" w:after="60"/>
              <w:jc w:val="center"/>
            </w:pPr>
            <w:r>
              <w:t>-1, 0, 1, 2, 3, 4, 5, 6 dB</w:t>
            </w:r>
          </w:p>
        </w:tc>
        <w:tc>
          <w:tcPr>
            <w:tcW w:w="2072" w:type="dxa"/>
          </w:tcPr>
          <w:p w:rsidRPr="002E3F13" w:rsidR="00FD7E1D" w:rsidP="005E3DE1" w:rsidRDefault="00FD7E1D" w14:paraId="5853B20D" w14:textId="77777777">
            <w:pPr>
              <w:spacing w:before="60" w:after="60"/>
              <w:jc w:val="center"/>
              <w:rPr>
                <w:lang w:val="en-GB"/>
              </w:rPr>
            </w:pPr>
            <w:r>
              <w:rPr>
                <w:lang w:val="en-GB"/>
              </w:rPr>
              <w:t>0 dB</w:t>
            </w:r>
          </w:p>
        </w:tc>
      </w:tr>
    </w:tbl>
    <w:p w:rsidR="00FD7E1D" w:rsidP="00FD7E1D" w:rsidRDefault="00FD7E1D" w14:paraId="12C6112E" w14:textId="5D999049">
      <w:pPr>
        <w:pStyle w:val="Caption"/>
      </w:pPr>
      <w:bookmarkStart w:name="_Ref412212175" w:id="378"/>
      <w:r w:rsidRPr="00152E1F">
        <w:t xml:space="preserve">Table </w:t>
      </w:r>
      <w:r>
        <w:fldChar w:fldCharType="begin"/>
      </w:r>
      <w:r>
        <w:instrText> SEQ Table \* ARABIC </w:instrText>
      </w:r>
      <w:r>
        <w:fldChar w:fldCharType="separate"/>
      </w:r>
      <w:r w:rsidR="001E21EC">
        <w:rPr>
          <w:noProof/>
        </w:rPr>
        <w:t>87</w:t>
      </w:r>
      <w:r>
        <w:fldChar w:fldCharType="end"/>
      </w:r>
      <w:bookmarkEnd w:id="378"/>
      <w:r w:rsidRPr="00152E1F">
        <w:t xml:space="preserve">: </w:t>
      </w:r>
      <w:r>
        <w:t>Parameters used to specify the PUCCH format dependency upon UE transmit power</w:t>
      </w:r>
    </w:p>
    <w:p w:rsidRPr="00932CDA" w:rsidR="00932CDA" w:rsidP="00932CDA" w:rsidRDefault="00932CDA" w14:paraId="538DC316" w14:textId="77777777">
      <w:pPr>
        <w:rPr>
          <w:lang w:val="en-GB"/>
        </w:rPr>
      </w:pPr>
    </w:p>
    <w:p w:rsidR="008609C9" w:rsidP="005F6D56" w:rsidRDefault="008609C9" w14:paraId="008217BC" w14:textId="4DFEC5C0">
      <w:pPr>
        <w:numPr>
          <w:ilvl w:val="0"/>
          <w:numId w:val="31"/>
        </w:numPr>
        <w:tabs>
          <w:tab w:val="clear" w:pos="720"/>
          <w:tab w:val="num" w:pos="426"/>
        </w:tabs>
        <w:spacing w:line="240" w:lineRule="auto"/>
        <w:ind w:left="426" w:hanging="426"/>
        <w:jc w:val="both"/>
      </w:pPr>
      <w:proofErr w:type="spellStart"/>
      <w:r w:rsidRPr="00FD7E1D">
        <w:rPr>
          <w:rFonts w:cstheme="minorHAnsi"/>
          <w:b/>
        </w:rPr>
        <w:t>Δ</w:t>
      </w:r>
      <w:r>
        <w:rPr>
          <w:b/>
          <w:vertAlign w:val="subscript"/>
        </w:rPr>
        <w:t>TxD</w:t>
      </w:r>
      <w:proofErr w:type="spellEnd"/>
      <w:r w:rsidRPr="00FD7E1D">
        <w:rPr>
          <w:b/>
        </w:rPr>
        <w:t>(F</w:t>
      </w:r>
      <w:r>
        <w:rPr>
          <w:b/>
        </w:rPr>
        <w:t>’</w:t>
      </w:r>
      <w:r w:rsidRPr="00FD7E1D">
        <w:rPr>
          <w:b/>
        </w:rPr>
        <w:t>)</w:t>
      </w:r>
      <w:r>
        <w:t xml:space="preserve"> is not applicable because it is used when the UE transmits</w:t>
      </w:r>
      <w:r w:rsidR="00B0729E">
        <w:t xml:space="preserve"> the PUCCH</w:t>
      </w:r>
      <w:r>
        <w:t xml:space="preserve"> on more than a single antenna port.</w:t>
      </w:r>
    </w:p>
    <w:p w:rsidR="008609C9" w:rsidP="005F6D56" w:rsidRDefault="008609C9" w14:paraId="19D53AA0" w14:textId="3D5DB44D">
      <w:pPr>
        <w:numPr>
          <w:ilvl w:val="0"/>
          <w:numId w:val="31"/>
        </w:numPr>
        <w:tabs>
          <w:tab w:val="clear" w:pos="720"/>
          <w:tab w:val="num" w:pos="426"/>
        </w:tabs>
        <w:spacing w:line="240" w:lineRule="auto"/>
        <w:ind w:left="426" w:hanging="426"/>
        <w:jc w:val="both"/>
      </w:pPr>
      <w:r>
        <w:rPr>
          <w:b/>
          <w:bCs/>
          <w:color w:val="808080"/>
        </w:rPr>
        <w:t>g</w:t>
      </w:r>
      <w:r w:rsidRPr="00507539" w:rsidR="00874AE5">
        <w:rPr>
          <w:b/>
          <w:bCs/>
          <w:color w:val="808080"/>
        </w:rPr>
        <w:t>(i)</w:t>
      </w:r>
      <w:r w:rsidR="00874AE5">
        <w:rPr>
          <w:bCs/>
          <w:color w:val="808080"/>
        </w:rPr>
        <w:t xml:space="preserve"> is determined by the inner loop power control commands sent by the e</w:t>
      </w:r>
      <w:r w:rsidR="00E26558">
        <w:rPr>
          <w:bCs/>
          <w:color w:val="808080"/>
        </w:rPr>
        <w:t>NodeB</w:t>
      </w:r>
      <w:r w:rsidR="00874AE5">
        <w:rPr>
          <w:bCs/>
          <w:color w:val="808080"/>
        </w:rPr>
        <w:t xml:space="preserve"> on the PDCCH</w:t>
      </w:r>
      <w:r>
        <w:rPr>
          <w:lang w:eastAsia="de-DE"/>
        </w:rPr>
        <w:t xml:space="preserve">. Inner loop power control commands are generated using the grid shown in </w:t>
      </w:r>
      <w:r w:rsidR="003159A7">
        <w:rPr>
          <w:lang w:eastAsia="de-DE"/>
        </w:rPr>
        <w:fldChar w:fldCharType="begin"/>
      </w:r>
      <w:r>
        <w:rPr>
          <w:lang w:eastAsia="de-DE"/>
        </w:rPr>
        <w:instrText xml:space="preserve"> REF _Ref412212993 \h </w:instrText>
      </w:r>
      <w:r w:rsidR="003159A7">
        <w:rPr>
          <w:lang w:eastAsia="de-DE"/>
        </w:rPr>
      </w:r>
      <w:r w:rsidR="003159A7">
        <w:rPr>
          <w:lang w:eastAsia="de-DE"/>
        </w:rPr>
        <w:fldChar w:fldCharType="separate"/>
      </w:r>
      <w:r w:rsidRPr="00507539" w:rsidR="001E21EC">
        <w:t xml:space="preserve">Figure </w:t>
      </w:r>
      <w:r w:rsidR="001E21EC">
        <w:rPr>
          <w:noProof/>
        </w:rPr>
        <w:t>81</w:t>
      </w:r>
      <w:r w:rsidR="003159A7">
        <w:rPr>
          <w:lang w:eastAsia="de-DE"/>
        </w:rPr>
        <w:fldChar w:fldCharType="end"/>
      </w:r>
      <w:r>
        <w:rPr>
          <w:lang w:eastAsia="de-DE"/>
        </w:rPr>
        <w:t xml:space="preserve">. The UE is instructed to increase </w:t>
      </w:r>
      <w:proofErr w:type="gramStart"/>
      <w:r>
        <w:rPr>
          <w:lang w:eastAsia="de-DE"/>
        </w:rPr>
        <w:t>its</w:t>
      </w:r>
      <w:proofErr w:type="gramEnd"/>
      <w:r>
        <w:rPr>
          <w:lang w:eastAsia="de-DE"/>
        </w:rPr>
        <w:t xml:space="preserve"> transmit power when either the uplink SINR or the uplink RSSI are weak.  The grid is defined by the </w:t>
      </w:r>
      <w:proofErr w:type="spellStart"/>
      <w:r>
        <w:rPr>
          <w:b/>
          <w:i/>
          <w:lang w:eastAsia="de-DE"/>
        </w:rPr>
        <w:t>ulpcUpqualC</w:t>
      </w:r>
      <w:r w:rsidRPr="008609C9">
        <w:rPr>
          <w:b/>
          <w:i/>
          <w:lang w:eastAsia="de-DE"/>
        </w:rPr>
        <w:t>ch</w:t>
      </w:r>
      <w:proofErr w:type="spellEnd"/>
      <w:r>
        <w:rPr>
          <w:lang w:eastAsia="de-DE"/>
        </w:rPr>
        <w:t xml:space="preserve">, </w:t>
      </w:r>
      <w:proofErr w:type="spellStart"/>
      <w:r>
        <w:rPr>
          <w:b/>
          <w:i/>
          <w:lang w:eastAsia="de-DE"/>
        </w:rPr>
        <w:t>ulpcLowqualC</w:t>
      </w:r>
      <w:r w:rsidRPr="008609C9">
        <w:rPr>
          <w:b/>
          <w:i/>
          <w:lang w:eastAsia="de-DE"/>
        </w:rPr>
        <w:t>ch</w:t>
      </w:r>
      <w:proofErr w:type="spellEnd"/>
      <w:r>
        <w:rPr>
          <w:lang w:eastAsia="de-DE"/>
        </w:rPr>
        <w:t xml:space="preserve">, </w:t>
      </w:r>
      <w:proofErr w:type="spellStart"/>
      <w:r>
        <w:rPr>
          <w:b/>
          <w:i/>
          <w:lang w:eastAsia="de-DE"/>
        </w:rPr>
        <w:t>ulpcUplevC</w:t>
      </w:r>
      <w:r w:rsidRPr="008609C9">
        <w:rPr>
          <w:b/>
          <w:i/>
          <w:lang w:eastAsia="de-DE"/>
        </w:rPr>
        <w:t>ch</w:t>
      </w:r>
      <w:proofErr w:type="spellEnd"/>
      <w:r>
        <w:rPr>
          <w:lang w:eastAsia="de-DE"/>
        </w:rPr>
        <w:t xml:space="preserve">, </w:t>
      </w:r>
      <w:proofErr w:type="spellStart"/>
      <w:r>
        <w:rPr>
          <w:b/>
          <w:i/>
          <w:lang w:eastAsia="de-DE"/>
        </w:rPr>
        <w:t>ulpcLowlevC</w:t>
      </w:r>
      <w:r w:rsidRPr="008609C9">
        <w:rPr>
          <w:b/>
          <w:i/>
          <w:lang w:eastAsia="de-DE"/>
        </w:rPr>
        <w:t>ch</w:t>
      </w:r>
      <w:proofErr w:type="spellEnd"/>
      <w:r>
        <w:rPr>
          <w:lang w:eastAsia="de-DE"/>
        </w:rPr>
        <w:t xml:space="preserve"> parameters</w:t>
      </w:r>
      <w:r w:rsidR="002135CA">
        <w:rPr>
          <w:lang w:eastAsia="de-DE"/>
        </w:rPr>
        <w:t xml:space="preserve"> shown in </w:t>
      </w:r>
      <w:r w:rsidR="003159A7">
        <w:rPr>
          <w:lang w:eastAsia="de-DE"/>
        </w:rPr>
        <w:fldChar w:fldCharType="begin"/>
      </w:r>
      <w:r w:rsidR="002135CA">
        <w:rPr>
          <w:lang w:eastAsia="de-DE"/>
        </w:rPr>
        <w:instrText xml:space="preserve"> REF _Ref415927840 \h </w:instrText>
      </w:r>
      <w:r w:rsidR="003159A7">
        <w:rPr>
          <w:lang w:eastAsia="de-DE"/>
        </w:rPr>
      </w:r>
      <w:r w:rsidR="003159A7">
        <w:rPr>
          <w:lang w:eastAsia="de-DE"/>
        </w:rPr>
        <w:fldChar w:fldCharType="separate"/>
      </w:r>
      <w:r w:rsidRPr="00152E1F" w:rsidR="001E21EC">
        <w:t xml:space="preserve">Table </w:t>
      </w:r>
      <w:r w:rsidR="001E21EC">
        <w:rPr>
          <w:noProof/>
        </w:rPr>
        <w:t>88</w:t>
      </w:r>
      <w:r w:rsidR="003159A7">
        <w:rPr>
          <w:lang w:eastAsia="de-DE"/>
        </w:rPr>
        <w:fldChar w:fldCharType="end"/>
      </w:r>
      <w:r>
        <w:rPr>
          <w:lang w:eastAsia="de-DE"/>
        </w:rPr>
        <w:t>.</w:t>
      </w:r>
    </w:p>
    <w:p w:rsidR="008609C9" w:rsidP="008609C9" w:rsidRDefault="008609C9" w14:paraId="2436CFDD" w14:textId="77777777">
      <w:pPr>
        <w:spacing w:line="240" w:lineRule="auto"/>
        <w:jc w:val="center"/>
      </w:pPr>
      <w:r w:rsidRPr="008609C9">
        <w:rPr>
          <w:noProof/>
          <w:lang w:val="en-GB" w:eastAsia="en-GB"/>
        </w:rPr>
        <w:drawing>
          <wp:inline distT="0" distB="0" distL="0" distR="0" wp14:anchorId="0ECAAFB3" wp14:editId="10C321AC">
            <wp:extent cx="4931523" cy="353060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4"/>
                    <a:srcRect/>
                    <a:stretch>
                      <a:fillRect/>
                    </a:stretch>
                  </pic:blipFill>
                  <pic:spPr bwMode="auto">
                    <a:xfrm>
                      <a:off x="0" y="0"/>
                      <a:ext cx="4931523" cy="3530601"/>
                    </a:xfrm>
                    <a:prstGeom prst="rect">
                      <a:avLst/>
                    </a:prstGeom>
                    <a:noFill/>
                    <a:ln w="9525">
                      <a:noFill/>
                      <a:miter lim="800000"/>
                      <a:headEnd/>
                      <a:tailEnd/>
                    </a:ln>
                  </pic:spPr>
                </pic:pic>
              </a:graphicData>
            </a:graphic>
          </wp:inline>
        </w:drawing>
      </w:r>
    </w:p>
    <w:p w:rsidR="002135CA" w:rsidP="007C3690" w:rsidRDefault="008609C9" w14:paraId="2194AD36" w14:textId="49B21D64">
      <w:pPr>
        <w:pStyle w:val="Caption"/>
        <w:spacing w:after="360"/>
      </w:pPr>
      <w:bookmarkStart w:name="_Ref412212993" w:id="379"/>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81</w:t>
      </w:r>
      <w:r w:rsidR="00DC5272">
        <w:rPr>
          <w:noProof/>
        </w:rPr>
        <w:fldChar w:fldCharType="end"/>
      </w:r>
      <w:bookmarkEnd w:id="379"/>
      <w:r w:rsidRPr="00507539">
        <w:t>: PU</w:t>
      </w:r>
      <w:r>
        <w:t>C</w:t>
      </w:r>
      <w:r w:rsidRPr="00507539">
        <w:t xml:space="preserve">CH </w:t>
      </w:r>
      <w:r>
        <w:t>inner loop power control grid</w:t>
      </w:r>
    </w:p>
    <w:p w:rsidRPr="002135CA" w:rsidR="00932CDA" w:rsidP="002135CA" w:rsidRDefault="00932CDA" w14:paraId="5FC5C3C9" w14:textId="77777777">
      <w:pPr>
        <w:rPr>
          <w:lang w:val="en-GB"/>
        </w:rPr>
      </w:pPr>
    </w:p>
    <w:tbl>
      <w:tblPr>
        <w:tblStyle w:val="TableGrid"/>
        <w:tblW w:w="8053" w:type="dxa"/>
        <w:jc w:val="center"/>
        <w:tblLook w:val="04A0" w:firstRow="1" w:lastRow="0" w:firstColumn="1" w:lastColumn="0" w:noHBand="0" w:noVBand="1"/>
      </w:tblPr>
      <w:tblGrid>
        <w:gridCol w:w="1923"/>
        <w:gridCol w:w="2528"/>
        <w:gridCol w:w="1935"/>
        <w:gridCol w:w="1667"/>
      </w:tblGrid>
      <w:tr w:rsidR="008609C9" w:rsidTr="005E3DE1" w14:paraId="6D1F0CCC" w14:textId="77777777">
        <w:trPr>
          <w:jc w:val="center"/>
        </w:trPr>
        <w:tc>
          <w:tcPr>
            <w:tcW w:w="1983" w:type="dxa"/>
            <w:shd w:val="pct10" w:color="auto" w:fill="auto"/>
            <w:vAlign w:val="center"/>
          </w:tcPr>
          <w:p w:rsidRPr="002E3F13" w:rsidR="008609C9" w:rsidP="005E3DE1" w:rsidRDefault="008609C9" w14:paraId="40F4E7B0" w14:textId="77777777">
            <w:pPr>
              <w:spacing w:before="60" w:after="60"/>
              <w:jc w:val="center"/>
              <w:rPr>
                <w:b/>
                <w:lang w:val="en-GB"/>
              </w:rPr>
            </w:pPr>
            <w:r>
              <w:rPr>
                <w:b/>
                <w:lang w:val="en-GB"/>
              </w:rPr>
              <w:t>Parameter</w:t>
            </w:r>
          </w:p>
        </w:tc>
        <w:tc>
          <w:tcPr>
            <w:tcW w:w="1652" w:type="dxa"/>
            <w:shd w:val="pct10" w:color="auto" w:fill="auto"/>
            <w:vAlign w:val="center"/>
          </w:tcPr>
          <w:p w:rsidRPr="002E3F13" w:rsidR="008609C9" w:rsidP="005E3DE1" w:rsidRDefault="008609C9" w14:paraId="0E691379" w14:textId="77777777">
            <w:pPr>
              <w:spacing w:before="60" w:after="60"/>
              <w:jc w:val="center"/>
              <w:rPr>
                <w:b/>
                <w:lang w:val="en-GB"/>
              </w:rPr>
            </w:pPr>
            <w:r>
              <w:rPr>
                <w:b/>
                <w:lang w:val="en-GB"/>
              </w:rPr>
              <w:t>Object</w:t>
            </w:r>
          </w:p>
        </w:tc>
        <w:tc>
          <w:tcPr>
            <w:tcW w:w="2434" w:type="dxa"/>
            <w:shd w:val="pct10" w:color="auto" w:fill="auto"/>
            <w:vAlign w:val="center"/>
          </w:tcPr>
          <w:p w:rsidRPr="002E3F13" w:rsidR="008609C9" w:rsidP="005E3DE1" w:rsidRDefault="008609C9" w14:paraId="701CB5D6" w14:textId="77777777">
            <w:pPr>
              <w:spacing w:before="60" w:after="60"/>
              <w:jc w:val="center"/>
              <w:rPr>
                <w:b/>
                <w:lang w:val="en-GB"/>
              </w:rPr>
            </w:pPr>
            <w:r>
              <w:rPr>
                <w:b/>
                <w:lang w:val="en-GB"/>
              </w:rPr>
              <w:t>Range</w:t>
            </w:r>
          </w:p>
        </w:tc>
        <w:tc>
          <w:tcPr>
            <w:tcW w:w="1984" w:type="dxa"/>
            <w:shd w:val="pct10" w:color="auto" w:fill="auto"/>
          </w:tcPr>
          <w:p w:rsidR="008609C9" w:rsidP="005E3DE1" w:rsidRDefault="008609C9" w14:paraId="1878CB61" w14:textId="77777777">
            <w:pPr>
              <w:spacing w:before="60" w:after="60"/>
              <w:jc w:val="center"/>
              <w:rPr>
                <w:b/>
                <w:lang w:val="en-GB"/>
              </w:rPr>
            </w:pPr>
            <w:r>
              <w:rPr>
                <w:b/>
                <w:lang w:val="en-GB"/>
              </w:rPr>
              <w:t>Default</w:t>
            </w:r>
          </w:p>
        </w:tc>
      </w:tr>
      <w:tr w:rsidR="008609C9" w:rsidTr="005E3DE1" w14:paraId="32F9583D" w14:textId="77777777">
        <w:trPr>
          <w:jc w:val="center"/>
        </w:trPr>
        <w:tc>
          <w:tcPr>
            <w:tcW w:w="1983" w:type="dxa"/>
            <w:vAlign w:val="center"/>
          </w:tcPr>
          <w:p w:rsidRPr="002E3F13" w:rsidR="008609C9" w:rsidP="005E3DE1" w:rsidRDefault="008609C9" w14:paraId="5B3ACFAA" w14:textId="77777777">
            <w:pPr>
              <w:spacing w:before="60" w:after="60"/>
              <w:rPr>
                <w:lang w:val="en-GB"/>
              </w:rPr>
            </w:pPr>
            <w:proofErr w:type="spellStart"/>
            <w:r>
              <w:rPr>
                <w:lang w:val="en-GB"/>
              </w:rPr>
              <w:t>ulpcUpqualCch</w:t>
            </w:r>
            <w:proofErr w:type="spellEnd"/>
          </w:p>
        </w:tc>
        <w:tc>
          <w:tcPr>
            <w:tcW w:w="1652" w:type="dxa"/>
            <w:vAlign w:val="center"/>
          </w:tcPr>
          <w:p w:rsidRPr="002E3F13" w:rsidR="008609C9" w:rsidP="005E3DE1" w:rsidRDefault="00241F50" w14:paraId="7A3D99C6" w14:textId="6765AE0C">
            <w:pPr>
              <w:spacing w:before="60" w:after="60"/>
              <w:jc w:val="center"/>
              <w:rPr>
                <w:lang w:val="en-GB"/>
              </w:rPr>
            </w:pPr>
            <w:proofErr w:type="spellStart"/>
            <w:r>
              <w:rPr>
                <w:rFonts w:ascii="Arial" w:hAnsi="Arial" w:cs="Arial"/>
                <w:sz w:val="21"/>
                <w:szCs w:val="21"/>
                <w:shd w:val="clear" w:color="auto" w:fill="FFFFFF"/>
              </w:rPr>
              <w:t>LNCEL.ulpcPucchConfig</w:t>
            </w:r>
            <w:proofErr w:type="spellEnd"/>
          </w:p>
        </w:tc>
        <w:tc>
          <w:tcPr>
            <w:tcW w:w="2434" w:type="dxa"/>
            <w:vAlign w:val="center"/>
          </w:tcPr>
          <w:p w:rsidRPr="00274132" w:rsidR="008609C9" w:rsidP="005E3DE1" w:rsidRDefault="008609C9" w14:paraId="28414C26" w14:textId="77777777">
            <w:pPr>
              <w:spacing w:before="60" w:after="60"/>
              <w:jc w:val="center"/>
            </w:pPr>
            <w:r>
              <w:t>-47 to 80 dB</w:t>
            </w:r>
          </w:p>
        </w:tc>
        <w:tc>
          <w:tcPr>
            <w:tcW w:w="1984" w:type="dxa"/>
          </w:tcPr>
          <w:p w:rsidRPr="002E3F13" w:rsidR="008609C9" w:rsidP="005E3DE1" w:rsidRDefault="008609C9" w14:paraId="6C131429" w14:textId="77777777">
            <w:pPr>
              <w:spacing w:before="60" w:after="60"/>
              <w:jc w:val="center"/>
              <w:rPr>
                <w:lang w:val="en-GB"/>
              </w:rPr>
            </w:pPr>
            <w:r>
              <w:rPr>
                <w:lang w:val="en-GB"/>
              </w:rPr>
              <w:t>2 dB</w:t>
            </w:r>
          </w:p>
        </w:tc>
      </w:tr>
      <w:tr w:rsidR="008609C9" w:rsidTr="005E3DE1" w14:paraId="6AD25DE2" w14:textId="77777777">
        <w:trPr>
          <w:jc w:val="center"/>
        </w:trPr>
        <w:tc>
          <w:tcPr>
            <w:tcW w:w="1983" w:type="dxa"/>
            <w:vAlign w:val="center"/>
          </w:tcPr>
          <w:p w:rsidRPr="002E3F13" w:rsidR="008609C9" w:rsidP="005E3DE1" w:rsidRDefault="008609C9" w14:paraId="22BAF301" w14:textId="77777777">
            <w:pPr>
              <w:spacing w:before="60" w:after="60"/>
              <w:rPr>
                <w:lang w:val="en-GB"/>
              </w:rPr>
            </w:pPr>
            <w:proofErr w:type="spellStart"/>
            <w:r>
              <w:rPr>
                <w:lang w:val="en-GB"/>
              </w:rPr>
              <w:t>ulpcLowqualCch</w:t>
            </w:r>
            <w:proofErr w:type="spellEnd"/>
          </w:p>
        </w:tc>
        <w:tc>
          <w:tcPr>
            <w:tcW w:w="1652" w:type="dxa"/>
            <w:vAlign w:val="center"/>
          </w:tcPr>
          <w:p w:rsidRPr="002E3F13" w:rsidR="008609C9" w:rsidP="005E3DE1" w:rsidRDefault="00241F50" w14:paraId="790934D7" w14:textId="7E2AFF23">
            <w:pPr>
              <w:spacing w:before="60" w:after="60"/>
              <w:jc w:val="center"/>
              <w:rPr>
                <w:lang w:val="en-GB"/>
              </w:rPr>
            </w:pPr>
            <w:proofErr w:type="spellStart"/>
            <w:r>
              <w:rPr>
                <w:rFonts w:ascii="Arial" w:hAnsi="Arial" w:cs="Arial"/>
                <w:sz w:val="21"/>
                <w:szCs w:val="21"/>
                <w:shd w:val="clear" w:color="auto" w:fill="FFFFFF"/>
              </w:rPr>
              <w:t>LNCEL.ulpcPucchConfig</w:t>
            </w:r>
            <w:proofErr w:type="spellEnd"/>
          </w:p>
        </w:tc>
        <w:tc>
          <w:tcPr>
            <w:tcW w:w="2434" w:type="dxa"/>
            <w:vAlign w:val="center"/>
          </w:tcPr>
          <w:p w:rsidRPr="00274132" w:rsidR="008609C9" w:rsidP="005E3DE1" w:rsidRDefault="008609C9" w14:paraId="713D273F" w14:textId="77777777">
            <w:pPr>
              <w:spacing w:before="60" w:after="60"/>
              <w:jc w:val="center"/>
            </w:pPr>
            <w:r>
              <w:t>-47 to 80 dB</w:t>
            </w:r>
          </w:p>
        </w:tc>
        <w:tc>
          <w:tcPr>
            <w:tcW w:w="1984" w:type="dxa"/>
          </w:tcPr>
          <w:p w:rsidRPr="002E3F13" w:rsidR="008609C9" w:rsidP="005E3DE1" w:rsidRDefault="008609C9" w14:paraId="52178190" w14:textId="77777777">
            <w:pPr>
              <w:spacing w:before="60" w:after="60"/>
              <w:jc w:val="center"/>
              <w:rPr>
                <w:lang w:val="en-GB"/>
              </w:rPr>
            </w:pPr>
            <w:r>
              <w:rPr>
                <w:lang w:val="en-GB"/>
              </w:rPr>
              <w:t>-1 dB</w:t>
            </w:r>
          </w:p>
        </w:tc>
      </w:tr>
      <w:tr w:rsidR="008609C9" w:rsidTr="005E3DE1" w14:paraId="60A14276" w14:textId="77777777">
        <w:trPr>
          <w:jc w:val="center"/>
        </w:trPr>
        <w:tc>
          <w:tcPr>
            <w:tcW w:w="1983" w:type="dxa"/>
            <w:vAlign w:val="center"/>
          </w:tcPr>
          <w:p w:rsidRPr="002E3F13" w:rsidR="008609C9" w:rsidP="005E3DE1" w:rsidRDefault="008609C9" w14:paraId="23688883" w14:textId="77777777">
            <w:pPr>
              <w:spacing w:before="60" w:after="60"/>
              <w:rPr>
                <w:lang w:val="en-GB"/>
              </w:rPr>
            </w:pPr>
            <w:proofErr w:type="spellStart"/>
            <w:r>
              <w:rPr>
                <w:lang w:val="en-GB"/>
              </w:rPr>
              <w:t>ulpcUplevCch</w:t>
            </w:r>
            <w:proofErr w:type="spellEnd"/>
          </w:p>
        </w:tc>
        <w:tc>
          <w:tcPr>
            <w:tcW w:w="1652" w:type="dxa"/>
            <w:vAlign w:val="center"/>
          </w:tcPr>
          <w:p w:rsidRPr="002E3F13" w:rsidR="008609C9" w:rsidP="005E3DE1" w:rsidRDefault="00241F50" w14:paraId="7C49C228" w14:textId="67BAA753">
            <w:pPr>
              <w:spacing w:before="60" w:after="60"/>
              <w:jc w:val="center"/>
              <w:rPr>
                <w:lang w:val="en-GB"/>
              </w:rPr>
            </w:pPr>
            <w:proofErr w:type="spellStart"/>
            <w:r>
              <w:rPr>
                <w:rFonts w:ascii="Arial" w:hAnsi="Arial" w:cs="Arial"/>
                <w:sz w:val="21"/>
                <w:szCs w:val="21"/>
                <w:shd w:val="clear" w:color="auto" w:fill="FFFFFF"/>
              </w:rPr>
              <w:t>LNCEL.ulpcPucchConfig</w:t>
            </w:r>
            <w:proofErr w:type="spellEnd"/>
          </w:p>
        </w:tc>
        <w:tc>
          <w:tcPr>
            <w:tcW w:w="2434" w:type="dxa"/>
            <w:vAlign w:val="center"/>
          </w:tcPr>
          <w:p w:rsidRPr="00274132" w:rsidR="008609C9" w:rsidP="005E3DE1" w:rsidRDefault="008609C9" w14:paraId="34AA7E0E" w14:textId="77777777">
            <w:pPr>
              <w:spacing w:before="60" w:after="60"/>
              <w:jc w:val="center"/>
            </w:pPr>
            <w:r>
              <w:t>-127 to 0 dBm</w:t>
            </w:r>
          </w:p>
        </w:tc>
        <w:tc>
          <w:tcPr>
            <w:tcW w:w="1984" w:type="dxa"/>
          </w:tcPr>
          <w:p w:rsidRPr="002E3F13" w:rsidR="008609C9" w:rsidP="005E3DE1" w:rsidRDefault="008609C9" w14:paraId="0BB2ACF1" w14:textId="77777777">
            <w:pPr>
              <w:spacing w:before="60" w:after="60"/>
              <w:jc w:val="center"/>
              <w:rPr>
                <w:lang w:val="en-GB"/>
              </w:rPr>
            </w:pPr>
            <w:r>
              <w:rPr>
                <w:lang w:val="en-GB"/>
              </w:rPr>
              <w:t>-113 dBm</w:t>
            </w:r>
          </w:p>
        </w:tc>
      </w:tr>
      <w:tr w:rsidR="008609C9" w:rsidTr="005E3DE1" w14:paraId="08B08EAE" w14:textId="77777777">
        <w:trPr>
          <w:jc w:val="center"/>
        </w:trPr>
        <w:tc>
          <w:tcPr>
            <w:tcW w:w="1983" w:type="dxa"/>
            <w:vAlign w:val="center"/>
          </w:tcPr>
          <w:p w:rsidRPr="002E3F13" w:rsidR="008609C9" w:rsidP="005E3DE1" w:rsidRDefault="008609C9" w14:paraId="257F8974" w14:textId="77777777">
            <w:pPr>
              <w:spacing w:before="60" w:after="60"/>
              <w:rPr>
                <w:lang w:val="en-GB"/>
              </w:rPr>
            </w:pPr>
            <w:proofErr w:type="spellStart"/>
            <w:r>
              <w:rPr>
                <w:lang w:val="en-GB"/>
              </w:rPr>
              <w:t>ulpcLowlevCch</w:t>
            </w:r>
            <w:proofErr w:type="spellEnd"/>
          </w:p>
        </w:tc>
        <w:tc>
          <w:tcPr>
            <w:tcW w:w="1652" w:type="dxa"/>
            <w:vAlign w:val="center"/>
          </w:tcPr>
          <w:p w:rsidRPr="002E3F13" w:rsidR="008609C9" w:rsidP="005E3DE1" w:rsidRDefault="00241F50" w14:paraId="28C8DFCA" w14:textId="22B5A541">
            <w:pPr>
              <w:spacing w:before="60" w:after="60"/>
              <w:jc w:val="center"/>
              <w:rPr>
                <w:lang w:val="en-GB"/>
              </w:rPr>
            </w:pPr>
            <w:proofErr w:type="spellStart"/>
            <w:r>
              <w:rPr>
                <w:rFonts w:ascii="Arial" w:hAnsi="Arial" w:cs="Arial"/>
                <w:sz w:val="21"/>
                <w:szCs w:val="21"/>
                <w:shd w:val="clear" w:color="auto" w:fill="FFFFFF"/>
              </w:rPr>
              <w:t>LNCEL.ulpcPucchConfig</w:t>
            </w:r>
            <w:proofErr w:type="spellEnd"/>
          </w:p>
        </w:tc>
        <w:tc>
          <w:tcPr>
            <w:tcW w:w="2434" w:type="dxa"/>
            <w:vAlign w:val="center"/>
          </w:tcPr>
          <w:p w:rsidRPr="00274132" w:rsidR="008609C9" w:rsidP="005E3DE1" w:rsidRDefault="008609C9" w14:paraId="3D3E0826" w14:textId="77777777">
            <w:pPr>
              <w:spacing w:before="60" w:after="60"/>
              <w:jc w:val="center"/>
            </w:pPr>
            <w:r>
              <w:t>-127 to 0 dBm</w:t>
            </w:r>
          </w:p>
        </w:tc>
        <w:tc>
          <w:tcPr>
            <w:tcW w:w="1984" w:type="dxa"/>
          </w:tcPr>
          <w:p w:rsidRPr="002E3F13" w:rsidR="008609C9" w:rsidP="008609C9" w:rsidRDefault="008609C9" w14:paraId="0FCB6363" w14:textId="77777777">
            <w:pPr>
              <w:spacing w:before="60" w:after="60"/>
              <w:jc w:val="center"/>
              <w:rPr>
                <w:lang w:val="en-GB"/>
              </w:rPr>
            </w:pPr>
            <w:r>
              <w:rPr>
                <w:lang w:val="en-GB"/>
              </w:rPr>
              <w:t>-118 dBm</w:t>
            </w:r>
          </w:p>
        </w:tc>
      </w:tr>
    </w:tbl>
    <w:p w:rsidRPr="00152E1F" w:rsidR="008609C9" w:rsidP="008609C9" w:rsidRDefault="008609C9" w14:paraId="785E6826" w14:textId="31DF017A">
      <w:pPr>
        <w:pStyle w:val="Caption"/>
        <w:rPr>
          <w:lang w:eastAsia="de-DE"/>
        </w:rPr>
      </w:pPr>
      <w:bookmarkStart w:name="_Ref415927840" w:id="380"/>
      <w:r w:rsidRPr="00152E1F">
        <w:t xml:space="preserve">Table </w:t>
      </w:r>
      <w:r>
        <w:fldChar w:fldCharType="begin"/>
      </w:r>
      <w:r>
        <w:instrText> SEQ Table \* ARABIC </w:instrText>
      </w:r>
      <w:r>
        <w:fldChar w:fldCharType="separate"/>
      </w:r>
      <w:r w:rsidR="001E21EC">
        <w:rPr>
          <w:noProof/>
        </w:rPr>
        <w:t>88</w:t>
      </w:r>
      <w:r>
        <w:fldChar w:fldCharType="end"/>
      </w:r>
      <w:bookmarkEnd w:id="380"/>
      <w:r w:rsidRPr="00152E1F">
        <w:t xml:space="preserve">: </w:t>
      </w:r>
      <w:r>
        <w:t>Parameters used to configure the PUCCH inner loop power control grid</w:t>
      </w:r>
    </w:p>
    <w:p w:rsidR="00874AE5" w:rsidP="00CA12E3" w:rsidRDefault="00874AE5" w14:paraId="58CE69D2" w14:textId="77777777">
      <w:pPr>
        <w:jc w:val="both"/>
        <w:rPr>
          <w:lang w:eastAsia="de-DE"/>
        </w:rPr>
      </w:pPr>
    </w:p>
    <w:p w:rsidR="000E57B8" w:rsidP="000E57B8" w:rsidRDefault="000E57B8" w14:paraId="01BE8C69" w14:textId="77777777">
      <w:pPr>
        <w:pStyle w:val="Heading4"/>
        <w:spacing w:after="120"/>
        <w:ind w:left="862" w:hanging="862"/>
        <w:rPr>
          <w:color w:val="124191" w:themeColor="background1"/>
          <w:lang w:eastAsia="de-DE"/>
        </w:rPr>
      </w:pPr>
      <w:r>
        <w:rPr>
          <w:color w:val="124191" w:themeColor="background1"/>
          <w:lang w:eastAsia="de-DE"/>
        </w:rPr>
        <w:t>SRS</w:t>
      </w:r>
    </w:p>
    <w:p w:rsidR="00ED670A" w:rsidP="008046B0" w:rsidRDefault="008046B0" w14:paraId="061D59EF" w14:textId="1B1E694A">
      <w:pPr>
        <w:jc w:val="both"/>
        <w:rPr>
          <w:rFonts w:cstheme="minorHAnsi"/>
          <w:lang w:eastAsia="de-DE"/>
        </w:rPr>
      </w:pPr>
      <w:r>
        <w:rPr>
          <w:rFonts w:cstheme="minorHAnsi"/>
          <w:lang w:eastAsia="de-DE"/>
        </w:rPr>
        <w:t xml:space="preserve">Power control for the </w:t>
      </w:r>
      <w:r w:rsidR="0077580E">
        <w:rPr>
          <w:rFonts w:cstheme="minorHAnsi"/>
          <w:lang w:eastAsia="de-DE"/>
        </w:rPr>
        <w:t>SRS</w:t>
      </w:r>
      <w:r>
        <w:rPr>
          <w:rFonts w:cstheme="minorHAnsi"/>
          <w:lang w:eastAsia="de-DE"/>
        </w:rPr>
        <w:t xml:space="preserve"> is managed using the </w:t>
      </w:r>
      <w:proofErr w:type="spellStart"/>
      <w:r w:rsidRPr="00B24280">
        <w:rPr>
          <w:rFonts w:cstheme="minorHAnsi"/>
          <w:b/>
          <w:i/>
          <w:lang w:eastAsia="de-DE"/>
        </w:rPr>
        <w:t>actUlpcMethod</w:t>
      </w:r>
      <w:proofErr w:type="spellEnd"/>
      <w:r>
        <w:rPr>
          <w:rFonts w:cstheme="minorHAnsi"/>
          <w:lang w:eastAsia="de-DE"/>
        </w:rPr>
        <w:t xml:space="preserve"> parameter shown in </w:t>
      </w:r>
      <w:r w:rsidR="003159A7">
        <w:rPr>
          <w:rFonts w:cstheme="minorHAnsi"/>
          <w:lang w:eastAsia="de-DE"/>
        </w:rPr>
        <w:fldChar w:fldCharType="begin"/>
      </w:r>
      <w:r>
        <w:rPr>
          <w:rFonts w:cstheme="minorHAnsi"/>
          <w:lang w:eastAsia="de-DE"/>
        </w:rPr>
        <w:instrText xml:space="preserve"> REF _Ref410389425 \h </w:instrText>
      </w:r>
      <w:r w:rsidR="003159A7">
        <w:rPr>
          <w:rFonts w:cstheme="minorHAnsi"/>
          <w:lang w:eastAsia="de-DE"/>
        </w:rPr>
      </w:r>
      <w:r w:rsidR="003159A7">
        <w:rPr>
          <w:rFonts w:cstheme="minorHAnsi"/>
          <w:lang w:eastAsia="de-DE"/>
        </w:rPr>
        <w:fldChar w:fldCharType="separate"/>
      </w:r>
      <w:r w:rsidRPr="00152E1F" w:rsidR="001E21EC">
        <w:t xml:space="preserve">Table </w:t>
      </w:r>
      <w:r w:rsidR="001E21EC">
        <w:rPr>
          <w:noProof/>
        </w:rPr>
        <w:t>83</w:t>
      </w:r>
      <w:r w:rsidR="003159A7">
        <w:rPr>
          <w:rFonts w:cstheme="minorHAnsi"/>
          <w:lang w:eastAsia="de-DE"/>
        </w:rPr>
        <w:fldChar w:fldCharType="end"/>
      </w:r>
      <w:r>
        <w:rPr>
          <w:rFonts w:cstheme="minorHAnsi"/>
          <w:lang w:eastAsia="de-DE"/>
        </w:rPr>
        <w:t xml:space="preserve">. </w:t>
      </w:r>
      <w:r w:rsidR="00ED670A">
        <w:rPr>
          <w:rFonts w:cstheme="minorHAnsi"/>
          <w:lang w:eastAsia="de-DE"/>
        </w:rPr>
        <w:t>The PUSCH and SRS use the same power control</w:t>
      </w:r>
      <w:r w:rsidRPr="00ED670A" w:rsidR="00ED670A">
        <w:rPr>
          <w:rFonts w:cstheme="minorHAnsi"/>
          <w:lang w:eastAsia="de-DE"/>
        </w:rPr>
        <w:t xml:space="preserve"> </w:t>
      </w:r>
      <w:r w:rsidR="00ED670A">
        <w:rPr>
          <w:rFonts w:cstheme="minorHAnsi"/>
          <w:lang w:eastAsia="de-DE"/>
        </w:rPr>
        <w:t>approach, e.g. the SRS will use closed loop power control when the PUSCH is configured for closed loop power control. The options available for the PUSCH and SRS are:</w:t>
      </w:r>
    </w:p>
    <w:p w:rsidR="00ED670A" w:rsidP="005F6D56" w:rsidRDefault="00ED670A" w14:paraId="2F0FEBBC" w14:textId="77777777">
      <w:pPr>
        <w:pStyle w:val="ListParagraph"/>
        <w:numPr>
          <w:ilvl w:val="0"/>
          <w:numId w:val="62"/>
        </w:numPr>
        <w:jc w:val="both"/>
        <w:rPr>
          <w:rFonts w:cstheme="minorHAnsi"/>
          <w:lang w:eastAsia="de-DE"/>
        </w:rPr>
      </w:pPr>
      <w:r>
        <w:rPr>
          <w:rFonts w:cstheme="minorHAnsi"/>
          <w:lang w:eastAsia="de-DE"/>
        </w:rPr>
        <w:t>open loop power control</w:t>
      </w:r>
    </w:p>
    <w:p w:rsidR="00ED670A" w:rsidP="005F6D56" w:rsidRDefault="00ED670A" w14:paraId="10D367D4" w14:textId="77777777">
      <w:pPr>
        <w:pStyle w:val="ListParagraph"/>
        <w:numPr>
          <w:ilvl w:val="0"/>
          <w:numId w:val="62"/>
        </w:numPr>
        <w:jc w:val="both"/>
        <w:rPr>
          <w:rFonts w:cstheme="minorHAnsi"/>
          <w:lang w:eastAsia="de-DE"/>
        </w:rPr>
      </w:pPr>
      <w:r>
        <w:rPr>
          <w:rFonts w:cstheme="minorHAnsi"/>
          <w:lang w:eastAsia="de-DE"/>
        </w:rPr>
        <w:t>closed loop power control</w:t>
      </w:r>
    </w:p>
    <w:p w:rsidR="00ED670A" w:rsidP="005F6D56" w:rsidRDefault="00ED670A" w14:paraId="1942E0C2" w14:textId="77777777">
      <w:pPr>
        <w:pStyle w:val="ListParagraph"/>
        <w:numPr>
          <w:ilvl w:val="0"/>
          <w:numId w:val="62"/>
        </w:numPr>
        <w:jc w:val="both"/>
        <w:rPr>
          <w:rFonts w:cstheme="minorHAnsi"/>
          <w:lang w:eastAsia="de-DE"/>
        </w:rPr>
      </w:pPr>
      <w:r>
        <w:rPr>
          <w:rFonts w:cstheme="minorHAnsi"/>
          <w:lang w:eastAsia="de-DE"/>
        </w:rPr>
        <w:t>closed loop power control which accounts for measurements from the SRS</w:t>
      </w:r>
    </w:p>
    <w:p w:rsidRPr="00ED670A" w:rsidR="00ED670A" w:rsidP="005F6D56" w:rsidRDefault="00ED670A" w14:paraId="35B53F2B" w14:textId="77777777">
      <w:pPr>
        <w:pStyle w:val="ListParagraph"/>
        <w:numPr>
          <w:ilvl w:val="0"/>
          <w:numId w:val="62"/>
        </w:numPr>
        <w:jc w:val="both"/>
        <w:rPr>
          <w:rFonts w:cstheme="minorHAnsi"/>
          <w:lang w:eastAsia="de-DE"/>
        </w:rPr>
      </w:pPr>
      <w:r>
        <w:rPr>
          <w:rFonts w:cstheme="minorHAnsi"/>
          <w:lang w:eastAsia="de-DE"/>
        </w:rPr>
        <w:t>interference aware closed loop power control</w:t>
      </w:r>
    </w:p>
    <w:p w:rsidRPr="00ED670A" w:rsidR="00ED670A" w:rsidP="00ED670A" w:rsidRDefault="00ED670A" w14:paraId="054517CC" w14:textId="77777777">
      <w:pPr>
        <w:jc w:val="both"/>
        <w:rPr>
          <w:rFonts w:cstheme="minorHAnsi"/>
          <w:lang w:eastAsia="de-DE"/>
        </w:rPr>
      </w:pPr>
      <w:r w:rsidRPr="00ED670A">
        <w:rPr>
          <w:rFonts w:cstheme="minorHAnsi"/>
          <w:lang w:eastAsia="de-DE"/>
        </w:rPr>
        <w:t xml:space="preserve">The 3GPP equation for </w:t>
      </w:r>
      <w:r>
        <w:rPr>
          <w:rFonts w:cstheme="minorHAnsi"/>
          <w:lang w:eastAsia="de-DE"/>
        </w:rPr>
        <w:t>SRS</w:t>
      </w:r>
      <w:r w:rsidRPr="00ED670A">
        <w:rPr>
          <w:rFonts w:cstheme="minorHAnsi"/>
          <w:lang w:eastAsia="de-DE"/>
        </w:rPr>
        <w:t xml:space="preserve"> power control is shown </w:t>
      </w:r>
      <w:r>
        <w:rPr>
          <w:rFonts w:cstheme="minorHAnsi"/>
          <w:lang w:eastAsia="de-DE"/>
        </w:rPr>
        <w:t>below</w:t>
      </w:r>
      <w:r w:rsidRPr="00ED670A">
        <w:rPr>
          <w:rFonts w:cstheme="minorHAnsi"/>
          <w:lang w:eastAsia="de-DE"/>
        </w:rPr>
        <w:t>. This equation includes both the open loop and closed loop components.</w:t>
      </w:r>
    </w:p>
    <w:p w:rsidR="007433E6" w:rsidP="00CA12E3" w:rsidRDefault="007B42A6" w14:paraId="46AEADB3" w14:textId="77777777">
      <w:pPr>
        <w:jc w:val="both"/>
        <w:rPr>
          <w:lang w:eastAsia="de-DE"/>
        </w:rPr>
      </w:pPr>
      <w:r>
        <w:rPr>
          <w:noProof/>
          <w:lang w:val="en-GB" w:eastAsia="en-GB"/>
        </w:rPr>
        <w:drawing>
          <wp:inline distT="0" distB="0" distL="0" distR="0" wp14:anchorId="28EF8D71" wp14:editId="0911E63F">
            <wp:extent cx="5904230" cy="392520"/>
            <wp:effectExtent l="19050" t="0" r="127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25"/>
                    <a:srcRect/>
                    <a:stretch>
                      <a:fillRect/>
                    </a:stretch>
                  </pic:blipFill>
                  <pic:spPr bwMode="auto">
                    <a:xfrm>
                      <a:off x="0" y="0"/>
                      <a:ext cx="5904230" cy="392520"/>
                    </a:xfrm>
                    <a:prstGeom prst="rect">
                      <a:avLst/>
                    </a:prstGeom>
                    <a:noFill/>
                    <a:ln w="9525">
                      <a:noFill/>
                      <a:miter lim="800000"/>
                      <a:headEnd/>
                      <a:tailEnd/>
                    </a:ln>
                  </pic:spPr>
                </pic:pic>
              </a:graphicData>
            </a:graphic>
          </wp:inline>
        </w:drawing>
      </w:r>
    </w:p>
    <w:p w:rsidRPr="000368E2" w:rsidR="00963278" w:rsidP="005F6D56" w:rsidRDefault="00963278" w14:paraId="364A7588" w14:textId="13BB2495">
      <w:pPr>
        <w:numPr>
          <w:ilvl w:val="0"/>
          <w:numId w:val="31"/>
        </w:numPr>
        <w:tabs>
          <w:tab w:val="clear" w:pos="720"/>
          <w:tab w:val="num" w:pos="426"/>
        </w:tabs>
        <w:spacing w:line="240" w:lineRule="auto"/>
        <w:ind w:left="426" w:hanging="426"/>
        <w:jc w:val="both"/>
      </w:pPr>
      <w:r>
        <w:rPr>
          <w:b/>
          <w:bCs/>
          <w:color w:val="808080"/>
        </w:rPr>
        <w:t>P</w:t>
      </w:r>
      <w:r>
        <w:rPr>
          <w:b/>
          <w:bCs/>
          <w:color w:val="808080"/>
          <w:vertAlign w:val="subscript"/>
        </w:rPr>
        <w:t>SRS_OFFSET</w:t>
      </w:r>
      <w:r w:rsidRPr="00507539">
        <w:t xml:space="preserve"> </w:t>
      </w:r>
      <w:r>
        <w:t xml:space="preserve">is based upon the </w:t>
      </w:r>
      <w:proofErr w:type="spellStart"/>
      <w:r w:rsidRPr="00963278">
        <w:rPr>
          <w:b/>
          <w:i/>
        </w:rPr>
        <w:t>srsPwrOffset</w:t>
      </w:r>
      <w:proofErr w:type="spellEnd"/>
      <w:r>
        <w:t xml:space="preserve"> parameter</w:t>
      </w:r>
      <w:r w:rsidR="000368E2">
        <w:t xml:space="preserve"> presented in </w:t>
      </w:r>
      <w:r w:rsidR="003159A7">
        <w:rPr>
          <w:rFonts w:cstheme="minorHAnsi"/>
          <w:lang w:eastAsia="de-DE"/>
        </w:rPr>
        <w:fldChar w:fldCharType="begin"/>
      </w:r>
      <w:r w:rsidR="000368E2">
        <w:rPr>
          <w:rFonts w:cstheme="minorHAnsi"/>
          <w:lang w:eastAsia="de-DE"/>
        </w:rPr>
        <w:instrText xml:space="preserve"> REF _Ref413664108 \h </w:instrText>
      </w:r>
      <w:r w:rsidR="003159A7">
        <w:rPr>
          <w:rFonts w:cstheme="minorHAnsi"/>
          <w:lang w:eastAsia="de-DE"/>
        </w:rPr>
      </w:r>
      <w:r w:rsidR="003159A7">
        <w:rPr>
          <w:rFonts w:cstheme="minorHAnsi"/>
          <w:lang w:eastAsia="de-DE"/>
        </w:rPr>
        <w:fldChar w:fldCharType="separate"/>
      </w:r>
      <w:r w:rsidRPr="00152E1F" w:rsidR="001E21EC">
        <w:t xml:space="preserve">Table </w:t>
      </w:r>
      <w:r w:rsidR="001E21EC">
        <w:rPr>
          <w:noProof/>
        </w:rPr>
        <w:t>89</w:t>
      </w:r>
      <w:r w:rsidR="003159A7">
        <w:rPr>
          <w:rFonts w:cstheme="minorHAnsi"/>
          <w:lang w:eastAsia="de-DE"/>
        </w:rPr>
        <w:fldChar w:fldCharType="end"/>
      </w:r>
      <w:r w:rsidR="000368E2">
        <w:rPr>
          <w:rFonts w:cstheme="minorHAnsi"/>
          <w:lang w:eastAsia="de-DE"/>
        </w:rPr>
        <w:t xml:space="preserve">. Interpretation of this parameter depends upon the value of the </w:t>
      </w:r>
      <w:proofErr w:type="spellStart"/>
      <w:r w:rsidRPr="000368E2" w:rsidR="000368E2">
        <w:rPr>
          <w:rFonts w:cstheme="minorHAnsi"/>
          <w:b/>
          <w:i/>
          <w:lang w:eastAsia="de-DE"/>
        </w:rPr>
        <w:t>deltaTfEnabled</w:t>
      </w:r>
      <w:proofErr w:type="spellEnd"/>
      <w:r w:rsidR="000368E2">
        <w:rPr>
          <w:rFonts w:cstheme="minorHAnsi"/>
          <w:lang w:eastAsia="de-DE"/>
        </w:rPr>
        <w:t xml:space="preserve"> parameter:</w:t>
      </w:r>
    </w:p>
    <w:p w:rsidR="000368E2" w:rsidP="005F6D56" w:rsidRDefault="000368E2" w14:paraId="618BC383" w14:textId="77777777">
      <w:pPr>
        <w:numPr>
          <w:ilvl w:val="1"/>
          <w:numId w:val="31"/>
        </w:numPr>
        <w:tabs>
          <w:tab w:val="clear" w:pos="1440"/>
          <w:tab w:val="num" w:pos="851"/>
        </w:tabs>
        <w:spacing w:line="240" w:lineRule="auto"/>
        <w:ind w:left="851" w:hanging="284"/>
        <w:jc w:val="both"/>
      </w:pPr>
      <w:proofErr w:type="spellStart"/>
      <w:r w:rsidRPr="000368E2">
        <w:rPr>
          <w:rFonts w:cstheme="minorHAnsi"/>
          <w:b/>
          <w:i/>
          <w:lang w:eastAsia="de-DE"/>
        </w:rPr>
        <w:t>deltaTfEnabled</w:t>
      </w:r>
      <w:proofErr w:type="spellEnd"/>
      <w:r>
        <w:rPr>
          <w:rFonts w:cstheme="minorHAnsi"/>
          <w:lang w:eastAsia="de-DE"/>
        </w:rPr>
        <w:t xml:space="preserve"> = ‘true’ then actual value = </w:t>
      </w:r>
      <w:proofErr w:type="spellStart"/>
      <w:r w:rsidRPr="00963278">
        <w:rPr>
          <w:b/>
          <w:i/>
        </w:rPr>
        <w:t>srsPwrOffset</w:t>
      </w:r>
      <w:proofErr w:type="spellEnd"/>
      <w:r>
        <w:t xml:space="preserve"> – 3</w:t>
      </w:r>
    </w:p>
    <w:p w:rsidR="000368E2" w:rsidP="005F6D56" w:rsidRDefault="000368E2" w14:paraId="49D86204" w14:textId="77777777">
      <w:pPr>
        <w:numPr>
          <w:ilvl w:val="1"/>
          <w:numId w:val="31"/>
        </w:numPr>
        <w:tabs>
          <w:tab w:val="clear" w:pos="1440"/>
          <w:tab w:val="num" w:pos="851"/>
        </w:tabs>
        <w:spacing w:after="240" w:line="240" w:lineRule="auto"/>
        <w:ind w:left="851" w:hanging="284"/>
        <w:jc w:val="both"/>
      </w:pPr>
      <w:proofErr w:type="spellStart"/>
      <w:r w:rsidRPr="000368E2">
        <w:rPr>
          <w:rFonts w:cstheme="minorHAnsi"/>
          <w:b/>
          <w:i/>
          <w:lang w:eastAsia="de-DE"/>
        </w:rPr>
        <w:t>deltaTfEnabled</w:t>
      </w:r>
      <w:proofErr w:type="spellEnd"/>
      <w:r>
        <w:rPr>
          <w:rFonts w:cstheme="minorHAnsi"/>
          <w:lang w:eastAsia="de-DE"/>
        </w:rPr>
        <w:t xml:space="preserve"> = ‘false’ then actual value = </w:t>
      </w:r>
      <w:proofErr w:type="spellStart"/>
      <w:r w:rsidRPr="00963278">
        <w:rPr>
          <w:b/>
          <w:i/>
        </w:rPr>
        <w:t>srsPwrOffset</w:t>
      </w:r>
      <w:proofErr w:type="spellEnd"/>
      <w:r>
        <w:t xml:space="preserve"> </w:t>
      </w:r>
      <w:r>
        <w:rPr>
          <w:rFonts w:cstheme="minorHAnsi"/>
        </w:rPr>
        <w:t xml:space="preserve">× </w:t>
      </w:r>
      <w:r>
        <w:t>1.5 – 10.5</w:t>
      </w:r>
    </w:p>
    <w:tbl>
      <w:tblPr>
        <w:tblStyle w:val="TableGrid"/>
        <w:tblW w:w="8348" w:type="dxa"/>
        <w:jc w:val="center"/>
        <w:tblLook w:val="04A0" w:firstRow="1" w:lastRow="0" w:firstColumn="1" w:lastColumn="0" w:noHBand="0" w:noVBand="1"/>
      </w:tblPr>
      <w:tblGrid>
        <w:gridCol w:w="2278"/>
        <w:gridCol w:w="1652"/>
        <w:gridCol w:w="2434"/>
        <w:gridCol w:w="1984"/>
      </w:tblGrid>
      <w:tr w:rsidR="00963278" w:rsidTr="00523BC9" w14:paraId="5F036961" w14:textId="77777777">
        <w:trPr>
          <w:jc w:val="center"/>
        </w:trPr>
        <w:tc>
          <w:tcPr>
            <w:tcW w:w="2278" w:type="dxa"/>
            <w:shd w:val="pct10" w:color="auto" w:fill="auto"/>
            <w:vAlign w:val="center"/>
          </w:tcPr>
          <w:p w:rsidRPr="002E3F13" w:rsidR="00963278" w:rsidP="00523BC9" w:rsidRDefault="00963278" w14:paraId="0D34FCBD" w14:textId="77777777">
            <w:pPr>
              <w:spacing w:before="60" w:after="60"/>
              <w:jc w:val="center"/>
              <w:rPr>
                <w:b/>
                <w:lang w:val="en-GB"/>
              </w:rPr>
            </w:pPr>
            <w:r>
              <w:rPr>
                <w:b/>
                <w:lang w:val="en-GB"/>
              </w:rPr>
              <w:t>Parameter</w:t>
            </w:r>
          </w:p>
        </w:tc>
        <w:tc>
          <w:tcPr>
            <w:tcW w:w="1652" w:type="dxa"/>
            <w:shd w:val="pct10" w:color="auto" w:fill="auto"/>
            <w:vAlign w:val="center"/>
          </w:tcPr>
          <w:p w:rsidRPr="002E3F13" w:rsidR="00963278" w:rsidP="00523BC9" w:rsidRDefault="00963278" w14:paraId="44D08480" w14:textId="77777777">
            <w:pPr>
              <w:spacing w:before="60" w:after="60"/>
              <w:jc w:val="center"/>
              <w:rPr>
                <w:b/>
                <w:lang w:val="en-GB"/>
              </w:rPr>
            </w:pPr>
            <w:r>
              <w:rPr>
                <w:b/>
                <w:lang w:val="en-GB"/>
              </w:rPr>
              <w:t>Object</w:t>
            </w:r>
          </w:p>
        </w:tc>
        <w:tc>
          <w:tcPr>
            <w:tcW w:w="2434" w:type="dxa"/>
            <w:shd w:val="pct10" w:color="auto" w:fill="auto"/>
            <w:vAlign w:val="center"/>
          </w:tcPr>
          <w:p w:rsidRPr="002E3F13" w:rsidR="00963278" w:rsidP="00523BC9" w:rsidRDefault="00963278" w14:paraId="0E77F1ED" w14:textId="77777777">
            <w:pPr>
              <w:spacing w:before="60" w:after="60"/>
              <w:jc w:val="center"/>
              <w:rPr>
                <w:b/>
                <w:lang w:val="en-GB"/>
              </w:rPr>
            </w:pPr>
            <w:r>
              <w:rPr>
                <w:b/>
                <w:lang w:val="en-GB"/>
              </w:rPr>
              <w:t>Range</w:t>
            </w:r>
          </w:p>
        </w:tc>
        <w:tc>
          <w:tcPr>
            <w:tcW w:w="1984" w:type="dxa"/>
            <w:shd w:val="pct10" w:color="auto" w:fill="auto"/>
          </w:tcPr>
          <w:p w:rsidR="00963278" w:rsidP="00523BC9" w:rsidRDefault="00963278" w14:paraId="2A88D941" w14:textId="77777777">
            <w:pPr>
              <w:spacing w:before="60" w:after="60"/>
              <w:jc w:val="center"/>
              <w:rPr>
                <w:b/>
                <w:lang w:val="en-GB"/>
              </w:rPr>
            </w:pPr>
            <w:r>
              <w:rPr>
                <w:b/>
                <w:lang w:val="en-GB"/>
              </w:rPr>
              <w:t>Default</w:t>
            </w:r>
          </w:p>
        </w:tc>
      </w:tr>
      <w:tr w:rsidR="00963278" w:rsidTr="00523BC9" w14:paraId="69A6B51A" w14:textId="77777777">
        <w:trPr>
          <w:jc w:val="center"/>
        </w:trPr>
        <w:tc>
          <w:tcPr>
            <w:tcW w:w="2278" w:type="dxa"/>
            <w:vAlign w:val="center"/>
          </w:tcPr>
          <w:p w:rsidRPr="002E3F13" w:rsidR="00963278" w:rsidP="00523BC9" w:rsidRDefault="00963278" w14:paraId="20EE951E" w14:textId="77777777">
            <w:pPr>
              <w:spacing w:before="60" w:after="60"/>
              <w:rPr>
                <w:lang w:val="en-GB"/>
              </w:rPr>
            </w:pPr>
            <w:proofErr w:type="spellStart"/>
            <w:r>
              <w:rPr>
                <w:lang w:val="en-GB"/>
              </w:rPr>
              <w:t>srsPwrOffset</w:t>
            </w:r>
            <w:proofErr w:type="spellEnd"/>
          </w:p>
        </w:tc>
        <w:tc>
          <w:tcPr>
            <w:tcW w:w="1652" w:type="dxa"/>
            <w:vAlign w:val="center"/>
          </w:tcPr>
          <w:p w:rsidRPr="002E3F13" w:rsidR="00963278" w:rsidP="00523BC9" w:rsidRDefault="00963278" w14:paraId="7BDB626E" w14:textId="77777777">
            <w:pPr>
              <w:spacing w:before="60" w:after="60"/>
              <w:jc w:val="center"/>
              <w:rPr>
                <w:lang w:val="en-GB"/>
              </w:rPr>
            </w:pPr>
            <w:r>
              <w:rPr>
                <w:lang w:val="en-GB"/>
              </w:rPr>
              <w:t>LNCEL</w:t>
            </w:r>
            <w:r w:rsidR="00235C8C">
              <w:rPr>
                <w:lang w:val="en-GB"/>
              </w:rPr>
              <w:t>_FDD</w:t>
            </w:r>
          </w:p>
        </w:tc>
        <w:tc>
          <w:tcPr>
            <w:tcW w:w="2434" w:type="dxa"/>
            <w:vAlign w:val="center"/>
          </w:tcPr>
          <w:p w:rsidRPr="00274132" w:rsidR="00963278" w:rsidP="00523BC9" w:rsidRDefault="00963278" w14:paraId="2A5C218E" w14:textId="77777777">
            <w:pPr>
              <w:spacing w:before="60" w:after="60"/>
              <w:jc w:val="center"/>
            </w:pPr>
            <w:r>
              <w:t>0 to 15, step 1</w:t>
            </w:r>
          </w:p>
        </w:tc>
        <w:tc>
          <w:tcPr>
            <w:tcW w:w="1984" w:type="dxa"/>
          </w:tcPr>
          <w:p w:rsidRPr="002E3F13" w:rsidR="00963278" w:rsidP="00523BC9" w:rsidRDefault="00963278" w14:paraId="2B800759" w14:textId="77777777">
            <w:pPr>
              <w:spacing w:before="60" w:after="60"/>
              <w:jc w:val="center"/>
              <w:rPr>
                <w:lang w:val="en-GB"/>
              </w:rPr>
            </w:pPr>
            <w:r>
              <w:rPr>
                <w:lang w:val="en-GB"/>
              </w:rPr>
              <w:t>7</w:t>
            </w:r>
          </w:p>
        </w:tc>
      </w:tr>
    </w:tbl>
    <w:p w:rsidRPr="00152E1F" w:rsidR="00963278" w:rsidP="00963278" w:rsidRDefault="00963278" w14:paraId="3B7E8322" w14:textId="76E33424">
      <w:pPr>
        <w:pStyle w:val="Caption"/>
        <w:rPr>
          <w:lang w:eastAsia="de-DE"/>
        </w:rPr>
      </w:pPr>
      <w:bookmarkStart w:name="_Ref413664108" w:id="381"/>
      <w:r w:rsidRPr="00152E1F">
        <w:t xml:space="preserve">Table </w:t>
      </w:r>
      <w:r>
        <w:fldChar w:fldCharType="begin"/>
      </w:r>
      <w:r>
        <w:instrText> SEQ Table \* ARABIC </w:instrText>
      </w:r>
      <w:r>
        <w:fldChar w:fldCharType="separate"/>
      </w:r>
      <w:r w:rsidR="001E21EC">
        <w:rPr>
          <w:noProof/>
        </w:rPr>
        <w:t>89</w:t>
      </w:r>
      <w:r>
        <w:fldChar w:fldCharType="end"/>
      </w:r>
      <w:bookmarkEnd w:id="381"/>
      <w:r w:rsidRPr="00152E1F">
        <w:t xml:space="preserve">: </w:t>
      </w:r>
      <w:r>
        <w:t>Parameter defining the SRS power offset</w:t>
      </w:r>
    </w:p>
    <w:p w:rsidR="000368E2" w:rsidP="005F6D56" w:rsidRDefault="00ED670A" w14:paraId="7F797D46" w14:textId="77777777">
      <w:pPr>
        <w:numPr>
          <w:ilvl w:val="0"/>
          <w:numId w:val="31"/>
        </w:numPr>
        <w:tabs>
          <w:tab w:val="clear" w:pos="720"/>
          <w:tab w:val="num" w:pos="426"/>
        </w:tabs>
        <w:spacing w:line="240" w:lineRule="auto"/>
        <w:ind w:left="426" w:hanging="426"/>
        <w:jc w:val="both"/>
      </w:pPr>
      <w:r w:rsidRPr="00507539">
        <w:rPr>
          <w:b/>
          <w:bCs/>
          <w:color w:val="808080"/>
        </w:rPr>
        <w:t>M</w:t>
      </w:r>
      <w:r w:rsidRPr="00507539">
        <w:rPr>
          <w:b/>
          <w:bCs/>
          <w:color w:val="808080"/>
          <w:vertAlign w:val="subscript"/>
        </w:rPr>
        <w:t>S</w:t>
      </w:r>
      <w:r w:rsidR="000368E2">
        <w:rPr>
          <w:b/>
          <w:bCs/>
          <w:color w:val="808080"/>
          <w:vertAlign w:val="subscript"/>
        </w:rPr>
        <w:t>RS</w:t>
      </w:r>
      <w:r w:rsidRPr="00507539">
        <w:t xml:space="preserve"> </w:t>
      </w:r>
      <w:r>
        <w:t>is the number of allocated Resource Blocks</w:t>
      </w:r>
      <w:r w:rsidR="000368E2">
        <w:t xml:space="preserve"> for the SRS transmission</w:t>
      </w:r>
    </w:p>
    <w:p w:rsidR="00ED670A" w:rsidP="005F6D56" w:rsidRDefault="00ED670A" w14:paraId="72C7E308" w14:textId="77777777">
      <w:pPr>
        <w:numPr>
          <w:ilvl w:val="0"/>
          <w:numId w:val="31"/>
        </w:numPr>
        <w:tabs>
          <w:tab w:val="clear" w:pos="720"/>
          <w:tab w:val="num" w:pos="426"/>
        </w:tabs>
        <w:spacing w:line="240" w:lineRule="auto"/>
        <w:ind w:left="426" w:hanging="426"/>
        <w:jc w:val="both"/>
        <w:rPr>
          <w:bCs/>
          <w:color w:val="808080"/>
        </w:rPr>
      </w:pPr>
      <w:r w:rsidRPr="00507539">
        <w:rPr>
          <w:b/>
          <w:bCs/>
          <w:color w:val="808080"/>
        </w:rPr>
        <w:t>P</w:t>
      </w:r>
      <w:r w:rsidRPr="00507539">
        <w:rPr>
          <w:b/>
          <w:bCs/>
          <w:color w:val="808080"/>
          <w:vertAlign w:val="subscript"/>
        </w:rPr>
        <w:t>0_PUSCH</w:t>
      </w:r>
      <w:r w:rsidRPr="00507539">
        <w:t xml:space="preserve"> </w:t>
      </w:r>
      <w:r>
        <w:t>represents the e</w:t>
      </w:r>
      <w:r w:rsidR="00E26558">
        <w:t>NodeB</w:t>
      </w:r>
      <w:r>
        <w:t xml:space="preserve"> received power requirement. Its value </w:t>
      </w:r>
      <w:r w:rsidR="00814542">
        <w:t xml:space="preserve">is dependent upon </w:t>
      </w:r>
      <w:proofErr w:type="gramStart"/>
      <w:r w:rsidR="00814542">
        <w:t>whether or not</w:t>
      </w:r>
      <w:proofErr w:type="gramEnd"/>
      <w:r w:rsidR="00814542">
        <w:t xml:space="preserve"> interference aware uplink power control is enabled:</w:t>
      </w:r>
    </w:p>
    <w:p w:rsidR="00ED670A" w:rsidP="005F6D56" w:rsidRDefault="00ED670A" w14:paraId="795DACCE" w14:textId="77777777">
      <w:pPr>
        <w:numPr>
          <w:ilvl w:val="1"/>
          <w:numId w:val="31"/>
        </w:numPr>
        <w:tabs>
          <w:tab w:val="clear" w:pos="1440"/>
          <w:tab w:val="num" w:pos="851"/>
        </w:tabs>
        <w:spacing w:line="240" w:lineRule="auto"/>
        <w:ind w:left="851" w:hanging="284"/>
        <w:jc w:val="both"/>
        <w:rPr>
          <w:bCs/>
          <w:color w:val="808080"/>
        </w:rPr>
      </w:pPr>
      <w:r>
        <w:rPr>
          <w:bCs/>
          <w:color w:val="808080"/>
        </w:rPr>
        <w:t xml:space="preserve">interference aware uplink power control </w:t>
      </w:r>
      <w:r w:rsidRPr="00D169EE">
        <w:rPr>
          <w:bCs/>
          <w:color w:val="808080"/>
          <w:u w:val="single"/>
        </w:rPr>
        <w:t>disabled</w:t>
      </w:r>
      <w:r w:rsidRPr="00FF5A5F">
        <w:rPr>
          <w:bCs/>
          <w:color w:val="808080"/>
        </w:rPr>
        <w:t xml:space="preserve">, </w:t>
      </w:r>
      <w:r w:rsidRPr="00FF5A5F">
        <w:rPr>
          <w:b/>
          <w:bCs/>
          <w:color w:val="808080"/>
        </w:rPr>
        <w:t>P</w:t>
      </w:r>
      <w:r w:rsidRPr="00FF5A5F">
        <w:rPr>
          <w:b/>
          <w:bCs/>
          <w:color w:val="808080"/>
          <w:vertAlign w:val="subscript"/>
        </w:rPr>
        <w:t>0_PUSCH</w:t>
      </w:r>
      <w:r w:rsidRPr="00507539">
        <w:t xml:space="preserve"> </w:t>
      </w:r>
      <w:r>
        <w:t xml:space="preserve">= </w:t>
      </w:r>
      <w:r w:rsidRPr="00FF5A5F">
        <w:rPr>
          <w:b/>
          <w:i/>
        </w:rPr>
        <w:t>p0NomPusch</w:t>
      </w:r>
    </w:p>
    <w:p w:rsidR="00ED670A" w:rsidP="005F6D56" w:rsidRDefault="00ED670A" w14:paraId="19BB4144" w14:textId="77777777">
      <w:pPr>
        <w:numPr>
          <w:ilvl w:val="1"/>
          <w:numId w:val="31"/>
        </w:numPr>
        <w:tabs>
          <w:tab w:val="clear" w:pos="1440"/>
          <w:tab w:val="num" w:pos="851"/>
        </w:tabs>
        <w:spacing w:line="240" w:lineRule="auto"/>
        <w:ind w:left="851" w:hanging="284"/>
        <w:jc w:val="both"/>
        <w:rPr>
          <w:bCs/>
          <w:color w:val="808080"/>
        </w:rPr>
      </w:pPr>
      <w:r>
        <w:rPr>
          <w:bCs/>
          <w:color w:val="808080"/>
        </w:rPr>
        <w:t xml:space="preserve">interference aware uplink power control </w:t>
      </w:r>
      <w:r w:rsidRPr="00D169EE">
        <w:rPr>
          <w:bCs/>
          <w:color w:val="808080"/>
          <w:u w:val="single"/>
        </w:rPr>
        <w:t>enabled</w:t>
      </w:r>
      <w:r w:rsidRPr="00FF5A5F">
        <w:rPr>
          <w:bCs/>
          <w:color w:val="808080"/>
        </w:rPr>
        <w:t xml:space="preserve">, </w:t>
      </w:r>
      <w:r w:rsidRPr="00FF5A5F">
        <w:rPr>
          <w:b/>
          <w:bCs/>
          <w:color w:val="808080"/>
        </w:rPr>
        <w:t>P</w:t>
      </w:r>
      <w:r w:rsidRPr="00FF5A5F">
        <w:rPr>
          <w:b/>
          <w:bCs/>
          <w:color w:val="808080"/>
          <w:vertAlign w:val="subscript"/>
        </w:rPr>
        <w:t>0_PUSCH</w:t>
      </w:r>
      <w:r w:rsidRPr="00507539">
        <w:t xml:space="preserve"> </w:t>
      </w:r>
      <w:r>
        <w:t xml:space="preserve">= </w:t>
      </w:r>
      <w:r w:rsidRPr="00FF5A5F">
        <w:rPr>
          <w:b/>
          <w:i/>
        </w:rPr>
        <w:t>p0NomPusch</w:t>
      </w:r>
      <w:r>
        <w:rPr>
          <w:b/>
          <w:i/>
        </w:rPr>
        <w:t>IAw</w:t>
      </w:r>
    </w:p>
    <w:p w:rsidRPr="00F02610" w:rsidR="00ED670A" w:rsidP="005F6D56" w:rsidRDefault="00ED670A" w14:paraId="3FC38CDE" w14:textId="77777777">
      <w:pPr>
        <w:numPr>
          <w:ilvl w:val="0"/>
          <w:numId w:val="31"/>
        </w:numPr>
        <w:tabs>
          <w:tab w:val="clear" w:pos="720"/>
          <w:tab w:val="num" w:pos="426"/>
        </w:tabs>
        <w:spacing w:line="240" w:lineRule="auto"/>
        <w:ind w:left="426" w:hanging="426"/>
        <w:jc w:val="both"/>
        <w:rPr>
          <w:b/>
          <w:i/>
        </w:rPr>
      </w:pPr>
      <w:r w:rsidRPr="00F02610">
        <w:rPr>
          <w:b/>
          <w:bCs/>
          <w:color w:val="808080"/>
        </w:rPr>
        <w:t>α</w:t>
      </w:r>
      <w:r w:rsidRPr="00507539">
        <w:t xml:space="preserve"> </w:t>
      </w:r>
      <w:r>
        <w:t xml:space="preserve">is used to enable/disable fractional power control. It is configured using the </w:t>
      </w:r>
      <w:proofErr w:type="spellStart"/>
      <w:r w:rsidRPr="00F02610">
        <w:rPr>
          <w:b/>
          <w:i/>
        </w:rPr>
        <w:t>ulpcAlpha</w:t>
      </w:r>
      <w:proofErr w:type="spellEnd"/>
      <w:r>
        <w:t xml:space="preserve"> parameter. Setting a value of 1 means that fractional power control is </w:t>
      </w:r>
      <w:proofErr w:type="gramStart"/>
      <w:r>
        <w:t>disabled</w:t>
      </w:r>
      <w:proofErr w:type="gramEnd"/>
      <w:r>
        <w:t xml:space="preserve"> and conventional power control is applied. It is mandatory to disable fractional power control when using interfer</w:t>
      </w:r>
      <w:r w:rsidR="00814542">
        <w:t>ence aware uplink power control</w:t>
      </w:r>
      <w:r>
        <w:t>.</w:t>
      </w:r>
    </w:p>
    <w:p w:rsidRPr="00507539" w:rsidR="00ED670A" w:rsidP="005F6D56" w:rsidRDefault="00ED670A" w14:paraId="4BFFFF35" w14:textId="77777777">
      <w:pPr>
        <w:numPr>
          <w:ilvl w:val="0"/>
          <w:numId w:val="31"/>
        </w:numPr>
        <w:tabs>
          <w:tab w:val="clear" w:pos="720"/>
          <w:tab w:val="num" w:pos="426"/>
        </w:tabs>
        <w:spacing w:line="240" w:lineRule="auto"/>
        <w:ind w:left="426" w:hanging="426"/>
        <w:jc w:val="both"/>
      </w:pPr>
      <w:r w:rsidRPr="00CD58A9">
        <w:rPr>
          <w:b/>
        </w:rPr>
        <w:t>PL</w:t>
      </w:r>
      <w:r>
        <w:t xml:space="preserve"> is the downlink path loss calculated by the UE based upon RSRP measurements and knowledge of the Reference Signal transmit power</w:t>
      </w:r>
      <w:r w:rsidRPr="00507539">
        <w:t>, i.e. PL= RS tr</w:t>
      </w:r>
      <w:r>
        <w:t>ansmit power – RSRP measurement</w:t>
      </w:r>
    </w:p>
    <w:p w:rsidR="00ED670A" w:rsidP="005F6D56" w:rsidRDefault="00ED670A" w14:paraId="36EE76EF" w14:textId="1F7CD28B">
      <w:pPr>
        <w:numPr>
          <w:ilvl w:val="0"/>
          <w:numId w:val="31"/>
        </w:numPr>
        <w:tabs>
          <w:tab w:val="clear" w:pos="720"/>
          <w:tab w:val="num" w:pos="426"/>
        </w:tabs>
        <w:spacing w:line="240" w:lineRule="auto"/>
        <w:ind w:left="426" w:hanging="426"/>
        <w:jc w:val="both"/>
      </w:pPr>
      <w:r w:rsidRPr="00507539">
        <w:rPr>
          <w:b/>
          <w:bCs/>
          <w:color w:val="808080"/>
        </w:rPr>
        <w:t>f(i)</w:t>
      </w:r>
      <w:r>
        <w:rPr>
          <w:bCs/>
          <w:color w:val="808080"/>
        </w:rPr>
        <w:t xml:space="preserve"> is determined by the inner loop power control commands sent by the e</w:t>
      </w:r>
      <w:r w:rsidR="00E26558">
        <w:rPr>
          <w:bCs/>
          <w:color w:val="808080"/>
        </w:rPr>
        <w:t>NodeB</w:t>
      </w:r>
      <w:r>
        <w:rPr>
          <w:bCs/>
          <w:color w:val="808080"/>
        </w:rPr>
        <w:t xml:space="preserve"> on the PDCCH</w:t>
      </w:r>
      <w:r>
        <w:rPr>
          <w:lang w:eastAsia="de-DE"/>
        </w:rPr>
        <w:t xml:space="preserve">. When Interference Aware Uplink Power Control is disabled, the inner loop power control commands are generated using the grid shown in </w:t>
      </w:r>
      <w:r w:rsidR="003159A7">
        <w:rPr>
          <w:lang w:eastAsia="de-DE"/>
        </w:rPr>
        <w:fldChar w:fldCharType="begin"/>
      </w:r>
      <w:r>
        <w:rPr>
          <w:lang w:eastAsia="de-DE"/>
        </w:rPr>
        <w:instrText xml:space="preserve"> REF _Ref410392223 \h </w:instrText>
      </w:r>
      <w:r w:rsidR="003159A7">
        <w:rPr>
          <w:lang w:eastAsia="de-DE"/>
        </w:rPr>
      </w:r>
      <w:r w:rsidR="003159A7">
        <w:rPr>
          <w:lang w:eastAsia="de-DE"/>
        </w:rPr>
        <w:fldChar w:fldCharType="separate"/>
      </w:r>
      <w:r w:rsidRPr="00507539" w:rsidR="001E21EC">
        <w:t xml:space="preserve">Figure </w:t>
      </w:r>
      <w:r w:rsidR="001E21EC">
        <w:rPr>
          <w:noProof/>
        </w:rPr>
        <w:t>74</w:t>
      </w:r>
      <w:r w:rsidR="003159A7">
        <w:rPr>
          <w:lang w:eastAsia="de-DE"/>
        </w:rPr>
        <w:fldChar w:fldCharType="end"/>
      </w:r>
      <w:r>
        <w:rPr>
          <w:lang w:eastAsia="de-DE"/>
        </w:rPr>
        <w:t xml:space="preserve">. The UE is instructed to increase </w:t>
      </w:r>
      <w:proofErr w:type="gramStart"/>
      <w:r>
        <w:rPr>
          <w:lang w:eastAsia="de-DE"/>
        </w:rPr>
        <w:t>its</w:t>
      </w:r>
      <w:proofErr w:type="gramEnd"/>
      <w:r>
        <w:rPr>
          <w:lang w:eastAsia="de-DE"/>
        </w:rPr>
        <w:t xml:space="preserve"> transmit power when either the uplink SINR or the uplink RSSI are weak.  The </w:t>
      </w:r>
      <w:r>
        <w:rPr>
          <w:lang w:eastAsia="de-DE"/>
        </w:rPr>
        <w:lastRenderedPageBreak/>
        <w:t xml:space="preserve">grid is defined by the </w:t>
      </w:r>
      <w:proofErr w:type="spellStart"/>
      <w:r w:rsidRPr="001706AC">
        <w:rPr>
          <w:b/>
          <w:i/>
          <w:lang w:eastAsia="de-DE"/>
        </w:rPr>
        <w:t>ulpcUpqualSch</w:t>
      </w:r>
      <w:proofErr w:type="spellEnd"/>
      <w:r>
        <w:rPr>
          <w:lang w:eastAsia="de-DE"/>
        </w:rPr>
        <w:t xml:space="preserve">, </w:t>
      </w:r>
      <w:proofErr w:type="spellStart"/>
      <w:r w:rsidRPr="001706AC">
        <w:rPr>
          <w:b/>
          <w:i/>
          <w:lang w:eastAsia="de-DE"/>
        </w:rPr>
        <w:t>ulpcLowqualSch</w:t>
      </w:r>
      <w:proofErr w:type="spellEnd"/>
      <w:r>
        <w:rPr>
          <w:lang w:eastAsia="de-DE"/>
        </w:rPr>
        <w:t xml:space="preserve">, </w:t>
      </w:r>
      <w:proofErr w:type="spellStart"/>
      <w:r w:rsidRPr="001706AC">
        <w:rPr>
          <w:b/>
          <w:i/>
          <w:lang w:eastAsia="de-DE"/>
        </w:rPr>
        <w:t>ulpcUplevSch</w:t>
      </w:r>
      <w:proofErr w:type="spellEnd"/>
      <w:r>
        <w:rPr>
          <w:lang w:eastAsia="de-DE"/>
        </w:rPr>
        <w:t xml:space="preserve">, </w:t>
      </w:r>
      <w:proofErr w:type="spellStart"/>
      <w:r w:rsidRPr="001706AC">
        <w:rPr>
          <w:b/>
          <w:i/>
          <w:lang w:eastAsia="de-DE"/>
        </w:rPr>
        <w:t>ulpcLowlevSch</w:t>
      </w:r>
      <w:proofErr w:type="spellEnd"/>
      <w:r>
        <w:rPr>
          <w:lang w:eastAsia="de-DE"/>
        </w:rPr>
        <w:t xml:space="preserve"> parameters.</w:t>
      </w:r>
    </w:p>
    <w:p w:rsidR="007B42A6" w:rsidP="00CA12E3" w:rsidRDefault="007B42A6" w14:paraId="75559121" w14:textId="77777777">
      <w:pPr>
        <w:jc w:val="both"/>
        <w:rPr>
          <w:lang w:eastAsia="de-DE"/>
        </w:rPr>
      </w:pPr>
    </w:p>
    <w:p w:rsidR="007B42A6" w:rsidP="007B42A6" w:rsidRDefault="007B42A6" w14:paraId="6EAD84D0" w14:textId="77777777">
      <w:pPr>
        <w:pStyle w:val="Heading3"/>
        <w:rPr>
          <w:lang w:val="en-GB"/>
        </w:rPr>
      </w:pPr>
      <w:bookmarkStart w:name="_Toc423354416" w:id="382"/>
      <w:bookmarkStart w:name="_Toc423354687" w:id="383"/>
      <w:bookmarkStart w:name="_Toc423354796" w:id="384"/>
      <w:r>
        <w:rPr>
          <w:lang w:val="en-GB"/>
        </w:rPr>
        <w:t>Optimization Procedure</w:t>
      </w:r>
      <w:bookmarkEnd w:id="382"/>
      <w:bookmarkEnd w:id="383"/>
      <w:bookmarkEnd w:id="384"/>
    </w:p>
    <w:p w:rsidRPr="00275CD4" w:rsidR="00D726A0" w:rsidP="00275CD4" w:rsidRDefault="000C130A" w14:paraId="11CD1A13" w14:textId="762C7435">
      <w:pPr>
        <w:jc w:val="both"/>
        <w:rPr>
          <w:lang w:val="en-GB"/>
        </w:rPr>
      </w:pPr>
      <w:r>
        <w:fldChar w:fldCharType="begin"/>
      </w:r>
      <w:r>
        <w:instrText xml:space="preserve"> REF _Ref415931516 \h  \* MERGEFORMAT </w:instrText>
      </w:r>
      <w:r>
        <w:fldChar w:fldCharType="separate"/>
      </w:r>
      <w:r w:rsidRPr="00590D36" w:rsidR="001E21EC">
        <w:t xml:space="preserve">Figure </w:t>
      </w:r>
      <w:r w:rsidR="001E21EC">
        <w:rPr>
          <w:noProof/>
        </w:rPr>
        <w:t>82</w:t>
      </w:r>
      <w:r>
        <w:fldChar w:fldCharType="end"/>
      </w:r>
      <w:r w:rsidR="00275CD4">
        <w:rPr>
          <w:lang w:val="en-GB"/>
        </w:rPr>
        <w:t xml:space="preserve"> illustrates a procedure for the optimisation of PRACH preamble reception. The procedure requires UE log files to be used to identify whether or not UE are transmitting high numbers of PRACH preambles prior to receiving a </w:t>
      </w:r>
      <w:proofErr w:type="gramStart"/>
      <w:r w:rsidR="00275CD4">
        <w:rPr>
          <w:lang w:val="en-GB"/>
        </w:rPr>
        <w:t>Random Access</w:t>
      </w:r>
      <w:proofErr w:type="gramEnd"/>
      <w:r w:rsidR="00275CD4">
        <w:rPr>
          <w:lang w:val="en-GB"/>
        </w:rPr>
        <w:t xml:space="preserve"> Response.</w:t>
      </w:r>
    </w:p>
    <w:p w:rsidR="00182E38" w:rsidP="008E2DBC" w:rsidRDefault="00253D54" w14:paraId="046DFDC8" w14:textId="77777777">
      <w:pPr>
        <w:jc w:val="center"/>
        <w:rPr>
          <w:lang w:eastAsia="de-DE"/>
        </w:rPr>
      </w:pPr>
      <w:r w:rsidRPr="00253D54">
        <w:rPr>
          <w:noProof/>
          <w:lang w:val="en-GB" w:eastAsia="en-GB"/>
        </w:rPr>
        <w:drawing>
          <wp:inline distT="0" distB="0" distL="0" distR="0" wp14:anchorId="0EBAA939" wp14:editId="29FABB3D">
            <wp:extent cx="4996815" cy="2144395"/>
            <wp:effectExtent l="1905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srcRect/>
                    <a:stretch>
                      <a:fillRect/>
                    </a:stretch>
                  </pic:blipFill>
                  <pic:spPr bwMode="auto">
                    <a:xfrm>
                      <a:off x="0" y="0"/>
                      <a:ext cx="4996815" cy="2144395"/>
                    </a:xfrm>
                    <a:prstGeom prst="rect">
                      <a:avLst/>
                    </a:prstGeom>
                    <a:noFill/>
                    <a:ln w="9525">
                      <a:noFill/>
                      <a:miter lim="800000"/>
                      <a:headEnd/>
                      <a:tailEnd/>
                    </a:ln>
                  </pic:spPr>
                </pic:pic>
              </a:graphicData>
            </a:graphic>
          </wp:inline>
        </w:drawing>
      </w:r>
    </w:p>
    <w:p w:rsidRPr="00590D36" w:rsidR="008E2DBC" w:rsidP="008E2DBC" w:rsidRDefault="008E2DBC" w14:paraId="0AADA1F3" w14:textId="03532525">
      <w:pPr>
        <w:pStyle w:val="Caption"/>
        <w:rPr>
          <w:lang w:eastAsia="de-DE"/>
        </w:rPr>
      </w:pPr>
      <w:bookmarkStart w:name="_Ref415931516" w:id="385"/>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82</w:t>
      </w:r>
      <w:r w:rsidR="00DC5272">
        <w:rPr>
          <w:noProof/>
        </w:rPr>
        <w:fldChar w:fldCharType="end"/>
      </w:r>
      <w:bookmarkEnd w:id="385"/>
      <w:r w:rsidRPr="00590D36">
        <w:t xml:space="preserve">: </w:t>
      </w:r>
      <w:r>
        <w:t>Checks for PRACH initial target power and step size</w:t>
      </w:r>
    </w:p>
    <w:p w:rsidR="00253D54" w:rsidP="00275CD4" w:rsidRDefault="00275CD4" w14:paraId="422A94E9" w14:textId="77777777">
      <w:pPr>
        <w:jc w:val="both"/>
        <w:rPr>
          <w:lang w:val="en-GB"/>
        </w:rPr>
      </w:pPr>
      <w:r>
        <w:rPr>
          <w:lang w:eastAsia="de-DE"/>
        </w:rPr>
        <w:t xml:space="preserve">If UE are always receiving their </w:t>
      </w:r>
      <w:proofErr w:type="gramStart"/>
      <w:r>
        <w:rPr>
          <w:lang w:eastAsia="de-DE"/>
        </w:rPr>
        <w:t>random access</w:t>
      </w:r>
      <w:proofErr w:type="gramEnd"/>
      <w:r>
        <w:rPr>
          <w:lang w:eastAsia="de-DE"/>
        </w:rPr>
        <w:t xml:space="preserve"> response after the first PRACH preamble transmission then there may be scope to reduce the initial target power configured by the </w:t>
      </w:r>
      <w:proofErr w:type="spellStart"/>
      <w:r w:rsidRPr="00275CD4">
        <w:rPr>
          <w:b/>
          <w:i/>
          <w:lang w:val="en-GB"/>
        </w:rPr>
        <w:t>ulpcIniPrePwr</w:t>
      </w:r>
      <w:proofErr w:type="spellEnd"/>
      <w:r>
        <w:rPr>
          <w:lang w:val="en-GB"/>
        </w:rPr>
        <w:t xml:space="preserve"> parameter. This will help to reduce intercell interference </w:t>
      </w:r>
      <w:proofErr w:type="gramStart"/>
      <w:r>
        <w:rPr>
          <w:lang w:val="en-GB"/>
        </w:rPr>
        <w:t>and also</w:t>
      </w:r>
      <w:proofErr w:type="gramEnd"/>
      <w:r>
        <w:rPr>
          <w:lang w:val="en-GB"/>
        </w:rPr>
        <w:t xml:space="preserve"> help to ensure that preambles belonging to power limited UE at cell edge are received successfully, i.e. avoiding cell edge preambles from being masked by preambles transmitted by UE in better coverage conditions.</w:t>
      </w:r>
    </w:p>
    <w:p w:rsidR="00275CD4" w:rsidP="00275CD4" w:rsidRDefault="00275CD4" w14:paraId="769F79DF" w14:textId="77777777">
      <w:pPr>
        <w:jc w:val="both"/>
        <w:rPr>
          <w:lang w:eastAsia="de-DE"/>
        </w:rPr>
      </w:pPr>
      <w:r>
        <w:rPr>
          <w:lang w:val="en-GB"/>
        </w:rPr>
        <w:t xml:space="preserve">If UE transmit multiple preambles before receiving their </w:t>
      </w:r>
      <w:r>
        <w:rPr>
          <w:lang w:eastAsia="de-DE"/>
        </w:rPr>
        <w:t xml:space="preserve">random access response then it may be necessary to increase the initial target power configured by the </w:t>
      </w:r>
      <w:proofErr w:type="spellStart"/>
      <w:r w:rsidRPr="00275CD4">
        <w:rPr>
          <w:b/>
          <w:i/>
          <w:lang w:val="en-GB"/>
        </w:rPr>
        <w:t>ulpcIniPrePwr</w:t>
      </w:r>
      <w:proofErr w:type="spellEnd"/>
      <w:r>
        <w:rPr>
          <w:lang w:val="en-GB"/>
        </w:rPr>
        <w:t xml:space="preserve"> parameter, or to increase the preamble step size configured by the </w:t>
      </w:r>
      <w:proofErr w:type="spellStart"/>
      <w:r w:rsidRPr="00275CD4">
        <w:rPr>
          <w:b/>
          <w:i/>
          <w:lang w:val="en-GB"/>
        </w:rPr>
        <w:t>prachPwrRamp</w:t>
      </w:r>
      <w:proofErr w:type="spellEnd"/>
      <w:r>
        <w:rPr>
          <w:lang w:val="en-GB"/>
        </w:rPr>
        <w:t xml:space="preserve"> parameter.</w:t>
      </w:r>
    </w:p>
    <w:p w:rsidR="00253D54" w:rsidP="00823C45" w:rsidRDefault="000C130A" w14:paraId="5F1347F0" w14:textId="3D1936A8">
      <w:pPr>
        <w:jc w:val="both"/>
        <w:rPr>
          <w:lang w:eastAsia="de-DE"/>
        </w:rPr>
      </w:pPr>
      <w:r>
        <w:fldChar w:fldCharType="begin"/>
      </w:r>
      <w:r>
        <w:instrText xml:space="preserve"> REF _Ref415932342 \h  \* MERGEFORMAT </w:instrText>
      </w:r>
      <w:r>
        <w:fldChar w:fldCharType="separate"/>
      </w:r>
      <w:r w:rsidRPr="00590D36" w:rsidR="001E21EC">
        <w:t xml:space="preserve">Figure </w:t>
      </w:r>
      <w:r w:rsidR="001E21EC">
        <w:rPr>
          <w:noProof/>
        </w:rPr>
        <w:t>83</w:t>
      </w:r>
      <w:r>
        <w:fldChar w:fldCharType="end"/>
      </w:r>
      <w:r w:rsidR="00823C45">
        <w:rPr>
          <w:lang w:eastAsia="de-DE"/>
        </w:rPr>
        <w:t xml:space="preserve"> illustrates </w:t>
      </w:r>
      <w:r w:rsidR="00823C45">
        <w:rPr>
          <w:lang w:val="en-GB"/>
        </w:rPr>
        <w:t xml:space="preserve">a procedure for the optimisation of the PRACH target power when cell edge UE do not receive Random Access Response messages. When this procedure is triggered, a check should be completed to ensure that UE </w:t>
      </w:r>
      <w:r w:rsidR="00643850">
        <w:rPr>
          <w:lang w:val="en-GB"/>
        </w:rPr>
        <w:t>are</w:t>
      </w:r>
      <w:r w:rsidR="00823C45">
        <w:rPr>
          <w:lang w:val="en-GB"/>
        </w:rPr>
        <w:t xml:space="preserve"> within the maximum planned cell range. If UE are located outside the maximum planned cell range</w:t>
      </w:r>
      <w:r w:rsidR="003763FA">
        <w:rPr>
          <w:lang w:val="en-GB"/>
        </w:rPr>
        <w:t>,</w:t>
      </w:r>
      <w:r w:rsidR="00823C45">
        <w:rPr>
          <w:lang w:val="en-GB"/>
        </w:rPr>
        <w:t xml:space="preserve"> then either the cell range should be </w:t>
      </w:r>
      <w:r w:rsidR="007C3690">
        <w:rPr>
          <w:lang w:val="en-GB"/>
        </w:rPr>
        <w:t>increased,</w:t>
      </w:r>
      <w:r w:rsidR="00823C45">
        <w:rPr>
          <w:lang w:val="en-GB"/>
        </w:rPr>
        <w:t xml:space="preserve"> or RF optimisation should be used to reduce the distance at which the Cell specific Reference Signal is received.</w:t>
      </w:r>
    </w:p>
    <w:p w:rsidR="00253D54" w:rsidP="008E2DBC" w:rsidRDefault="00253D54" w14:paraId="01BB99A2" w14:textId="77777777">
      <w:pPr>
        <w:jc w:val="center"/>
        <w:rPr>
          <w:lang w:eastAsia="de-DE"/>
        </w:rPr>
      </w:pPr>
      <w:r w:rsidRPr="00253D54">
        <w:rPr>
          <w:noProof/>
          <w:lang w:val="en-GB" w:eastAsia="en-GB"/>
        </w:rPr>
        <w:lastRenderedPageBreak/>
        <w:drawing>
          <wp:inline distT="0" distB="0" distL="0" distR="0" wp14:anchorId="12EDCA3C" wp14:editId="477426AE">
            <wp:extent cx="5018405" cy="2895600"/>
            <wp:effectExtent l="19050" t="0" r="0" b="0"/>
            <wp:docPr id="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srcRect/>
                    <a:stretch>
                      <a:fillRect/>
                    </a:stretch>
                  </pic:blipFill>
                  <pic:spPr bwMode="auto">
                    <a:xfrm>
                      <a:off x="0" y="0"/>
                      <a:ext cx="5018405" cy="2895600"/>
                    </a:xfrm>
                    <a:prstGeom prst="rect">
                      <a:avLst/>
                    </a:prstGeom>
                    <a:noFill/>
                    <a:ln w="9525">
                      <a:noFill/>
                      <a:miter lim="800000"/>
                      <a:headEnd/>
                      <a:tailEnd/>
                    </a:ln>
                  </pic:spPr>
                </pic:pic>
              </a:graphicData>
            </a:graphic>
          </wp:inline>
        </w:drawing>
      </w:r>
    </w:p>
    <w:p w:rsidRPr="00590D36" w:rsidR="008E2DBC" w:rsidP="008E2DBC" w:rsidRDefault="008E2DBC" w14:paraId="15018E5B" w14:textId="12C61D2C">
      <w:pPr>
        <w:pStyle w:val="Caption"/>
        <w:rPr>
          <w:lang w:eastAsia="de-DE"/>
        </w:rPr>
      </w:pPr>
      <w:bookmarkStart w:name="_Ref415932342" w:id="386"/>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83</w:t>
      </w:r>
      <w:r w:rsidR="00DC5272">
        <w:rPr>
          <w:noProof/>
        </w:rPr>
        <w:fldChar w:fldCharType="end"/>
      </w:r>
      <w:bookmarkEnd w:id="386"/>
      <w:r w:rsidRPr="00590D36">
        <w:t xml:space="preserve">: </w:t>
      </w:r>
      <w:r>
        <w:t xml:space="preserve">Checks </w:t>
      </w:r>
      <w:r w:rsidR="00823C45">
        <w:t>applicable when cell edge UE do not receive Random Access Responses</w:t>
      </w:r>
    </w:p>
    <w:p w:rsidR="00823C45" w:rsidP="00823C45" w:rsidRDefault="00823C45" w14:paraId="77BEFCDE" w14:textId="77777777">
      <w:pPr>
        <w:jc w:val="both"/>
        <w:rPr>
          <w:lang w:val="en-GB"/>
        </w:rPr>
      </w:pPr>
      <w:r>
        <w:rPr>
          <w:lang w:eastAsia="de-DE"/>
        </w:rPr>
        <w:t xml:space="preserve">The RSRP at which UE become power limited can be calculated by identifying the path loss at which the UE reaches its maximum transmit power capability. If the PRACH target power defined by </w:t>
      </w:r>
      <w:proofErr w:type="spellStart"/>
      <w:r w:rsidRPr="00823C45">
        <w:rPr>
          <w:b/>
          <w:i/>
          <w:lang w:val="en-GB"/>
        </w:rPr>
        <w:t>ulpcIniPrePwr</w:t>
      </w:r>
      <w:proofErr w:type="spellEnd"/>
      <w:r>
        <w:rPr>
          <w:lang w:val="en-GB"/>
        </w:rPr>
        <w:t xml:space="preserve"> is -96 dBm and if the UE transmit power capability is 23 dBm, then the UE will become power limited when the path loss becomes </w:t>
      </w:r>
      <w:r w:rsidR="007A2653">
        <w:rPr>
          <w:lang w:val="en-GB"/>
        </w:rPr>
        <w:t xml:space="preserve">119 </w:t>
      </w:r>
      <w:proofErr w:type="spellStart"/>
      <w:r w:rsidR="007A2653">
        <w:rPr>
          <w:lang w:val="en-GB"/>
        </w:rPr>
        <w:t>dB.</w:t>
      </w:r>
      <w:proofErr w:type="spellEnd"/>
      <w:r w:rsidR="007A2653">
        <w:rPr>
          <w:lang w:val="en-GB"/>
        </w:rPr>
        <w:t xml:space="preserve"> Assuming a Reference Signal transmit power of 15 dBm, this corresponds to an RSRP of -104 dBm. If this RSRP is significantly less than </w:t>
      </w:r>
      <w:proofErr w:type="spellStart"/>
      <w:r w:rsidRPr="007A2653" w:rsidR="007A2653">
        <w:rPr>
          <w:b/>
          <w:i/>
          <w:lang w:val="en-GB"/>
        </w:rPr>
        <w:t>Qrxlevmin</w:t>
      </w:r>
      <w:proofErr w:type="spellEnd"/>
      <w:r w:rsidR="007A2653">
        <w:rPr>
          <w:lang w:val="en-GB"/>
        </w:rPr>
        <w:t xml:space="preserve"> then the value allocated to </w:t>
      </w:r>
      <w:proofErr w:type="spellStart"/>
      <w:r w:rsidRPr="00823C45" w:rsidR="007A2653">
        <w:rPr>
          <w:b/>
          <w:i/>
          <w:lang w:val="en-GB"/>
        </w:rPr>
        <w:t>ulpcIniPrePwr</w:t>
      </w:r>
      <w:proofErr w:type="spellEnd"/>
      <w:r w:rsidR="007A2653">
        <w:rPr>
          <w:lang w:val="en-GB"/>
        </w:rPr>
        <w:t xml:space="preserve"> may be too large. This is most likely to have an impact in busy cells where both UE in good coverage and cell edge UE attempt access to the cell simultaneously.</w:t>
      </w:r>
    </w:p>
    <w:p w:rsidR="007A2653" w:rsidP="00823C45" w:rsidRDefault="003159A7" w14:paraId="74F7D040" w14:textId="1F8D84C0">
      <w:pPr>
        <w:jc w:val="both"/>
        <w:rPr>
          <w:lang w:eastAsia="de-DE"/>
        </w:rPr>
      </w:pPr>
      <w:r>
        <w:rPr>
          <w:lang w:eastAsia="de-DE"/>
        </w:rPr>
        <w:fldChar w:fldCharType="begin"/>
      </w:r>
      <w:r w:rsidR="007A2653">
        <w:rPr>
          <w:lang w:eastAsia="de-DE"/>
        </w:rPr>
        <w:instrText xml:space="preserve"> REF _Ref415933336 \h </w:instrText>
      </w:r>
      <w:r>
        <w:rPr>
          <w:lang w:eastAsia="de-DE"/>
        </w:rPr>
      </w:r>
      <w:r>
        <w:rPr>
          <w:lang w:eastAsia="de-DE"/>
        </w:rPr>
        <w:fldChar w:fldCharType="separate"/>
      </w:r>
      <w:r w:rsidRPr="00590D36" w:rsidR="001E21EC">
        <w:t xml:space="preserve">Figure </w:t>
      </w:r>
      <w:r w:rsidR="001E21EC">
        <w:rPr>
          <w:noProof/>
        </w:rPr>
        <w:t>84</w:t>
      </w:r>
      <w:r>
        <w:rPr>
          <w:lang w:eastAsia="de-DE"/>
        </w:rPr>
        <w:fldChar w:fldCharType="end"/>
      </w:r>
      <w:r w:rsidR="002F461B">
        <w:rPr>
          <w:lang w:eastAsia="de-DE"/>
        </w:rPr>
        <w:t xml:space="preserve"> illustrates a procedure to check for the applicability of Fractional and Interference Aware power control. </w:t>
      </w:r>
      <w:proofErr w:type="gramStart"/>
      <w:r w:rsidR="002F461B">
        <w:rPr>
          <w:lang w:eastAsia="de-DE"/>
        </w:rPr>
        <w:t>Both of these</w:t>
      </w:r>
      <w:proofErr w:type="gramEnd"/>
      <w:r w:rsidR="002F461B">
        <w:rPr>
          <w:lang w:eastAsia="de-DE"/>
        </w:rPr>
        <w:t xml:space="preserve"> solutions are most applicable to high site densities where there is the greatest potential for intercell interference. Fractional power control is a 3GPP solution whereas Interference Aware power control is a Nokia solution. Both options can be trialed to determine the solution which provides the best results.</w:t>
      </w:r>
    </w:p>
    <w:p w:rsidR="00253D54" w:rsidP="008E2DBC" w:rsidRDefault="00253D54" w14:paraId="61FD0DFA" w14:textId="77777777">
      <w:pPr>
        <w:jc w:val="center"/>
        <w:rPr>
          <w:lang w:eastAsia="de-DE"/>
        </w:rPr>
      </w:pPr>
      <w:r w:rsidRPr="00253D54">
        <w:rPr>
          <w:noProof/>
          <w:lang w:val="en-GB" w:eastAsia="en-GB"/>
        </w:rPr>
        <w:lastRenderedPageBreak/>
        <w:drawing>
          <wp:inline distT="0" distB="0" distL="0" distR="0" wp14:anchorId="4DFCB49B" wp14:editId="72A97E84">
            <wp:extent cx="5420995" cy="2884805"/>
            <wp:effectExtent l="19050" t="0" r="8255" b="0"/>
            <wp:docPr id="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srcRect/>
                    <a:stretch>
                      <a:fillRect/>
                    </a:stretch>
                  </pic:blipFill>
                  <pic:spPr bwMode="auto">
                    <a:xfrm>
                      <a:off x="0" y="0"/>
                      <a:ext cx="5420995" cy="2884805"/>
                    </a:xfrm>
                    <a:prstGeom prst="rect">
                      <a:avLst/>
                    </a:prstGeom>
                    <a:noFill/>
                    <a:ln w="9525">
                      <a:noFill/>
                      <a:miter lim="800000"/>
                      <a:headEnd/>
                      <a:tailEnd/>
                    </a:ln>
                  </pic:spPr>
                </pic:pic>
              </a:graphicData>
            </a:graphic>
          </wp:inline>
        </w:drawing>
      </w:r>
    </w:p>
    <w:p w:rsidRPr="00590D36" w:rsidR="008E2DBC" w:rsidP="008E2DBC" w:rsidRDefault="008E2DBC" w14:paraId="440E0ADC" w14:textId="41E6F966">
      <w:pPr>
        <w:pStyle w:val="Caption"/>
        <w:rPr>
          <w:lang w:eastAsia="de-DE"/>
        </w:rPr>
      </w:pPr>
      <w:bookmarkStart w:name="_Ref415933336" w:id="387"/>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84</w:t>
      </w:r>
      <w:r w:rsidR="00DC5272">
        <w:rPr>
          <w:noProof/>
        </w:rPr>
        <w:fldChar w:fldCharType="end"/>
      </w:r>
      <w:bookmarkEnd w:id="387"/>
      <w:r w:rsidRPr="00590D36">
        <w:t xml:space="preserve">: </w:t>
      </w:r>
      <w:r>
        <w:t xml:space="preserve">Checks for </w:t>
      </w:r>
      <w:r w:rsidR="007A2653">
        <w:t>application of Fractional and Interference Aware power control</w:t>
      </w:r>
    </w:p>
    <w:p w:rsidRPr="002F461B" w:rsidR="002F461B" w:rsidP="002F461B" w:rsidRDefault="003159A7" w14:paraId="69C367FF" w14:textId="31AFDE66">
      <w:pPr>
        <w:spacing w:line="240" w:lineRule="auto"/>
        <w:jc w:val="both"/>
        <w:rPr>
          <w:bCs/>
          <w:color w:val="808080"/>
        </w:rPr>
      </w:pPr>
      <w:r>
        <w:rPr>
          <w:lang w:eastAsia="de-DE"/>
        </w:rPr>
        <w:fldChar w:fldCharType="begin"/>
      </w:r>
      <w:r w:rsidR="007A2653">
        <w:rPr>
          <w:lang w:eastAsia="de-DE"/>
        </w:rPr>
        <w:instrText xml:space="preserve"> REF _Ref415933346 \h </w:instrText>
      </w:r>
      <w:r>
        <w:rPr>
          <w:lang w:eastAsia="de-DE"/>
        </w:rPr>
      </w:r>
      <w:r>
        <w:rPr>
          <w:lang w:eastAsia="de-DE"/>
        </w:rPr>
        <w:fldChar w:fldCharType="separate"/>
      </w:r>
      <w:r w:rsidRPr="00590D36" w:rsidR="001E21EC">
        <w:t xml:space="preserve">Figure </w:t>
      </w:r>
      <w:r w:rsidR="001E21EC">
        <w:rPr>
          <w:noProof/>
        </w:rPr>
        <w:t>85</w:t>
      </w:r>
      <w:r>
        <w:rPr>
          <w:lang w:eastAsia="de-DE"/>
        </w:rPr>
        <w:fldChar w:fldCharType="end"/>
      </w:r>
      <w:r w:rsidR="002F461B">
        <w:rPr>
          <w:lang w:eastAsia="de-DE"/>
        </w:rPr>
        <w:t xml:space="preserve"> illustrates a procedure to check the PUSCH power control target power defined by </w:t>
      </w:r>
      <w:r w:rsidRPr="00FF5A5F" w:rsidR="002F461B">
        <w:rPr>
          <w:b/>
          <w:i/>
        </w:rPr>
        <w:t>p0NomPusch</w:t>
      </w:r>
      <w:r w:rsidR="002F461B">
        <w:t xml:space="preserve"> (or by </w:t>
      </w:r>
      <w:r w:rsidRPr="00FF5A5F" w:rsidR="002F461B">
        <w:rPr>
          <w:b/>
          <w:i/>
        </w:rPr>
        <w:t>p0NomPusch</w:t>
      </w:r>
      <w:r w:rsidR="002F461B">
        <w:rPr>
          <w:b/>
          <w:i/>
        </w:rPr>
        <w:t>IAw</w:t>
      </w:r>
      <w:r w:rsidR="002F461B">
        <w:t xml:space="preserve"> if Interference Aware power control is enabled). The value allocated to this parameter can have an impact upon uplink throughputs and levels of intercell interference. </w:t>
      </w:r>
      <w:r w:rsidR="003763FA">
        <w:t>Its</w:t>
      </w:r>
      <w:r w:rsidR="002F461B">
        <w:t xml:space="preserve"> value should be considered in combination with the use of Fractional or Interference Aware power control.</w:t>
      </w:r>
    </w:p>
    <w:p w:rsidR="00253D54" w:rsidP="008E2DBC" w:rsidRDefault="00253D54" w14:paraId="087985D2" w14:textId="77777777">
      <w:pPr>
        <w:jc w:val="center"/>
        <w:rPr>
          <w:lang w:eastAsia="de-DE"/>
        </w:rPr>
      </w:pPr>
      <w:r w:rsidRPr="00253D54">
        <w:rPr>
          <w:noProof/>
          <w:lang w:val="en-GB" w:eastAsia="en-GB"/>
        </w:rPr>
        <w:drawing>
          <wp:inline distT="0" distB="0" distL="0" distR="0" wp14:anchorId="6B67707B" wp14:editId="7A53197D">
            <wp:extent cx="4049395" cy="2068195"/>
            <wp:effectExtent l="19050" t="0" r="0" b="0"/>
            <wp:docPr id="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srcRect/>
                    <a:stretch>
                      <a:fillRect/>
                    </a:stretch>
                  </pic:blipFill>
                  <pic:spPr bwMode="auto">
                    <a:xfrm>
                      <a:off x="0" y="0"/>
                      <a:ext cx="4049395" cy="2068195"/>
                    </a:xfrm>
                    <a:prstGeom prst="rect">
                      <a:avLst/>
                    </a:prstGeom>
                    <a:noFill/>
                    <a:ln w="9525">
                      <a:noFill/>
                      <a:miter lim="800000"/>
                      <a:headEnd/>
                      <a:tailEnd/>
                    </a:ln>
                  </pic:spPr>
                </pic:pic>
              </a:graphicData>
            </a:graphic>
          </wp:inline>
        </w:drawing>
      </w:r>
    </w:p>
    <w:p w:rsidRPr="00590D36" w:rsidR="008E2DBC" w:rsidP="008E2DBC" w:rsidRDefault="008E2DBC" w14:paraId="390F7725" w14:textId="429236A1">
      <w:pPr>
        <w:pStyle w:val="Caption"/>
        <w:rPr>
          <w:lang w:eastAsia="de-DE"/>
        </w:rPr>
      </w:pPr>
      <w:bookmarkStart w:name="_Ref415933346" w:id="388"/>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85</w:t>
      </w:r>
      <w:r w:rsidR="00DC5272">
        <w:rPr>
          <w:noProof/>
        </w:rPr>
        <w:fldChar w:fldCharType="end"/>
      </w:r>
      <w:bookmarkEnd w:id="388"/>
      <w:r w:rsidRPr="00590D36">
        <w:t xml:space="preserve">: </w:t>
      </w:r>
      <w:r>
        <w:t xml:space="preserve">Checks for </w:t>
      </w:r>
      <w:r w:rsidR="007A2653">
        <w:t>configuration of PUSCH target received power</w:t>
      </w:r>
    </w:p>
    <w:p w:rsidR="00182E38" w:rsidP="00455AD7" w:rsidRDefault="00182E38" w14:paraId="215AA694" w14:textId="77777777">
      <w:pPr>
        <w:rPr>
          <w:lang w:eastAsia="de-DE"/>
        </w:rPr>
      </w:pPr>
    </w:p>
    <w:p w:rsidR="002B3BA2" w:rsidP="002B3BA2" w:rsidRDefault="002B3BA2" w14:paraId="2DB530F7" w14:textId="77777777">
      <w:pPr>
        <w:pStyle w:val="Heading3"/>
        <w:rPr>
          <w:lang w:val="en-GB"/>
        </w:rPr>
      </w:pPr>
      <w:bookmarkStart w:name="_Toc423354417" w:id="389"/>
      <w:bookmarkStart w:name="_Toc423354688" w:id="390"/>
      <w:bookmarkStart w:name="_Toc423354797" w:id="391"/>
      <w:bookmarkStart w:name="_Ref459050845" w:id="392"/>
      <w:r>
        <w:rPr>
          <w:lang w:val="en-GB"/>
        </w:rPr>
        <w:t>Field Results</w:t>
      </w:r>
      <w:bookmarkEnd w:id="389"/>
      <w:bookmarkEnd w:id="390"/>
      <w:bookmarkEnd w:id="391"/>
      <w:bookmarkEnd w:id="392"/>
    </w:p>
    <w:p w:rsidR="00745C8A" w:rsidP="004B311D" w:rsidRDefault="000C130A" w14:paraId="1B244C39" w14:textId="5FBDCC18">
      <w:pPr>
        <w:jc w:val="both"/>
        <w:rPr>
          <w:lang w:val="en-GB"/>
        </w:rPr>
      </w:pPr>
      <w:r>
        <w:fldChar w:fldCharType="begin"/>
      </w:r>
      <w:r>
        <w:instrText xml:space="preserve"> REF _Ref415938300 \h  \* MERGEFORMAT </w:instrText>
      </w:r>
      <w:r>
        <w:fldChar w:fldCharType="separate"/>
      </w:r>
      <w:r w:rsidRPr="00590D36" w:rsidR="001E21EC">
        <w:t xml:space="preserve">Figure </w:t>
      </w:r>
      <w:r w:rsidR="001E21EC">
        <w:rPr>
          <w:noProof/>
        </w:rPr>
        <w:t>86</w:t>
      </w:r>
      <w:r>
        <w:fldChar w:fldCharType="end"/>
      </w:r>
      <w:r w:rsidR="004B311D">
        <w:rPr>
          <w:lang w:val="en-GB"/>
        </w:rPr>
        <w:t xml:space="preserve"> illustrates some lab testing results which demonstrate an improvement in uplink throughput after optimising the uplink power control parameters. Uplink throughput was measured during 10 FTP upload sessions. Prior to applying the changes, the Ericsson throughput was greater than the Nokia throughput. The parameter changes increased the Nokia throughput to a level above the Ericsson throughput. The associated parameter changes are presented in </w:t>
      </w:r>
      <w:r w:rsidR="003159A7">
        <w:rPr>
          <w:lang w:val="en-GB"/>
        </w:rPr>
        <w:fldChar w:fldCharType="begin"/>
      </w:r>
      <w:r w:rsidR="004B311D">
        <w:rPr>
          <w:lang w:val="en-GB"/>
        </w:rPr>
        <w:instrText xml:space="preserve"> REF _Ref415938558 \h </w:instrText>
      </w:r>
      <w:r w:rsidR="003159A7">
        <w:rPr>
          <w:lang w:val="en-GB"/>
        </w:rPr>
      </w:r>
      <w:r w:rsidR="003159A7">
        <w:rPr>
          <w:lang w:val="en-GB"/>
        </w:rPr>
        <w:fldChar w:fldCharType="separate"/>
      </w:r>
      <w:r w:rsidRPr="00152E1F" w:rsidR="001E21EC">
        <w:t xml:space="preserve">Table </w:t>
      </w:r>
      <w:r w:rsidR="001E21EC">
        <w:rPr>
          <w:noProof/>
        </w:rPr>
        <w:t>90</w:t>
      </w:r>
      <w:r w:rsidR="003159A7">
        <w:rPr>
          <w:lang w:val="en-GB"/>
        </w:rPr>
        <w:fldChar w:fldCharType="end"/>
      </w:r>
      <w:r w:rsidR="004B311D">
        <w:rPr>
          <w:lang w:val="en-GB"/>
        </w:rPr>
        <w:t>. It should be recognised that these results are from the lab environment so do not account for realistic levels of intercell interference which may be presented in the field.</w:t>
      </w:r>
    </w:p>
    <w:p w:rsidR="00745C8A" w:rsidP="00745C8A" w:rsidRDefault="00655AE5" w14:paraId="5A8CEE0A" w14:textId="0C3675A8">
      <w:pPr>
        <w:jc w:val="center"/>
        <w:rPr>
          <w:lang w:val="en-GB"/>
        </w:rPr>
      </w:pPr>
      <w:r>
        <w:rPr>
          <w:noProof/>
        </w:rPr>
        <w:lastRenderedPageBreak/>
        <mc:AlternateContent>
          <mc:Choice Requires="wps">
            <w:drawing>
              <wp:anchor distT="0" distB="0" distL="114300" distR="114300" simplePos="0" relativeHeight="251655168" behindDoc="0" locked="0" layoutInCell="1" allowOverlap="1" wp14:anchorId="6105C585" wp14:editId="5275CC96">
                <wp:simplePos x="0" y="0"/>
                <wp:positionH relativeFrom="column">
                  <wp:posOffset>794385</wp:posOffset>
                </wp:positionH>
                <wp:positionV relativeFrom="paragraph">
                  <wp:posOffset>162560</wp:posOffset>
                </wp:positionV>
                <wp:extent cx="1664970" cy="315595"/>
                <wp:effectExtent l="3810" t="635" r="0" b="0"/>
                <wp:wrapNone/>
                <wp:docPr id="191"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2BC6" w:rsidP="0082387E" w:rsidRDefault="00AA2BC6" w14:paraId="2092A81D" w14:textId="77777777">
                            <w:r>
                              <w:t>Throughput (kbps)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022D7D6">
              <v:shape id="Text Box 500" style="position:absolute;left:0;text-align:left;margin-left:62.55pt;margin-top:12.8pt;width:131.1pt;height:24.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ht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" w14:anchorId="6105C585">
                <v:textbox>
                  <w:txbxContent>
                    <w:p w:rsidR="00AA2BC6" w:rsidP="0082387E" w:rsidRDefault="00AA2BC6" w14:paraId="35B090FF" w14:textId="77777777">
                      <w:r>
                        <w:t>Throughput (kbps)</w:t>
                      </w:r>
                    </w:p>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35777BEC" wp14:editId="442D06BF">
                <wp:simplePos x="0" y="0"/>
                <wp:positionH relativeFrom="column">
                  <wp:posOffset>3863975</wp:posOffset>
                </wp:positionH>
                <wp:positionV relativeFrom="paragraph">
                  <wp:posOffset>2981960</wp:posOffset>
                </wp:positionV>
                <wp:extent cx="990600" cy="260985"/>
                <wp:effectExtent l="0" t="635" r="3175" b="0"/>
                <wp:wrapNone/>
                <wp:docPr id="190"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2BC6" w:rsidRDefault="00AA2BC6" w14:paraId="2DEBD272" w14:textId="77777777">
                            <w:r>
                              <w:t>FTP session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BDABBF9">
              <v:shape id="Text Box 499" style="position:absolute;left:0;text-align:left;margin-left:304.25pt;margin-top:234.8pt;width:78pt;height:20.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" w14:anchorId="35777BEC">
                <v:textbox>
                  <w:txbxContent>
                    <w:p w:rsidR="00AA2BC6" w:rsidRDefault="00AA2BC6" w14:paraId="5C7FB6FE" w14:textId="77777777">
                      <w:r>
                        <w:t>FTP session</w:t>
                      </w:r>
                    </w:p>
                  </w:txbxContent>
                </v:textbox>
              </v:shape>
            </w:pict>
          </mc:Fallback>
        </mc:AlternateContent>
      </w:r>
      <w:r w:rsidR="00745C8A">
        <w:rPr>
          <w:noProof/>
          <w:lang w:val="en-GB" w:eastAsia="en-GB"/>
        </w:rPr>
        <w:drawing>
          <wp:inline distT="0" distB="0" distL="0" distR="0" wp14:anchorId="43D9E932" wp14:editId="19D4028D">
            <wp:extent cx="5584190" cy="3331210"/>
            <wp:effectExtent l="19050" t="0" r="0" b="0"/>
            <wp:docPr id="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srcRect/>
                    <a:stretch>
                      <a:fillRect/>
                    </a:stretch>
                  </pic:blipFill>
                  <pic:spPr bwMode="auto">
                    <a:xfrm>
                      <a:off x="0" y="0"/>
                      <a:ext cx="5584190" cy="3331210"/>
                    </a:xfrm>
                    <a:prstGeom prst="rect">
                      <a:avLst/>
                    </a:prstGeom>
                    <a:noFill/>
                    <a:ln w="9525">
                      <a:noFill/>
                      <a:miter lim="800000"/>
                      <a:headEnd/>
                      <a:tailEnd/>
                    </a:ln>
                  </pic:spPr>
                </pic:pic>
              </a:graphicData>
            </a:graphic>
          </wp:inline>
        </w:drawing>
      </w:r>
    </w:p>
    <w:p w:rsidR="00745C8A" w:rsidP="00745C8A" w:rsidRDefault="00745C8A" w14:paraId="6B94CC79" w14:textId="292ADE50">
      <w:pPr>
        <w:pStyle w:val="Caption"/>
      </w:pPr>
      <w:bookmarkStart w:name="_Ref415938300" w:id="393"/>
      <w:r w:rsidRPr="00590D36">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86</w:t>
      </w:r>
      <w:r w:rsidR="00DC5272">
        <w:rPr>
          <w:noProof/>
        </w:rPr>
        <w:fldChar w:fldCharType="end"/>
      </w:r>
      <w:bookmarkEnd w:id="393"/>
      <w:r w:rsidRPr="00590D36">
        <w:t xml:space="preserve">: </w:t>
      </w:r>
      <w:r w:rsidR="0082387E">
        <w:t>Uplink throughput improvement after power control parameter changes</w:t>
      </w:r>
    </w:p>
    <w:p w:rsidR="004B311D" w:rsidP="004B311D" w:rsidRDefault="004B311D" w14:paraId="46752BCD" w14:textId="77777777">
      <w:pPr>
        <w:rPr>
          <w:lang w:val="en-GB"/>
        </w:rPr>
      </w:pPr>
    </w:p>
    <w:tbl>
      <w:tblPr>
        <w:tblStyle w:val="TableGrid"/>
        <w:tblW w:w="8053" w:type="dxa"/>
        <w:jc w:val="center"/>
        <w:tblLook w:val="04A0" w:firstRow="1" w:lastRow="0" w:firstColumn="1" w:lastColumn="0" w:noHBand="0" w:noVBand="1"/>
      </w:tblPr>
      <w:tblGrid>
        <w:gridCol w:w="1917"/>
        <w:gridCol w:w="2528"/>
        <w:gridCol w:w="1908"/>
        <w:gridCol w:w="1700"/>
      </w:tblGrid>
      <w:tr w:rsidR="00745C8A" w:rsidTr="00AC2988" w14:paraId="1DCE43A0" w14:textId="77777777">
        <w:trPr>
          <w:jc w:val="center"/>
        </w:trPr>
        <w:tc>
          <w:tcPr>
            <w:tcW w:w="1983" w:type="dxa"/>
            <w:shd w:val="pct10" w:color="auto" w:fill="auto"/>
            <w:vAlign w:val="center"/>
          </w:tcPr>
          <w:p w:rsidRPr="002E3F13" w:rsidR="00745C8A" w:rsidP="00AC2988" w:rsidRDefault="00745C8A" w14:paraId="181E3C67" w14:textId="77777777">
            <w:pPr>
              <w:spacing w:before="60" w:after="60"/>
              <w:jc w:val="center"/>
              <w:rPr>
                <w:b/>
                <w:lang w:val="en-GB"/>
              </w:rPr>
            </w:pPr>
            <w:r>
              <w:rPr>
                <w:b/>
                <w:lang w:val="en-GB"/>
              </w:rPr>
              <w:t>Parameter</w:t>
            </w:r>
          </w:p>
        </w:tc>
        <w:tc>
          <w:tcPr>
            <w:tcW w:w="1652" w:type="dxa"/>
            <w:shd w:val="pct10" w:color="auto" w:fill="auto"/>
            <w:vAlign w:val="center"/>
          </w:tcPr>
          <w:p w:rsidRPr="002E3F13" w:rsidR="00745C8A" w:rsidP="00AC2988" w:rsidRDefault="00745C8A" w14:paraId="5B000898" w14:textId="77777777">
            <w:pPr>
              <w:spacing w:before="60" w:after="60"/>
              <w:jc w:val="center"/>
              <w:rPr>
                <w:b/>
                <w:lang w:val="en-GB"/>
              </w:rPr>
            </w:pPr>
            <w:r>
              <w:rPr>
                <w:b/>
                <w:lang w:val="en-GB"/>
              </w:rPr>
              <w:t>Object</w:t>
            </w:r>
          </w:p>
        </w:tc>
        <w:tc>
          <w:tcPr>
            <w:tcW w:w="2434" w:type="dxa"/>
            <w:shd w:val="pct10" w:color="auto" w:fill="auto"/>
            <w:vAlign w:val="center"/>
          </w:tcPr>
          <w:p w:rsidRPr="002E3F13" w:rsidR="00745C8A" w:rsidP="00AC2988" w:rsidRDefault="00745C8A" w14:paraId="2B568C82" w14:textId="77777777">
            <w:pPr>
              <w:spacing w:before="60" w:after="60"/>
              <w:jc w:val="center"/>
              <w:rPr>
                <w:b/>
                <w:lang w:val="en-GB"/>
              </w:rPr>
            </w:pPr>
            <w:r>
              <w:rPr>
                <w:b/>
                <w:lang w:val="en-GB"/>
              </w:rPr>
              <w:t>Initial Value</w:t>
            </w:r>
          </w:p>
        </w:tc>
        <w:tc>
          <w:tcPr>
            <w:tcW w:w="1984" w:type="dxa"/>
            <w:shd w:val="pct10" w:color="auto" w:fill="auto"/>
          </w:tcPr>
          <w:p w:rsidR="00745C8A" w:rsidP="00AC2988" w:rsidRDefault="00745C8A" w14:paraId="3259102C" w14:textId="77777777">
            <w:pPr>
              <w:spacing w:before="60" w:after="60"/>
              <w:jc w:val="center"/>
              <w:rPr>
                <w:b/>
                <w:lang w:val="en-GB"/>
              </w:rPr>
            </w:pPr>
            <w:r>
              <w:rPr>
                <w:b/>
                <w:lang w:val="en-GB"/>
              </w:rPr>
              <w:t>Changed Value</w:t>
            </w:r>
          </w:p>
        </w:tc>
      </w:tr>
      <w:tr w:rsidR="00745C8A" w:rsidTr="00AC2988" w14:paraId="07A61F1B" w14:textId="77777777">
        <w:trPr>
          <w:jc w:val="center"/>
        </w:trPr>
        <w:tc>
          <w:tcPr>
            <w:tcW w:w="1983" w:type="dxa"/>
            <w:vAlign w:val="center"/>
          </w:tcPr>
          <w:p w:rsidRPr="00745C8A" w:rsidR="00745C8A" w:rsidP="00AC2988" w:rsidRDefault="00745C8A" w14:paraId="0D050A39" w14:textId="77777777">
            <w:pPr>
              <w:spacing w:before="60" w:after="60"/>
              <w:rPr>
                <w:lang w:val="en-GB"/>
              </w:rPr>
            </w:pPr>
            <w:r w:rsidRPr="00745C8A">
              <w:t>p0NomPusch</w:t>
            </w:r>
          </w:p>
        </w:tc>
        <w:tc>
          <w:tcPr>
            <w:tcW w:w="1652" w:type="dxa"/>
            <w:vAlign w:val="center"/>
          </w:tcPr>
          <w:p w:rsidRPr="002E3F13" w:rsidR="00745C8A" w:rsidP="00AC2988" w:rsidRDefault="00745C8A" w14:paraId="1565EFEC" w14:textId="77777777">
            <w:pPr>
              <w:spacing w:before="60" w:after="60"/>
              <w:jc w:val="center"/>
              <w:rPr>
                <w:lang w:val="en-GB"/>
              </w:rPr>
            </w:pPr>
            <w:r>
              <w:rPr>
                <w:lang w:val="en-GB"/>
              </w:rPr>
              <w:t>LNCEL</w:t>
            </w:r>
          </w:p>
        </w:tc>
        <w:tc>
          <w:tcPr>
            <w:tcW w:w="2434" w:type="dxa"/>
            <w:vAlign w:val="center"/>
          </w:tcPr>
          <w:p w:rsidRPr="00274132" w:rsidR="00745C8A" w:rsidP="00AC2988" w:rsidRDefault="00745C8A" w14:paraId="02B1E197" w14:textId="77777777">
            <w:pPr>
              <w:spacing w:before="60" w:after="60"/>
              <w:jc w:val="center"/>
            </w:pPr>
            <w:r>
              <w:t>-106 dBm</w:t>
            </w:r>
          </w:p>
        </w:tc>
        <w:tc>
          <w:tcPr>
            <w:tcW w:w="1984" w:type="dxa"/>
          </w:tcPr>
          <w:p w:rsidRPr="002E3F13" w:rsidR="00745C8A" w:rsidP="00AC2988" w:rsidRDefault="00745C8A" w14:paraId="7D2821D0" w14:textId="77777777">
            <w:pPr>
              <w:spacing w:before="60" w:after="60"/>
              <w:jc w:val="center"/>
              <w:rPr>
                <w:lang w:val="en-GB"/>
              </w:rPr>
            </w:pPr>
            <w:r>
              <w:rPr>
                <w:lang w:val="en-GB"/>
              </w:rPr>
              <w:t>-80 dBm</w:t>
            </w:r>
          </w:p>
        </w:tc>
      </w:tr>
      <w:tr w:rsidR="00745C8A" w:rsidTr="00AC2988" w14:paraId="6F53092D" w14:textId="77777777">
        <w:trPr>
          <w:jc w:val="center"/>
        </w:trPr>
        <w:tc>
          <w:tcPr>
            <w:tcW w:w="1983" w:type="dxa"/>
            <w:vAlign w:val="center"/>
          </w:tcPr>
          <w:p w:rsidRPr="00772A2D" w:rsidR="00745C8A" w:rsidP="00AC2988" w:rsidRDefault="00745C8A" w14:paraId="0B0400A4" w14:textId="77777777">
            <w:pPr>
              <w:spacing w:before="60" w:after="60"/>
              <w:rPr>
                <w:lang w:val="en-GB"/>
              </w:rPr>
            </w:pPr>
            <w:proofErr w:type="spellStart"/>
            <w:r>
              <w:rPr>
                <w:lang w:val="en-GB"/>
              </w:rPr>
              <w:t>ulpcAlpha</w:t>
            </w:r>
            <w:proofErr w:type="spellEnd"/>
          </w:p>
        </w:tc>
        <w:tc>
          <w:tcPr>
            <w:tcW w:w="1652" w:type="dxa"/>
            <w:vAlign w:val="center"/>
          </w:tcPr>
          <w:p w:rsidR="00745C8A" w:rsidP="00AC2988" w:rsidRDefault="00745C8A" w14:paraId="33993F0A" w14:textId="77777777">
            <w:pPr>
              <w:spacing w:before="60" w:after="60"/>
              <w:jc w:val="center"/>
              <w:rPr>
                <w:lang w:val="en-GB"/>
              </w:rPr>
            </w:pPr>
            <w:r>
              <w:rPr>
                <w:lang w:val="en-GB"/>
              </w:rPr>
              <w:t>LNCEL</w:t>
            </w:r>
          </w:p>
        </w:tc>
        <w:tc>
          <w:tcPr>
            <w:tcW w:w="2434" w:type="dxa"/>
            <w:vAlign w:val="center"/>
          </w:tcPr>
          <w:p w:rsidRPr="00274132" w:rsidR="00745C8A" w:rsidP="00AC2988" w:rsidRDefault="00745C8A" w14:paraId="19142399" w14:textId="77777777">
            <w:pPr>
              <w:spacing w:before="60" w:after="60"/>
              <w:jc w:val="center"/>
            </w:pPr>
            <w:r>
              <w:t>1</w:t>
            </w:r>
          </w:p>
        </w:tc>
        <w:tc>
          <w:tcPr>
            <w:tcW w:w="1984" w:type="dxa"/>
          </w:tcPr>
          <w:p w:rsidRPr="002E3F13" w:rsidR="00745C8A" w:rsidP="00AC2988" w:rsidRDefault="00745C8A" w14:paraId="34A66A91" w14:textId="77777777">
            <w:pPr>
              <w:spacing w:before="60" w:after="60"/>
              <w:jc w:val="center"/>
              <w:rPr>
                <w:lang w:val="en-GB"/>
              </w:rPr>
            </w:pPr>
            <w:r>
              <w:rPr>
                <w:lang w:val="en-GB"/>
              </w:rPr>
              <w:t>0.8</w:t>
            </w:r>
          </w:p>
        </w:tc>
      </w:tr>
      <w:tr w:rsidR="00745C8A" w:rsidTr="00AC2988" w14:paraId="6C6E37DC" w14:textId="77777777">
        <w:trPr>
          <w:jc w:val="center"/>
        </w:trPr>
        <w:tc>
          <w:tcPr>
            <w:tcW w:w="1983" w:type="dxa"/>
            <w:vAlign w:val="center"/>
          </w:tcPr>
          <w:p w:rsidRPr="00772A2D" w:rsidR="00745C8A" w:rsidP="00AC2988" w:rsidRDefault="00745C8A" w14:paraId="5F93EEA5" w14:textId="77777777">
            <w:pPr>
              <w:spacing w:before="60" w:after="60"/>
              <w:rPr>
                <w:lang w:val="en-GB"/>
              </w:rPr>
            </w:pPr>
            <w:proofErr w:type="spellStart"/>
            <w:r>
              <w:rPr>
                <w:lang w:val="en-GB"/>
              </w:rPr>
              <w:t>ulpcLowqualSch</w:t>
            </w:r>
            <w:proofErr w:type="spellEnd"/>
          </w:p>
        </w:tc>
        <w:tc>
          <w:tcPr>
            <w:tcW w:w="1652" w:type="dxa"/>
            <w:vAlign w:val="center"/>
          </w:tcPr>
          <w:p w:rsidR="00745C8A" w:rsidP="00AC2988" w:rsidRDefault="00ED5D61" w14:paraId="49370DFA" w14:textId="54382081">
            <w:pPr>
              <w:spacing w:before="60" w:after="60"/>
              <w:jc w:val="center"/>
              <w:rPr>
                <w:lang w:val="en-GB"/>
              </w:rPr>
            </w:pPr>
            <w:proofErr w:type="spellStart"/>
            <w:r>
              <w:rPr>
                <w:rFonts w:ascii="Arial" w:hAnsi="Arial" w:cs="Arial"/>
                <w:sz w:val="21"/>
                <w:szCs w:val="21"/>
                <w:shd w:val="clear" w:color="auto" w:fill="FFFFFF"/>
              </w:rPr>
              <w:t>LNCEL.ulpcPuschConfig</w:t>
            </w:r>
            <w:proofErr w:type="spellEnd"/>
          </w:p>
        </w:tc>
        <w:tc>
          <w:tcPr>
            <w:tcW w:w="2434" w:type="dxa"/>
            <w:vAlign w:val="center"/>
          </w:tcPr>
          <w:p w:rsidRPr="00274132" w:rsidR="00745C8A" w:rsidP="00AC2988" w:rsidRDefault="00745C8A" w14:paraId="60200816" w14:textId="77777777">
            <w:pPr>
              <w:spacing w:before="60" w:after="60"/>
              <w:jc w:val="center"/>
            </w:pPr>
            <w:r>
              <w:t>8 dB</w:t>
            </w:r>
          </w:p>
        </w:tc>
        <w:tc>
          <w:tcPr>
            <w:tcW w:w="1984" w:type="dxa"/>
          </w:tcPr>
          <w:p w:rsidRPr="002E3F13" w:rsidR="00745C8A" w:rsidP="00AC2988" w:rsidRDefault="00745C8A" w14:paraId="47E30CC8" w14:textId="77777777">
            <w:pPr>
              <w:spacing w:before="60" w:after="60"/>
              <w:jc w:val="center"/>
              <w:rPr>
                <w:lang w:val="en-GB"/>
              </w:rPr>
            </w:pPr>
            <w:r>
              <w:rPr>
                <w:lang w:val="en-GB"/>
              </w:rPr>
              <w:t>0 dB</w:t>
            </w:r>
          </w:p>
        </w:tc>
      </w:tr>
      <w:tr w:rsidR="00745C8A" w:rsidTr="00AC2988" w14:paraId="600F4029" w14:textId="77777777">
        <w:trPr>
          <w:jc w:val="center"/>
        </w:trPr>
        <w:tc>
          <w:tcPr>
            <w:tcW w:w="1983" w:type="dxa"/>
            <w:vAlign w:val="center"/>
          </w:tcPr>
          <w:p w:rsidRPr="00772A2D" w:rsidR="00745C8A" w:rsidP="00AC2988" w:rsidRDefault="00745C8A" w14:paraId="5B61DFA4" w14:textId="77777777">
            <w:pPr>
              <w:spacing w:before="60" w:after="60"/>
              <w:rPr>
                <w:lang w:val="en-GB"/>
              </w:rPr>
            </w:pPr>
            <w:proofErr w:type="spellStart"/>
            <w:r>
              <w:rPr>
                <w:lang w:val="en-GB"/>
              </w:rPr>
              <w:t>ulpcUpqualSch</w:t>
            </w:r>
            <w:proofErr w:type="spellEnd"/>
          </w:p>
        </w:tc>
        <w:tc>
          <w:tcPr>
            <w:tcW w:w="1652" w:type="dxa"/>
            <w:vAlign w:val="center"/>
          </w:tcPr>
          <w:p w:rsidR="00745C8A" w:rsidP="00AC2988" w:rsidRDefault="00ED5D61" w14:paraId="54CD85FF" w14:textId="72FD8E23">
            <w:pPr>
              <w:spacing w:before="60" w:after="60"/>
              <w:jc w:val="center"/>
              <w:rPr>
                <w:lang w:val="en-GB"/>
              </w:rPr>
            </w:pPr>
            <w:proofErr w:type="spellStart"/>
            <w:r>
              <w:rPr>
                <w:rFonts w:ascii="Arial" w:hAnsi="Arial" w:cs="Arial"/>
                <w:sz w:val="21"/>
                <w:szCs w:val="21"/>
                <w:shd w:val="clear" w:color="auto" w:fill="FFFFFF"/>
              </w:rPr>
              <w:t>LNCEL.ulpcPuschConfig</w:t>
            </w:r>
            <w:proofErr w:type="spellEnd"/>
          </w:p>
        </w:tc>
        <w:tc>
          <w:tcPr>
            <w:tcW w:w="2434" w:type="dxa"/>
            <w:vAlign w:val="center"/>
          </w:tcPr>
          <w:p w:rsidRPr="00274132" w:rsidR="00745C8A" w:rsidP="00AC2988" w:rsidRDefault="00745C8A" w14:paraId="6B9A654B" w14:textId="77777777">
            <w:pPr>
              <w:spacing w:before="60" w:after="60"/>
              <w:jc w:val="center"/>
            </w:pPr>
            <w:r>
              <w:t>11 dB</w:t>
            </w:r>
          </w:p>
        </w:tc>
        <w:tc>
          <w:tcPr>
            <w:tcW w:w="1984" w:type="dxa"/>
          </w:tcPr>
          <w:p w:rsidRPr="002E3F13" w:rsidR="00745C8A" w:rsidP="00AC2988" w:rsidRDefault="00745C8A" w14:paraId="1D2CF066" w14:textId="77777777">
            <w:pPr>
              <w:spacing w:before="60" w:after="60"/>
              <w:jc w:val="center"/>
              <w:rPr>
                <w:lang w:val="en-GB"/>
              </w:rPr>
            </w:pPr>
            <w:r>
              <w:rPr>
                <w:lang w:val="en-GB"/>
              </w:rPr>
              <w:t>20 dB</w:t>
            </w:r>
          </w:p>
        </w:tc>
      </w:tr>
      <w:tr w:rsidR="00745C8A" w:rsidTr="00AC2988" w14:paraId="55348866" w14:textId="77777777">
        <w:trPr>
          <w:jc w:val="center"/>
        </w:trPr>
        <w:tc>
          <w:tcPr>
            <w:tcW w:w="1983" w:type="dxa"/>
            <w:vAlign w:val="center"/>
          </w:tcPr>
          <w:p w:rsidRPr="00772A2D" w:rsidR="00745C8A" w:rsidP="00AC2988" w:rsidRDefault="00745C8A" w14:paraId="441D4D32" w14:textId="77777777">
            <w:pPr>
              <w:spacing w:before="60" w:after="60"/>
              <w:rPr>
                <w:lang w:val="en-GB"/>
              </w:rPr>
            </w:pPr>
            <w:proofErr w:type="spellStart"/>
            <w:r>
              <w:rPr>
                <w:lang w:val="en-GB"/>
              </w:rPr>
              <w:t>ulpcLowlevSch</w:t>
            </w:r>
            <w:proofErr w:type="spellEnd"/>
          </w:p>
        </w:tc>
        <w:tc>
          <w:tcPr>
            <w:tcW w:w="1652" w:type="dxa"/>
            <w:vAlign w:val="center"/>
          </w:tcPr>
          <w:p w:rsidR="00745C8A" w:rsidP="00AC2988" w:rsidRDefault="00ED5D61" w14:paraId="33274B03" w14:textId="33B127D4">
            <w:pPr>
              <w:spacing w:before="60" w:after="60"/>
              <w:jc w:val="center"/>
              <w:rPr>
                <w:lang w:val="en-GB"/>
              </w:rPr>
            </w:pPr>
            <w:proofErr w:type="spellStart"/>
            <w:r>
              <w:rPr>
                <w:rFonts w:ascii="Arial" w:hAnsi="Arial" w:cs="Arial"/>
                <w:sz w:val="21"/>
                <w:szCs w:val="21"/>
                <w:shd w:val="clear" w:color="auto" w:fill="FFFFFF"/>
              </w:rPr>
              <w:t>LNCEL.ulpcPuschConfig</w:t>
            </w:r>
            <w:proofErr w:type="spellEnd"/>
          </w:p>
        </w:tc>
        <w:tc>
          <w:tcPr>
            <w:tcW w:w="2434" w:type="dxa"/>
            <w:vAlign w:val="center"/>
          </w:tcPr>
          <w:p w:rsidRPr="00274132" w:rsidR="00745C8A" w:rsidP="00AC2988" w:rsidRDefault="00745C8A" w14:paraId="05756F63" w14:textId="77777777">
            <w:pPr>
              <w:spacing w:before="60" w:after="60"/>
              <w:jc w:val="center"/>
            </w:pPr>
            <w:r>
              <w:t>-103 dBm</w:t>
            </w:r>
          </w:p>
        </w:tc>
        <w:tc>
          <w:tcPr>
            <w:tcW w:w="1984" w:type="dxa"/>
          </w:tcPr>
          <w:p w:rsidRPr="002E3F13" w:rsidR="00745C8A" w:rsidP="00AC2988" w:rsidRDefault="00745C8A" w14:paraId="053ECC69" w14:textId="77777777">
            <w:pPr>
              <w:spacing w:before="60" w:after="60"/>
              <w:jc w:val="center"/>
              <w:rPr>
                <w:lang w:val="en-GB"/>
              </w:rPr>
            </w:pPr>
            <w:r>
              <w:rPr>
                <w:lang w:val="en-GB"/>
              </w:rPr>
              <w:t>-103 dBm</w:t>
            </w:r>
          </w:p>
        </w:tc>
      </w:tr>
      <w:tr w:rsidR="00745C8A" w:rsidTr="00AC2988" w14:paraId="716EBE39" w14:textId="77777777">
        <w:trPr>
          <w:jc w:val="center"/>
        </w:trPr>
        <w:tc>
          <w:tcPr>
            <w:tcW w:w="1983" w:type="dxa"/>
            <w:vAlign w:val="center"/>
          </w:tcPr>
          <w:p w:rsidRPr="00772A2D" w:rsidR="00745C8A" w:rsidP="00AC2988" w:rsidRDefault="00745C8A" w14:paraId="5B6189FE" w14:textId="77777777">
            <w:pPr>
              <w:spacing w:before="60" w:after="60"/>
              <w:rPr>
                <w:lang w:val="en-GB"/>
              </w:rPr>
            </w:pPr>
            <w:proofErr w:type="spellStart"/>
            <w:r>
              <w:rPr>
                <w:lang w:val="en-GB"/>
              </w:rPr>
              <w:t>ulpcUplevSch</w:t>
            </w:r>
            <w:proofErr w:type="spellEnd"/>
          </w:p>
        </w:tc>
        <w:tc>
          <w:tcPr>
            <w:tcW w:w="1652" w:type="dxa"/>
            <w:vAlign w:val="center"/>
          </w:tcPr>
          <w:p w:rsidR="00745C8A" w:rsidP="00AC2988" w:rsidRDefault="00ED5D61" w14:paraId="47F7C66A" w14:textId="125919D9">
            <w:pPr>
              <w:spacing w:before="60" w:after="60"/>
              <w:jc w:val="center"/>
              <w:rPr>
                <w:lang w:val="en-GB"/>
              </w:rPr>
            </w:pPr>
            <w:proofErr w:type="spellStart"/>
            <w:r>
              <w:rPr>
                <w:rFonts w:ascii="Arial" w:hAnsi="Arial" w:cs="Arial"/>
                <w:sz w:val="21"/>
                <w:szCs w:val="21"/>
                <w:shd w:val="clear" w:color="auto" w:fill="FFFFFF"/>
              </w:rPr>
              <w:t>LNCEL.ulpcPuschConfig</w:t>
            </w:r>
            <w:proofErr w:type="spellEnd"/>
          </w:p>
        </w:tc>
        <w:tc>
          <w:tcPr>
            <w:tcW w:w="2434" w:type="dxa"/>
            <w:vAlign w:val="center"/>
          </w:tcPr>
          <w:p w:rsidRPr="00274132" w:rsidR="00745C8A" w:rsidP="00AC2988" w:rsidRDefault="00745C8A" w14:paraId="0783B4FE" w14:textId="77777777">
            <w:pPr>
              <w:spacing w:before="60" w:after="60"/>
              <w:jc w:val="center"/>
            </w:pPr>
            <w:r>
              <w:t>-98 dBm</w:t>
            </w:r>
          </w:p>
        </w:tc>
        <w:tc>
          <w:tcPr>
            <w:tcW w:w="1984" w:type="dxa"/>
          </w:tcPr>
          <w:p w:rsidRPr="002E3F13" w:rsidR="00745C8A" w:rsidP="00AC2988" w:rsidRDefault="00745C8A" w14:paraId="62C317A3" w14:textId="77777777">
            <w:pPr>
              <w:spacing w:before="60" w:after="60"/>
              <w:jc w:val="center"/>
              <w:rPr>
                <w:lang w:val="en-GB"/>
              </w:rPr>
            </w:pPr>
            <w:r>
              <w:rPr>
                <w:lang w:val="en-GB"/>
              </w:rPr>
              <w:t>-88 dBm</w:t>
            </w:r>
          </w:p>
        </w:tc>
      </w:tr>
    </w:tbl>
    <w:p w:rsidRPr="00152E1F" w:rsidR="00745C8A" w:rsidP="00745C8A" w:rsidRDefault="00745C8A" w14:paraId="40849422" w14:textId="637335AF">
      <w:pPr>
        <w:pStyle w:val="Caption"/>
        <w:rPr>
          <w:lang w:eastAsia="de-DE"/>
        </w:rPr>
      </w:pPr>
      <w:bookmarkStart w:name="_Ref415938558" w:id="394"/>
      <w:r w:rsidRPr="00152E1F">
        <w:t xml:space="preserve">Table </w:t>
      </w:r>
      <w:r>
        <w:fldChar w:fldCharType="begin"/>
      </w:r>
      <w:r>
        <w:instrText> SEQ Table \* ARABIC </w:instrText>
      </w:r>
      <w:r>
        <w:fldChar w:fldCharType="separate"/>
      </w:r>
      <w:r w:rsidR="001E21EC">
        <w:rPr>
          <w:noProof/>
        </w:rPr>
        <w:t>90</w:t>
      </w:r>
      <w:r>
        <w:fldChar w:fldCharType="end"/>
      </w:r>
      <w:bookmarkEnd w:id="394"/>
      <w:r w:rsidRPr="00152E1F">
        <w:t xml:space="preserve">: </w:t>
      </w:r>
      <w:r>
        <w:t xml:space="preserve">Parameters </w:t>
      </w:r>
      <w:r w:rsidR="004B311D">
        <w:t>changes for uplink power control trial</w:t>
      </w:r>
    </w:p>
    <w:bookmarkStart w:name="_Toc325474814" w:id="395"/>
    <w:p w:rsidRPr="00507539" w:rsidR="00467844" w:rsidP="004B311D" w:rsidRDefault="003159A7" w14:paraId="3933A6E8" w14:textId="31047365">
      <w:pPr>
        <w:jc w:val="both"/>
        <w:rPr>
          <w:lang w:eastAsia="de-DE"/>
        </w:rPr>
      </w:pPr>
      <w:r>
        <w:fldChar w:fldCharType="begin"/>
      </w:r>
      <w:r w:rsidR="00615FBD">
        <w:instrText xml:space="preserve"> REF _Ref280633559 \h  \* MERGEFORMAT </w:instrText>
      </w:r>
      <w:r>
        <w:fldChar w:fldCharType="separate"/>
      </w:r>
      <w:r w:rsidRPr="00507539" w:rsidR="001E21EC">
        <w:t xml:space="preserve">Figure </w:t>
      </w:r>
      <w:r w:rsidR="001E21EC">
        <w:rPr>
          <w:noProof/>
        </w:rPr>
        <w:t>87</w:t>
      </w:r>
      <w:r>
        <w:fldChar w:fldCharType="end"/>
      </w:r>
      <w:r w:rsidRPr="00507539" w:rsidR="00467844">
        <w:rPr>
          <w:lang w:eastAsia="de-DE"/>
        </w:rPr>
        <w:t xml:space="preserve"> to</w:t>
      </w:r>
      <w:r w:rsidRPr="00507539" w:rsidR="00467844">
        <w:rPr>
          <w:color w:val="993366"/>
          <w:lang w:eastAsia="de-DE"/>
        </w:rPr>
        <w:t xml:space="preserve"> </w:t>
      </w:r>
      <w:r w:rsidR="000C130A">
        <w:fldChar w:fldCharType="begin"/>
      </w:r>
      <w:r w:rsidR="000C130A">
        <w:instrText xml:space="preserve"> REF _Ref280633603 \h  \* MERGEFORMAT </w:instrText>
      </w:r>
      <w:r w:rsidR="000C130A">
        <w:fldChar w:fldCharType="separate"/>
      </w:r>
      <w:r w:rsidRPr="00507539" w:rsidR="001E21EC">
        <w:t xml:space="preserve">Figure </w:t>
      </w:r>
      <w:r w:rsidR="001E21EC">
        <w:rPr>
          <w:noProof/>
        </w:rPr>
        <w:t>91</w:t>
      </w:r>
      <w:r w:rsidR="000C130A">
        <w:fldChar w:fldCharType="end"/>
      </w:r>
      <w:r w:rsidRPr="00507539" w:rsidR="00467844">
        <w:rPr>
          <w:color w:val="993366"/>
          <w:lang w:eastAsia="de-DE"/>
        </w:rPr>
        <w:t xml:space="preserve"> </w:t>
      </w:r>
      <w:r w:rsidRPr="00507539" w:rsidR="00467844">
        <w:rPr>
          <w:lang w:eastAsia="de-DE"/>
        </w:rPr>
        <w:t xml:space="preserve">show an example of the improvements achieved when optimizing the </w:t>
      </w:r>
      <w:r w:rsidR="008931B1">
        <w:rPr>
          <w:lang w:eastAsia="de-DE"/>
        </w:rPr>
        <w:t>uplink</w:t>
      </w:r>
      <w:r w:rsidRPr="00507539" w:rsidR="00467844">
        <w:rPr>
          <w:lang w:eastAsia="de-DE"/>
        </w:rPr>
        <w:t xml:space="preserve"> throughput </w:t>
      </w:r>
      <w:r w:rsidR="004B311D">
        <w:rPr>
          <w:lang w:eastAsia="de-DE"/>
        </w:rPr>
        <w:t>by changing the power control configuration</w:t>
      </w:r>
      <w:r w:rsidRPr="00507539" w:rsidR="00467844">
        <w:rPr>
          <w:lang w:eastAsia="de-DE"/>
        </w:rPr>
        <w:t xml:space="preserve">. Although these parameters significantly improved the performance it should be noted that these </w:t>
      </w:r>
      <w:r w:rsidRPr="00507539" w:rsidR="00467844">
        <w:rPr>
          <w:u w:val="single"/>
          <w:lang w:eastAsia="de-DE"/>
        </w:rPr>
        <w:t>settings were specific to a certain UE which had some UL power control issues</w:t>
      </w:r>
      <w:r w:rsidRPr="00507539" w:rsidR="00467844">
        <w:rPr>
          <w:lang w:eastAsia="de-DE"/>
        </w:rPr>
        <w:t xml:space="preserve"> and in any case, </w:t>
      </w:r>
      <w:r w:rsidRPr="00507539" w:rsidR="00467844">
        <w:rPr>
          <w:u w:val="single"/>
          <w:lang w:eastAsia="de-DE"/>
        </w:rPr>
        <w:t xml:space="preserve">they were not optimal </w:t>
      </w:r>
      <w:r w:rsidRPr="00507539" w:rsidR="00467844">
        <w:rPr>
          <w:lang w:eastAsia="de-DE"/>
        </w:rPr>
        <w:t>as there were still areas where the BLER was well below the target and the UE was not being</w:t>
      </w:r>
      <w:r w:rsidR="008931B1">
        <w:rPr>
          <w:lang w:eastAsia="de-DE"/>
        </w:rPr>
        <w:t xml:space="preserve"> assigned the max number of PRB</w:t>
      </w:r>
      <w:r w:rsidRPr="00507539" w:rsidR="00467844">
        <w:rPr>
          <w:lang w:eastAsia="de-DE"/>
        </w:rPr>
        <w:t xml:space="preserve">. This leads to </w:t>
      </w:r>
      <w:r w:rsidR="008931B1">
        <w:rPr>
          <w:lang w:eastAsia="de-DE"/>
        </w:rPr>
        <w:t>the conclusion</w:t>
      </w:r>
      <w:r w:rsidRPr="00507539" w:rsidR="00467844">
        <w:rPr>
          <w:lang w:eastAsia="de-DE"/>
        </w:rPr>
        <w:t xml:space="preserve"> that the UL SINR at the </w:t>
      </w:r>
      <w:r w:rsidR="00467844">
        <w:rPr>
          <w:lang w:eastAsia="de-DE"/>
        </w:rPr>
        <w:t>eNodeB</w:t>
      </w:r>
      <w:r w:rsidRPr="00507539" w:rsidR="00467844">
        <w:rPr>
          <w:lang w:eastAsia="de-DE"/>
        </w:rPr>
        <w:t xml:space="preserve"> receiver was higher than needed due to excessive UE transmission power.</w:t>
      </w:r>
    </w:p>
    <w:p w:rsidRPr="00507539" w:rsidR="00467844" w:rsidP="00467844" w:rsidRDefault="00467844" w14:paraId="0D96E1DC" w14:textId="77777777">
      <w:pPr>
        <w:jc w:val="center"/>
      </w:pPr>
      <w:r>
        <w:rPr>
          <w:noProof/>
          <w:lang w:val="en-GB" w:eastAsia="en-GB"/>
        </w:rPr>
        <w:lastRenderedPageBreak/>
        <w:drawing>
          <wp:inline distT="0" distB="0" distL="0" distR="0" wp14:anchorId="75729776" wp14:editId="48298B91">
            <wp:extent cx="5572125" cy="3238500"/>
            <wp:effectExtent l="19050" t="19050" r="66675" b="38100"/>
            <wp:docPr id="4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cstate="print"/>
                    <a:srcRect/>
                    <a:stretch>
                      <a:fillRect/>
                    </a:stretch>
                  </pic:blipFill>
                  <pic:spPr bwMode="auto">
                    <a:xfrm>
                      <a:off x="0" y="0"/>
                      <a:ext cx="5572125" cy="3238500"/>
                    </a:xfrm>
                    <a:prstGeom prst="rect">
                      <a:avLst/>
                    </a:prstGeom>
                    <a:noFill/>
                    <a:ln w="12700" cmpd="sng">
                      <a:solidFill>
                        <a:srgbClr val="808080"/>
                      </a:solidFill>
                      <a:miter lim="800000"/>
                      <a:headEnd/>
                      <a:tailEnd/>
                    </a:ln>
                    <a:effectLst>
                      <a:outerShdw dist="35921" dir="2700000" algn="ctr" rotWithShape="0">
                        <a:srgbClr val="808080"/>
                      </a:outerShdw>
                    </a:effectLst>
                  </pic:spPr>
                </pic:pic>
              </a:graphicData>
            </a:graphic>
          </wp:inline>
        </w:drawing>
      </w:r>
    </w:p>
    <w:p w:rsidRPr="00507539" w:rsidR="00467844" w:rsidP="00467844" w:rsidRDefault="00467844" w14:paraId="706364A6" w14:textId="67FFC67B">
      <w:pPr>
        <w:pStyle w:val="Caption"/>
      </w:pPr>
      <w:bookmarkStart w:name="_Ref280633559" w:id="396"/>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87</w:t>
      </w:r>
      <w:r w:rsidR="00DC5272">
        <w:rPr>
          <w:noProof/>
        </w:rPr>
        <w:fldChar w:fldCharType="end"/>
      </w:r>
      <w:bookmarkEnd w:id="396"/>
      <w:r w:rsidRPr="00507539">
        <w:t>: Impact of UL PC settings on UL Performance</w:t>
      </w:r>
    </w:p>
    <w:p w:rsidRPr="00507539" w:rsidR="00467844" w:rsidP="00467844" w:rsidRDefault="00467844" w14:paraId="30192932" w14:textId="77777777">
      <w:pPr>
        <w:tabs>
          <w:tab w:val="left" w:pos="284"/>
          <w:tab w:val="left" w:pos="9088"/>
        </w:tabs>
        <w:jc w:val="center"/>
      </w:pPr>
      <w:r>
        <w:rPr>
          <w:noProof/>
          <w:lang w:val="en-GB" w:eastAsia="en-GB"/>
        </w:rPr>
        <w:drawing>
          <wp:inline distT="0" distB="0" distL="0" distR="0" wp14:anchorId="7CDC23B2" wp14:editId="245264B1">
            <wp:extent cx="5553075" cy="3924300"/>
            <wp:effectExtent l="19050" t="19050" r="66675" b="38100"/>
            <wp:docPr id="4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cstate="print"/>
                    <a:srcRect/>
                    <a:stretch>
                      <a:fillRect/>
                    </a:stretch>
                  </pic:blipFill>
                  <pic:spPr bwMode="auto">
                    <a:xfrm>
                      <a:off x="0" y="0"/>
                      <a:ext cx="5553075" cy="3924300"/>
                    </a:xfrm>
                    <a:prstGeom prst="rect">
                      <a:avLst/>
                    </a:prstGeom>
                    <a:noFill/>
                    <a:ln w="12700" cmpd="sng">
                      <a:solidFill>
                        <a:srgbClr val="808080"/>
                      </a:solidFill>
                      <a:miter lim="800000"/>
                      <a:headEnd/>
                      <a:tailEnd/>
                    </a:ln>
                    <a:effectLst>
                      <a:outerShdw dist="35921" dir="2700000" algn="ctr" rotWithShape="0">
                        <a:srgbClr val="808080"/>
                      </a:outerShdw>
                    </a:effectLst>
                  </pic:spPr>
                </pic:pic>
              </a:graphicData>
            </a:graphic>
          </wp:inline>
        </w:drawing>
      </w:r>
    </w:p>
    <w:p w:rsidRPr="00507539" w:rsidR="00467844" w:rsidP="00467844" w:rsidRDefault="00467844" w14:paraId="504E246D" w14:textId="30BCF38C">
      <w:pPr>
        <w:pStyle w:val="Caption"/>
        <w:rPr>
          <w:color w:val="993366"/>
          <w:lang w:eastAsia="de-DE"/>
        </w:rPr>
      </w:pPr>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88</w:t>
      </w:r>
      <w:r w:rsidR="00DC5272">
        <w:rPr>
          <w:noProof/>
        </w:rPr>
        <w:fldChar w:fldCharType="end"/>
      </w:r>
      <w:r w:rsidRPr="00507539">
        <w:t>:  Comparison between UL L1 Throughput and RSRP for different UL PC settings</w:t>
      </w:r>
    </w:p>
    <w:p w:rsidRPr="00507539" w:rsidR="00467844" w:rsidP="00467844" w:rsidRDefault="00467844" w14:paraId="60D84B74" w14:textId="77777777">
      <w:pPr>
        <w:jc w:val="center"/>
      </w:pPr>
      <w:r>
        <w:rPr>
          <w:noProof/>
          <w:lang w:val="en-GB" w:eastAsia="en-GB"/>
        </w:rPr>
        <w:lastRenderedPageBreak/>
        <w:drawing>
          <wp:inline distT="0" distB="0" distL="0" distR="0" wp14:anchorId="07EDAC0D" wp14:editId="43EE28B8">
            <wp:extent cx="5629275" cy="3771900"/>
            <wp:effectExtent l="19050" t="19050" r="66675" b="38100"/>
            <wp:docPr id="4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cstate="print"/>
                    <a:srcRect/>
                    <a:stretch>
                      <a:fillRect/>
                    </a:stretch>
                  </pic:blipFill>
                  <pic:spPr bwMode="auto">
                    <a:xfrm>
                      <a:off x="0" y="0"/>
                      <a:ext cx="5629275" cy="3771900"/>
                    </a:xfrm>
                    <a:prstGeom prst="rect">
                      <a:avLst/>
                    </a:prstGeom>
                    <a:noFill/>
                    <a:ln w="12700" cmpd="sng">
                      <a:solidFill>
                        <a:srgbClr val="808080"/>
                      </a:solidFill>
                      <a:miter lim="800000"/>
                      <a:headEnd/>
                      <a:tailEnd/>
                    </a:ln>
                    <a:effectLst>
                      <a:outerShdw dist="35921" dir="2700000" algn="ctr" rotWithShape="0">
                        <a:srgbClr val="808080"/>
                      </a:outerShdw>
                    </a:effectLst>
                  </pic:spPr>
                </pic:pic>
              </a:graphicData>
            </a:graphic>
          </wp:inline>
        </w:drawing>
      </w:r>
    </w:p>
    <w:p w:rsidRPr="00507539" w:rsidR="00467844" w:rsidP="00467844" w:rsidRDefault="00467844" w14:paraId="64D38385" w14:textId="49F51FB8">
      <w:pPr>
        <w:pStyle w:val="Caption"/>
        <w:rPr>
          <w:color w:val="993366"/>
          <w:lang w:eastAsia="de-DE"/>
        </w:rPr>
      </w:pPr>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89</w:t>
      </w:r>
      <w:r w:rsidR="00DC5272">
        <w:rPr>
          <w:noProof/>
        </w:rPr>
        <w:fldChar w:fldCharType="end"/>
      </w:r>
      <w:r w:rsidRPr="00507539">
        <w:t>: PUSCH BLER for different UL PC settings</w:t>
      </w:r>
    </w:p>
    <w:p w:rsidRPr="00507539" w:rsidR="00467844" w:rsidP="00467844" w:rsidRDefault="00467844" w14:paraId="2169721D" w14:textId="77777777">
      <w:pPr>
        <w:pStyle w:val="Caption"/>
      </w:pPr>
      <w:r>
        <w:rPr>
          <w:noProof/>
          <w:lang w:eastAsia="en-GB"/>
        </w:rPr>
        <w:drawing>
          <wp:inline distT="0" distB="0" distL="0" distR="0" wp14:anchorId="229CE4F3" wp14:editId="78080A67">
            <wp:extent cx="5362575" cy="3771900"/>
            <wp:effectExtent l="19050" t="19050" r="66675" b="38100"/>
            <wp:docPr id="4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4" cstate="print"/>
                    <a:srcRect/>
                    <a:stretch>
                      <a:fillRect/>
                    </a:stretch>
                  </pic:blipFill>
                  <pic:spPr bwMode="auto">
                    <a:xfrm>
                      <a:off x="0" y="0"/>
                      <a:ext cx="5362575" cy="3771900"/>
                    </a:xfrm>
                    <a:prstGeom prst="rect">
                      <a:avLst/>
                    </a:prstGeom>
                    <a:noFill/>
                    <a:ln w="12700" cmpd="sng">
                      <a:solidFill>
                        <a:srgbClr val="808080"/>
                      </a:solidFill>
                      <a:miter lim="800000"/>
                      <a:headEnd/>
                      <a:tailEnd/>
                    </a:ln>
                    <a:effectLst>
                      <a:outerShdw dist="35921" dir="2700000" algn="ctr" rotWithShape="0">
                        <a:srgbClr val="808080"/>
                      </a:outerShdw>
                    </a:effectLst>
                  </pic:spPr>
                </pic:pic>
              </a:graphicData>
            </a:graphic>
          </wp:inline>
        </w:drawing>
      </w:r>
    </w:p>
    <w:p w:rsidRPr="00507539" w:rsidR="00467844" w:rsidP="00467844" w:rsidRDefault="00467844" w14:paraId="654B927B" w14:textId="70341779">
      <w:pPr>
        <w:pStyle w:val="Caption"/>
      </w:pPr>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90</w:t>
      </w:r>
      <w:r w:rsidR="00DC5272">
        <w:rPr>
          <w:noProof/>
        </w:rPr>
        <w:fldChar w:fldCharType="end"/>
      </w:r>
      <w:r w:rsidRPr="00507539">
        <w:t>: Impact of UL PC settings on UL PRB allocations (alpha =1, P0Nom=-96 dB)</w:t>
      </w:r>
    </w:p>
    <w:p w:rsidRPr="00507539" w:rsidR="00467844" w:rsidP="00467844" w:rsidRDefault="00467844" w14:paraId="1F3F719F" w14:textId="77777777">
      <w:pPr>
        <w:tabs>
          <w:tab w:val="left" w:pos="284"/>
          <w:tab w:val="left" w:pos="9088"/>
        </w:tabs>
        <w:jc w:val="center"/>
      </w:pPr>
      <w:r>
        <w:rPr>
          <w:noProof/>
          <w:lang w:val="en-GB" w:eastAsia="en-GB"/>
        </w:rPr>
        <w:lastRenderedPageBreak/>
        <w:drawing>
          <wp:inline distT="0" distB="0" distL="0" distR="0" wp14:anchorId="6784003C" wp14:editId="4E09F083">
            <wp:extent cx="5486400" cy="4067175"/>
            <wp:effectExtent l="19050" t="19050" r="57150" b="47625"/>
            <wp:docPr id="4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5" cstate="print"/>
                    <a:srcRect/>
                    <a:stretch>
                      <a:fillRect/>
                    </a:stretch>
                  </pic:blipFill>
                  <pic:spPr bwMode="auto">
                    <a:xfrm>
                      <a:off x="0" y="0"/>
                      <a:ext cx="5486400" cy="4067175"/>
                    </a:xfrm>
                    <a:prstGeom prst="rect">
                      <a:avLst/>
                    </a:prstGeom>
                    <a:noFill/>
                    <a:ln w="12700" cmpd="sng">
                      <a:solidFill>
                        <a:srgbClr val="808080"/>
                      </a:solidFill>
                      <a:miter lim="800000"/>
                      <a:headEnd/>
                      <a:tailEnd/>
                    </a:ln>
                    <a:effectLst>
                      <a:outerShdw dist="35921" dir="2700000" algn="ctr" rotWithShape="0">
                        <a:srgbClr val="808080"/>
                      </a:outerShdw>
                    </a:effectLst>
                  </pic:spPr>
                </pic:pic>
              </a:graphicData>
            </a:graphic>
          </wp:inline>
        </w:drawing>
      </w:r>
    </w:p>
    <w:p w:rsidRPr="00507539" w:rsidR="00467844" w:rsidP="00467844" w:rsidRDefault="00467844" w14:paraId="5FF69AAE" w14:textId="5D88F06C">
      <w:pPr>
        <w:pStyle w:val="Caption"/>
      </w:pPr>
      <w:bookmarkStart w:name="_Ref280633603" w:id="397"/>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91</w:t>
      </w:r>
      <w:r w:rsidR="00DC5272">
        <w:rPr>
          <w:noProof/>
        </w:rPr>
        <w:fldChar w:fldCharType="end"/>
      </w:r>
      <w:bookmarkEnd w:id="397"/>
      <w:r w:rsidRPr="00507539">
        <w:t>: Impact of UL PC settings on UL PRB allocations (alpha =0.7, P0Nom=-69dB)</w:t>
      </w:r>
    </w:p>
    <w:p w:rsidRPr="00507539" w:rsidR="00467844" w:rsidP="00467844" w:rsidRDefault="00467844" w14:paraId="1298EEB7" w14:textId="77777777">
      <w:pPr>
        <w:rPr>
          <w:lang w:eastAsia="de-DE"/>
        </w:rPr>
      </w:pPr>
      <w:r w:rsidRPr="00507539">
        <w:rPr>
          <w:lang w:eastAsia="de-DE"/>
        </w:rPr>
        <w:t>The performance illustrated above was obtained with the following parameter set which could be a good starting point for further optimization:</w:t>
      </w:r>
    </w:p>
    <w:p w:rsidRPr="00507539" w:rsidR="00467844" w:rsidP="00467844" w:rsidRDefault="00467844" w14:paraId="100A8C5E" w14:textId="77777777">
      <w:pPr>
        <w:jc w:val="center"/>
      </w:pPr>
      <w:r>
        <w:rPr>
          <w:noProof/>
          <w:lang w:val="en-GB" w:eastAsia="en-GB"/>
        </w:rPr>
        <w:drawing>
          <wp:inline distT="0" distB="0" distL="0" distR="0" wp14:anchorId="6E5CAEF3" wp14:editId="74B0868D">
            <wp:extent cx="4581525" cy="3057525"/>
            <wp:effectExtent l="19050" t="0" r="9525" b="0"/>
            <wp:docPr id="4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6" cstate="print"/>
                    <a:srcRect/>
                    <a:stretch>
                      <a:fillRect/>
                    </a:stretch>
                  </pic:blipFill>
                  <pic:spPr bwMode="auto">
                    <a:xfrm>
                      <a:off x="0" y="0"/>
                      <a:ext cx="4581525" cy="3057525"/>
                    </a:xfrm>
                    <a:prstGeom prst="rect">
                      <a:avLst/>
                    </a:prstGeom>
                    <a:noFill/>
                    <a:ln w="9525">
                      <a:noFill/>
                      <a:miter lim="800000"/>
                      <a:headEnd/>
                      <a:tailEnd/>
                    </a:ln>
                  </pic:spPr>
                </pic:pic>
              </a:graphicData>
            </a:graphic>
          </wp:inline>
        </w:drawing>
      </w:r>
    </w:p>
    <w:p w:rsidRPr="00507539" w:rsidR="00467844" w:rsidP="00932CDA" w:rsidRDefault="00467844" w14:paraId="7FB7BA3A" w14:textId="7E9F9203">
      <w:pPr>
        <w:pStyle w:val="Caption"/>
        <w:rPr>
          <w:color w:val="993366"/>
          <w:lang w:eastAsia="de-DE"/>
        </w:rPr>
      </w:pPr>
      <w:r w:rsidRPr="00507539">
        <w:t xml:space="preserve">Table </w:t>
      </w:r>
      <w:r>
        <w:fldChar w:fldCharType="begin"/>
      </w:r>
      <w:r>
        <w:instrText> SEQ Table \* ARABIC </w:instrText>
      </w:r>
      <w:r>
        <w:fldChar w:fldCharType="separate"/>
      </w:r>
      <w:r w:rsidR="001E21EC">
        <w:rPr>
          <w:noProof/>
        </w:rPr>
        <w:t>91</w:t>
      </w:r>
      <w:r>
        <w:fldChar w:fldCharType="end"/>
      </w:r>
      <w:r w:rsidR="004B311D">
        <w:t>: Starting point for uplink</w:t>
      </w:r>
      <w:r w:rsidRPr="00507539">
        <w:t xml:space="preserve"> </w:t>
      </w:r>
      <w:r w:rsidR="004B311D">
        <w:t>power control p</w:t>
      </w:r>
      <w:r w:rsidRPr="00507539">
        <w:t>arameter</w:t>
      </w:r>
      <w:r w:rsidR="004B311D">
        <w:t xml:space="preserve"> o</w:t>
      </w:r>
      <w:r w:rsidRPr="00507539">
        <w:t>ptimization</w:t>
      </w:r>
    </w:p>
    <w:p w:rsidRPr="00507539" w:rsidR="00365060" w:rsidP="008931B1" w:rsidRDefault="00365060" w14:paraId="4670393B" w14:textId="77777777">
      <w:pPr>
        <w:jc w:val="both"/>
        <w:rPr>
          <w:lang w:eastAsia="de-DE"/>
        </w:rPr>
      </w:pPr>
      <w:r w:rsidRPr="00507539">
        <w:rPr>
          <w:lang w:eastAsia="de-DE"/>
        </w:rPr>
        <w:t xml:space="preserve">Two different sets of quality thresholds are compared within this section. The default ones in PDDB (CL set 1: </w:t>
      </w:r>
      <w:proofErr w:type="spellStart"/>
      <w:r w:rsidRPr="00507539">
        <w:rPr>
          <w:b/>
          <w:bCs/>
          <w:i/>
          <w:iCs/>
          <w:color w:val="808080"/>
          <w:lang w:eastAsia="zh-CN"/>
        </w:rPr>
        <w:t>ulpcUpqualSch</w:t>
      </w:r>
      <w:proofErr w:type="spellEnd"/>
      <w:r w:rsidRPr="00507539">
        <w:rPr>
          <w:lang w:eastAsia="de-DE"/>
        </w:rPr>
        <w:t xml:space="preserve"> =11, </w:t>
      </w:r>
      <w:proofErr w:type="spellStart"/>
      <w:r w:rsidRPr="00507539">
        <w:rPr>
          <w:b/>
          <w:bCs/>
          <w:i/>
          <w:iCs/>
          <w:color w:val="808080"/>
          <w:lang w:eastAsia="zh-CN"/>
        </w:rPr>
        <w:t>ulpcLowqualSch</w:t>
      </w:r>
      <w:proofErr w:type="spellEnd"/>
      <w:r w:rsidRPr="00507539">
        <w:rPr>
          <w:lang w:eastAsia="de-DE"/>
        </w:rPr>
        <w:t xml:space="preserve"> =8) and a higher quality (i.e. higher UL </w:t>
      </w:r>
      <w:r w:rsidRPr="00507539">
        <w:rPr>
          <w:lang w:eastAsia="de-DE"/>
        </w:rPr>
        <w:lastRenderedPageBreak/>
        <w:t xml:space="preserve">SINR) one (CL set 2: </w:t>
      </w:r>
      <w:proofErr w:type="spellStart"/>
      <w:r w:rsidRPr="00507539">
        <w:rPr>
          <w:b/>
          <w:bCs/>
          <w:i/>
          <w:iCs/>
          <w:color w:val="808080"/>
          <w:lang w:eastAsia="zh-CN"/>
        </w:rPr>
        <w:t>ulpcUpqualSch</w:t>
      </w:r>
      <w:proofErr w:type="spellEnd"/>
      <w:r w:rsidRPr="00507539">
        <w:rPr>
          <w:lang w:eastAsia="de-DE"/>
        </w:rPr>
        <w:t xml:space="preserve"> =17, </w:t>
      </w:r>
      <w:proofErr w:type="spellStart"/>
      <w:r w:rsidRPr="00507539">
        <w:rPr>
          <w:b/>
          <w:bCs/>
          <w:i/>
          <w:iCs/>
          <w:color w:val="808080"/>
          <w:lang w:eastAsia="zh-CN"/>
        </w:rPr>
        <w:t>ulpcLowqualSch</w:t>
      </w:r>
      <w:proofErr w:type="spellEnd"/>
      <w:r w:rsidRPr="00507539" w:rsidDel="004E4C02">
        <w:rPr>
          <w:lang w:eastAsia="de-DE"/>
        </w:rPr>
        <w:t xml:space="preserve"> </w:t>
      </w:r>
      <w:r w:rsidRPr="00507539">
        <w:rPr>
          <w:lang w:eastAsia="de-DE"/>
        </w:rPr>
        <w:t xml:space="preserve">=14).  Level (RSSI) thresholds remain as per default: </w:t>
      </w:r>
      <w:proofErr w:type="spellStart"/>
      <w:r w:rsidRPr="00507539">
        <w:rPr>
          <w:b/>
          <w:bCs/>
          <w:i/>
          <w:iCs/>
          <w:color w:val="808080"/>
          <w:lang w:eastAsia="zh-CN"/>
        </w:rPr>
        <w:t>ulpcLowlevSch</w:t>
      </w:r>
      <w:proofErr w:type="spellEnd"/>
      <w:r w:rsidRPr="00507539" w:rsidDel="00540EB5">
        <w:rPr>
          <w:lang w:eastAsia="de-DE"/>
        </w:rPr>
        <w:t xml:space="preserve"> </w:t>
      </w:r>
      <w:r w:rsidRPr="00507539">
        <w:rPr>
          <w:lang w:eastAsia="de-DE"/>
        </w:rPr>
        <w:t>= -103 dBm and</w:t>
      </w:r>
      <w:r w:rsidRPr="00507539">
        <w:rPr>
          <w:b/>
          <w:bCs/>
          <w:color w:val="808080"/>
          <w:lang w:eastAsia="zh-CN"/>
        </w:rPr>
        <w:t xml:space="preserve"> </w:t>
      </w:r>
      <w:proofErr w:type="spellStart"/>
      <w:r w:rsidRPr="00507539">
        <w:rPr>
          <w:b/>
          <w:bCs/>
          <w:i/>
          <w:iCs/>
          <w:color w:val="808080"/>
          <w:lang w:eastAsia="zh-CN"/>
        </w:rPr>
        <w:t>ulpcUpLevSch</w:t>
      </w:r>
      <w:proofErr w:type="spellEnd"/>
      <w:r w:rsidRPr="00507539">
        <w:rPr>
          <w:lang w:eastAsia="de-DE"/>
        </w:rPr>
        <w:t xml:space="preserve"> = -98 dBm.</w:t>
      </w:r>
      <w:r>
        <w:rPr>
          <w:lang w:eastAsia="de-DE"/>
        </w:rPr>
        <w:t xml:space="preserve"> </w:t>
      </w:r>
      <w:r w:rsidRPr="00507539">
        <w:rPr>
          <w:lang w:eastAsia="zh-CN"/>
        </w:rPr>
        <w:t>A CLPC update interval of 50 ms has been selected.</w:t>
      </w:r>
    </w:p>
    <w:p w:rsidRPr="00507539" w:rsidR="00365060" w:rsidP="008931B1" w:rsidRDefault="000C130A" w14:paraId="5A507781" w14:textId="711168EB">
      <w:pPr>
        <w:jc w:val="both"/>
        <w:rPr>
          <w:lang w:eastAsia="zh-CN"/>
        </w:rPr>
      </w:pPr>
      <w:r>
        <w:fldChar w:fldCharType="begin"/>
      </w:r>
      <w:r>
        <w:instrText xml:space="preserve"> REF _Ref280633868 \h  \* MERGEFORMAT </w:instrText>
      </w:r>
      <w:r>
        <w:fldChar w:fldCharType="separate"/>
      </w:r>
      <w:r w:rsidRPr="00507539" w:rsidR="001E21EC">
        <w:t xml:space="preserve">Figure </w:t>
      </w:r>
      <w:r w:rsidR="001E21EC">
        <w:rPr>
          <w:noProof/>
        </w:rPr>
        <w:t>92</w:t>
      </w:r>
      <w:r>
        <w:fldChar w:fldCharType="end"/>
      </w:r>
      <w:r w:rsidRPr="00507539" w:rsidR="00365060">
        <w:rPr>
          <w:lang w:eastAsia="zh-CN"/>
        </w:rPr>
        <w:t xml:space="preserve"> shows the UE Tx power and throughput for a single UE moving from cell </w:t>
      </w:r>
      <w:proofErr w:type="spellStart"/>
      <w:r w:rsidRPr="00507539" w:rsidR="00365060">
        <w:rPr>
          <w:lang w:eastAsia="zh-CN"/>
        </w:rPr>
        <w:t>centre</w:t>
      </w:r>
      <w:proofErr w:type="spellEnd"/>
      <w:r w:rsidRPr="00507539" w:rsidR="00365060">
        <w:rPr>
          <w:lang w:eastAsia="zh-CN"/>
        </w:rPr>
        <w:t xml:space="preserve"> (right hand side of the picture) to the cell edge. Drive test was repeated twice </w:t>
      </w:r>
      <w:r w:rsidR="00365060">
        <w:rPr>
          <w:lang w:eastAsia="zh-CN"/>
        </w:rPr>
        <w:t xml:space="preserve">each one </w:t>
      </w:r>
      <w:r w:rsidRPr="00507539" w:rsidR="00365060">
        <w:rPr>
          <w:lang w:eastAsia="zh-CN"/>
        </w:rPr>
        <w:t>with the different CL sets.</w:t>
      </w:r>
    </w:p>
    <w:p w:rsidRPr="00507539" w:rsidR="00365060" w:rsidP="00365060" w:rsidRDefault="00365060" w14:paraId="5C057F5B" w14:textId="77777777">
      <w:pPr>
        <w:jc w:val="center"/>
        <w:rPr>
          <w:lang w:eastAsia="de-DE"/>
        </w:rPr>
      </w:pPr>
      <w:r>
        <w:rPr>
          <w:noProof/>
          <w:lang w:val="en-GB" w:eastAsia="en-GB"/>
        </w:rPr>
        <w:drawing>
          <wp:inline distT="0" distB="0" distL="0" distR="0" wp14:anchorId="3326CD2E" wp14:editId="729A1E39">
            <wp:extent cx="6019800" cy="3483429"/>
            <wp:effectExtent l="0" t="0" r="0" b="0"/>
            <wp:docPr id="50" name="Picture 8" descr="1d3p0125_PEOPLE_LIFESTYL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d3p0125_PEOPLE_LIFESTYLE_4"/>
                    <pic:cNvPicPr>
                      <a:picLocks noChangeAspect="1" noChangeArrowheads="1"/>
                    </pic:cNvPicPr>
                  </pic:nvPicPr>
                  <pic:blipFill>
                    <a:blip r:embed="rId137" cstate="print"/>
                    <a:srcRect t="5882"/>
                    <a:stretch>
                      <a:fillRect/>
                    </a:stretch>
                  </pic:blipFill>
                  <pic:spPr bwMode="auto">
                    <a:xfrm>
                      <a:off x="0" y="0"/>
                      <a:ext cx="6019800" cy="3483429"/>
                    </a:xfrm>
                    <a:prstGeom prst="rect">
                      <a:avLst/>
                    </a:prstGeom>
                    <a:noFill/>
                    <a:ln w="9525" algn="ctr">
                      <a:noFill/>
                      <a:miter lim="800000"/>
                      <a:headEnd/>
                      <a:tailEnd/>
                    </a:ln>
                  </pic:spPr>
                </pic:pic>
              </a:graphicData>
            </a:graphic>
          </wp:inline>
        </w:drawing>
      </w:r>
    </w:p>
    <w:p w:rsidRPr="00507539" w:rsidR="00365060" w:rsidP="00365060" w:rsidRDefault="00365060" w14:paraId="59F3AAB0" w14:textId="700CA533">
      <w:pPr>
        <w:pStyle w:val="Caption"/>
      </w:pPr>
      <w:bookmarkStart w:name="_Ref280633868" w:id="398"/>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92</w:t>
      </w:r>
      <w:r w:rsidR="00DC5272">
        <w:rPr>
          <w:noProof/>
        </w:rPr>
        <w:fldChar w:fldCharType="end"/>
      </w:r>
      <w:bookmarkEnd w:id="398"/>
      <w:r w:rsidRPr="00507539">
        <w:t>: UL single user throughput vs. Close</w:t>
      </w:r>
      <w:r w:rsidR="004B311D">
        <w:t>d</w:t>
      </w:r>
      <w:r w:rsidRPr="00507539">
        <w:t xml:space="preserve"> Loop power control settings</w:t>
      </w:r>
    </w:p>
    <w:p w:rsidRPr="00507539" w:rsidR="00365060" w:rsidP="008931B1" w:rsidRDefault="00365060" w14:paraId="73E7F99A" w14:textId="77777777">
      <w:pPr>
        <w:jc w:val="both"/>
      </w:pPr>
      <w:r w:rsidRPr="00507539">
        <w:t>In the cell edge (RSRP lower than -105 dBm) there is no appreciable difference between CL set 1 and CL set 2 regarding UL throughput and UL UE Tx power. However, i</w:t>
      </w:r>
      <w:r>
        <w:t>n</w:t>
      </w:r>
      <w:r w:rsidRPr="00507539">
        <w:t xml:space="preserve"> those cell ranges where the UE Tx power is not limited by the UE capability there is significant difference in performance between both CL set 1 (lower quality threshold) and CL set 2 (higher quality threshold. For the CL set 1 lower UE Tx are required and correspondingly, lower UL throughputs are measured.</w:t>
      </w:r>
    </w:p>
    <w:p w:rsidRPr="00507539" w:rsidR="00365060" w:rsidP="008931B1" w:rsidRDefault="00365060" w14:paraId="255F76B8" w14:textId="77777777">
      <w:pPr>
        <w:jc w:val="both"/>
      </w:pPr>
      <w:r w:rsidRPr="00507539">
        <w:t>Below figures and table provide a comparison of the drive test results for both sets:</w:t>
      </w:r>
    </w:p>
    <w:p w:rsidRPr="00507539" w:rsidR="00365060" w:rsidP="00365060" w:rsidRDefault="00365060" w14:paraId="5A5A285D" w14:textId="77777777">
      <w:pPr>
        <w:pStyle w:val="Caption"/>
      </w:pPr>
      <w:r>
        <w:rPr>
          <w:noProof/>
          <w:lang w:eastAsia="en-GB"/>
        </w:rPr>
        <w:drawing>
          <wp:inline distT="0" distB="0" distL="0" distR="0" wp14:anchorId="1D86599C" wp14:editId="46287489">
            <wp:extent cx="2861024" cy="1642872"/>
            <wp:effectExtent l="19050" t="0" r="0" b="0"/>
            <wp:docPr id="51" name="Picture 9" descr="1d3p0125_PEOPLE_LIFESTYL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d3p0125_PEOPLE_LIFESTYLE_4"/>
                    <pic:cNvPicPr>
                      <a:picLocks noChangeAspect="1" noChangeArrowheads="1"/>
                    </pic:cNvPicPr>
                  </pic:nvPicPr>
                  <pic:blipFill>
                    <a:blip r:embed="rId138" cstate="print"/>
                    <a:srcRect/>
                    <a:stretch>
                      <a:fillRect/>
                    </a:stretch>
                  </pic:blipFill>
                  <pic:spPr bwMode="auto">
                    <a:xfrm>
                      <a:off x="0" y="0"/>
                      <a:ext cx="2861024" cy="1642872"/>
                    </a:xfrm>
                    <a:prstGeom prst="rect">
                      <a:avLst/>
                    </a:prstGeom>
                    <a:noFill/>
                    <a:ln w="9525" algn="ctr">
                      <a:noFill/>
                      <a:miter lim="800000"/>
                      <a:headEnd/>
                      <a:tailEnd/>
                    </a:ln>
                  </pic:spPr>
                </pic:pic>
              </a:graphicData>
            </a:graphic>
          </wp:inline>
        </w:drawing>
      </w:r>
      <w:r>
        <w:rPr>
          <w:noProof/>
          <w:lang w:eastAsia="en-GB"/>
        </w:rPr>
        <w:drawing>
          <wp:inline distT="0" distB="0" distL="0" distR="0" wp14:anchorId="190B94D2" wp14:editId="6C590917">
            <wp:extent cx="2893695" cy="1642872"/>
            <wp:effectExtent l="19050" t="0" r="1905" b="0"/>
            <wp:docPr id="52" name="Picture 10" descr="1d3p0125_PEOPLE_LIFESTYL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d3p0125_PEOPLE_LIFESTYLE_4"/>
                    <pic:cNvPicPr>
                      <a:picLocks noChangeAspect="1" noChangeArrowheads="1"/>
                    </pic:cNvPicPr>
                  </pic:nvPicPr>
                  <pic:blipFill>
                    <a:blip r:embed="rId139" cstate="print"/>
                    <a:srcRect/>
                    <a:stretch>
                      <a:fillRect/>
                    </a:stretch>
                  </pic:blipFill>
                  <pic:spPr bwMode="auto">
                    <a:xfrm>
                      <a:off x="0" y="0"/>
                      <a:ext cx="2893695" cy="1642872"/>
                    </a:xfrm>
                    <a:prstGeom prst="rect">
                      <a:avLst/>
                    </a:prstGeom>
                    <a:noFill/>
                    <a:ln w="9525" algn="ctr">
                      <a:noFill/>
                      <a:miter lim="800000"/>
                      <a:headEnd/>
                      <a:tailEnd/>
                    </a:ln>
                  </pic:spPr>
                </pic:pic>
              </a:graphicData>
            </a:graphic>
          </wp:inline>
        </w:drawing>
      </w:r>
      <w:r w:rsidRPr="00507539">
        <w:t xml:space="preserve"> </w:t>
      </w:r>
    </w:p>
    <w:p w:rsidRPr="00507539" w:rsidR="00365060" w:rsidP="00365060" w:rsidRDefault="00365060" w14:paraId="4FCB687A" w14:textId="740B4A2D">
      <w:pPr>
        <w:pStyle w:val="Caption"/>
      </w:pPr>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93</w:t>
      </w:r>
      <w:r w:rsidR="00DC5272">
        <w:rPr>
          <w:noProof/>
        </w:rPr>
        <w:fldChar w:fldCharType="end"/>
      </w:r>
      <w:r w:rsidRPr="00507539">
        <w:t>: UL Throughput, SINR and BLER for different CL sets</w:t>
      </w:r>
    </w:p>
    <w:p w:rsidRPr="00507539" w:rsidR="00365060" w:rsidP="00365060" w:rsidRDefault="00365060" w14:paraId="4973F15A" w14:textId="77777777">
      <w:pPr>
        <w:jc w:val="center"/>
      </w:pPr>
      <w:r>
        <w:rPr>
          <w:noProof/>
          <w:lang w:val="en-GB" w:eastAsia="en-GB"/>
        </w:rPr>
        <w:lastRenderedPageBreak/>
        <w:drawing>
          <wp:inline distT="0" distB="0" distL="0" distR="0" wp14:anchorId="2EBE982A" wp14:editId="60E050CF">
            <wp:extent cx="4467225" cy="1257300"/>
            <wp:effectExtent l="19050" t="0" r="9525" b="0"/>
            <wp:docPr id="53" name="Picture 11" descr="1d3p0125_PEOPLE_LIFESTYL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d3p0125_PEOPLE_LIFESTYLE_4"/>
                    <pic:cNvPicPr>
                      <a:picLocks noChangeAspect="1" noChangeArrowheads="1"/>
                    </pic:cNvPicPr>
                  </pic:nvPicPr>
                  <pic:blipFill>
                    <a:blip r:embed="rId140" cstate="print"/>
                    <a:srcRect/>
                    <a:stretch>
                      <a:fillRect/>
                    </a:stretch>
                  </pic:blipFill>
                  <pic:spPr bwMode="auto">
                    <a:xfrm>
                      <a:off x="0" y="0"/>
                      <a:ext cx="4467225" cy="1257300"/>
                    </a:xfrm>
                    <a:prstGeom prst="rect">
                      <a:avLst/>
                    </a:prstGeom>
                    <a:noFill/>
                    <a:ln w="9525" algn="ctr">
                      <a:noFill/>
                      <a:miter lim="800000"/>
                      <a:headEnd/>
                      <a:tailEnd/>
                    </a:ln>
                  </pic:spPr>
                </pic:pic>
              </a:graphicData>
            </a:graphic>
          </wp:inline>
        </w:drawing>
      </w:r>
    </w:p>
    <w:p w:rsidRPr="00507539" w:rsidR="00365060" w:rsidP="00365060" w:rsidRDefault="00365060" w14:paraId="7FFEEC26" w14:textId="3F7602EF">
      <w:pPr>
        <w:pStyle w:val="Caption"/>
      </w:pPr>
      <w:r w:rsidRPr="00507539">
        <w:t xml:space="preserve">Table </w:t>
      </w:r>
      <w:r>
        <w:fldChar w:fldCharType="begin"/>
      </w:r>
      <w:r>
        <w:instrText> SEQ Table \* ARABIC </w:instrText>
      </w:r>
      <w:r>
        <w:fldChar w:fldCharType="separate"/>
      </w:r>
      <w:r w:rsidR="001E21EC">
        <w:rPr>
          <w:noProof/>
        </w:rPr>
        <w:t>92</w:t>
      </w:r>
      <w:r>
        <w:fldChar w:fldCharType="end"/>
      </w:r>
      <w:r w:rsidRPr="00507539">
        <w:t>: Comparison between both sets</w:t>
      </w:r>
      <w:r w:rsidR="008931B1">
        <w:t xml:space="preserve"> of parameters</w:t>
      </w:r>
    </w:p>
    <w:p w:rsidRPr="006A1208" w:rsidR="009D4D62" w:rsidP="00A52DE2" w:rsidRDefault="00A52DE2" w14:paraId="71B66191" w14:textId="388D352C">
      <w:pPr>
        <w:jc w:val="both"/>
      </w:pPr>
      <w:r>
        <w:fldChar w:fldCharType="begin"/>
      </w:r>
      <w:r>
        <w:instrText xml:space="preserve"> REF _Ref461476042 \h  \* MERGEFORMAT </w:instrText>
      </w:r>
      <w:r>
        <w:fldChar w:fldCharType="separate"/>
      </w:r>
      <w:r w:rsidRPr="00507539" w:rsidR="001E21EC">
        <w:t xml:space="preserve">Figure </w:t>
      </w:r>
      <w:r w:rsidR="001E21EC">
        <w:rPr>
          <w:noProof/>
        </w:rPr>
        <w:t>94</w:t>
      </w:r>
      <w:r>
        <w:fldChar w:fldCharType="end"/>
      </w:r>
      <w:r>
        <w:t xml:space="preserve"> illustrates an example impact of PUCCH power control upon </w:t>
      </w:r>
      <w:r w:rsidR="009D4D62">
        <w:t xml:space="preserve">the </w:t>
      </w:r>
      <w:r>
        <w:t xml:space="preserve">RRC Connection Setup success ratio. This improvement was achieved by </w:t>
      </w:r>
      <w:r w:rsidR="006A1208">
        <w:t xml:space="preserve">reducing the value of </w:t>
      </w:r>
      <w:r w:rsidRPr="006A1208" w:rsidR="006A1208">
        <w:rPr>
          <w:b/>
          <w:i/>
        </w:rPr>
        <w:t>p0NumPucch</w:t>
      </w:r>
      <w:r w:rsidR="006A1208">
        <w:t xml:space="preserve">. </w:t>
      </w:r>
      <w:r w:rsidR="001F5722">
        <w:t>In early releases,</w:t>
      </w:r>
      <w:r w:rsidR="006A1208">
        <w:t xml:space="preserve"> this parameter had a default value of -100 dBm which resulted in relatively high transmit powers and relatively high uplink interference. The default value was reduced to -116 dBm after field trials demonstrated that a high transmit power was not necessary and </w:t>
      </w:r>
      <w:r w:rsidR="00561706">
        <w:t>that performance could be improved when using a lower value.</w:t>
      </w:r>
    </w:p>
    <w:p w:rsidR="00CC32CA" w:rsidP="00CC32CA" w:rsidRDefault="00655AE5" w14:paraId="7CC9E9F0" w14:textId="7FB05C2C">
      <w:pPr>
        <w:jc w:val="center"/>
      </w:pPr>
      <w:r>
        <w:rPr>
          <w:noProof/>
        </w:rPr>
        <mc:AlternateContent>
          <mc:Choice Requires="wps">
            <w:drawing>
              <wp:anchor distT="0" distB="0" distL="114299" distR="114299" simplePos="0" relativeHeight="251686912" behindDoc="0" locked="0" layoutInCell="1" allowOverlap="1" wp14:anchorId="1888EEF7" wp14:editId="1E460812">
                <wp:simplePos x="0" y="0"/>
                <wp:positionH relativeFrom="column">
                  <wp:posOffset>1938019</wp:posOffset>
                </wp:positionH>
                <wp:positionV relativeFrom="paragraph">
                  <wp:posOffset>501650</wp:posOffset>
                </wp:positionV>
                <wp:extent cx="0" cy="1965960"/>
                <wp:effectExtent l="19050" t="19050" r="0" b="0"/>
                <wp:wrapNone/>
                <wp:docPr id="189"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965960"/>
                        </a:xfrm>
                        <a:prstGeom prst="line">
                          <a:avLst/>
                        </a:prstGeom>
                        <a:ln w="28575">
                          <a:solidFill>
                            <a:srgbClr val="FFC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w14:anchorId="16DD2784">
              <v:line id="Straight Connector 5" style="position:absolute;flip:y;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ffc000" strokeweight="2.25pt" from="152.6pt,39.5pt" to="152.6pt,194.3pt" w14:anchorId="52C049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">
                <v:stroke dashstyle="3 1"/>
                <o:lock v:ext="edit" shapetype="f"/>
              </v:line>
            </w:pict>
          </mc:Fallback>
        </mc:AlternateContent>
      </w:r>
      <w:r w:rsidRPr="00CC32CA" w:rsidR="00CC32CA">
        <w:rPr>
          <w:noProof/>
          <w:lang w:val="en-GB" w:eastAsia="en-GB"/>
        </w:rPr>
        <w:drawing>
          <wp:inline distT="0" distB="0" distL="0" distR="0" wp14:anchorId="5844446F" wp14:editId="4E0233D6">
            <wp:extent cx="4280400" cy="22752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80400" cy="2275200"/>
                    </a:xfrm>
                    <a:prstGeom prst="rect">
                      <a:avLst/>
                    </a:prstGeom>
                    <a:noFill/>
                    <a:ln>
                      <a:noFill/>
                    </a:ln>
                  </pic:spPr>
                </pic:pic>
              </a:graphicData>
            </a:graphic>
          </wp:inline>
        </w:drawing>
      </w:r>
    </w:p>
    <w:p w:rsidRPr="00507539" w:rsidR="00CC32CA" w:rsidP="00CC32CA" w:rsidRDefault="00CC32CA" w14:paraId="69209C8A" w14:textId="27ED2DE5">
      <w:pPr>
        <w:pStyle w:val="Caption"/>
      </w:pPr>
      <w:bookmarkStart w:name="_Ref461476042" w:id="399"/>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94</w:t>
      </w:r>
      <w:r w:rsidR="00DC5272">
        <w:rPr>
          <w:noProof/>
        </w:rPr>
        <w:fldChar w:fldCharType="end"/>
      </w:r>
      <w:bookmarkEnd w:id="399"/>
      <w:r w:rsidRPr="00507539">
        <w:t xml:space="preserve">: </w:t>
      </w:r>
      <w:r>
        <w:t>Improvement in RRC Setup Success Ratio with less aggressive PUCCH Power Control</w:t>
      </w:r>
    </w:p>
    <w:p w:rsidR="00CC32CA" w:rsidP="00E24D7A" w:rsidRDefault="00561706" w14:paraId="232239D1" w14:textId="3902B06F">
      <w:pPr>
        <w:jc w:val="both"/>
      </w:pPr>
      <w:r>
        <w:fldChar w:fldCharType="begin"/>
      </w:r>
      <w:r>
        <w:instrText xml:space="preserve"> REF _Ref461477568 \h </w:instrText>
      </w:r>
      <w:r w:rsidR="00E24D7A">
        <w:instrText xml:space="preserve"> \* MERGEFORMAT </w:instrText>
      </w:r>
      <w:r>
        <w:fldChar w:fldCharType="separate"/>
      </w:r>
      <w:r w:rsidRPr="00507539" w:rsidR="001E21EC">
        <w:t xml:space="preserve">Figure </w:t>
      </w:r>
      <w:r w:rsidR="001E21EC">
        <w:rPr>
          <w:noProof/>
        </w:rPr>
        <w:t>95</w:t>
      </w:r>
      <w:r>
        <w:fldChar w:fldCharType="end"/>
      </w:r>
      <w:r>
        <w:t xml:space="preserve"> illustrates the corresponding reduction in PUCCH RSSI and SINR when the value of </w:t>
      </w:r>
      <w:r w:rsidRPr="006A1208">
        <w:rPr>
          <w:b/>
          <w:i/>
        </w:rPr>
        <w:t>p0NumPucch</w:t>
      </w:r>
      <w:r>
        <w:t xml:space="preserve"> was reduced. There is a clear step change in these metrics.</w:t>
      </w:r>
    </w:p>
    <w:p w:rsidR="00CC32CA" w:rsidP="00CC32CA" w:rsidRDefault="00CC32CA" w14:paraId="7310DF0A" w14:textId="77777777">
      <w:pPr>
        <w:jc w:val="center"/>
      </w:pPr>
      <w:r w:rsidRPr="00CC32CA">
        <w:rPr>
          <w:noProof/>
          <w:lang w:val="en-GB" w:eastAsia="en-GB"/>
        </w:rPr>
        <w:drawing>
          <wp:inline distT="0" distB="0" distL="0" distR="0" wp14:anchorId="458B6698" wp14:editId="0FEBA47F">
            <wp:extent cx="4474800" cy="23292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74800" cy="2329200"/>
                    </a:xfrm>
                    <a:prstGeom prst="rect">
                      <a:avLst/>
                    </a:prstGeom>
                    <a:noFill/>
                    <a:ln>
                      <a:noFill/>
                    </a:ln>
                  </pic:spPr>
                </pic:pic>
              </a:graphicData>
            </a:graphic>
          </wp:inline>
        </w:drawing>
      </w:r>
    </w:p>
    <w:p w:rsidRPr="00507539" w:rsidR="00CC32CA" w:rsidP="00CC32CA" w:rsidRDefault="00CC32CA" w14:paraId="694973D9" w14:textId="05E76121">
      <w:pPr>
        <w:pStyle w:val="Caption"/>
      </w:pPr>
      <w:bookmarkStart w:name="_Ref461477568" w:id="400"/>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95</w:t>
      </w:r>
      <w:r w:rsidR="00DC5272">
        <w:rPr>
          <w:noProof/>
        </w:rPr>
        <w:fldChar w:fldCharType="end"/>
      </w:r>
      <w:bookmarkEnd w:id="400"/>
      <w:r w:rsidRPr="00507539">
        <w:t xml:space="preserve">: </w:t>
      </w:r>
      <w:r>
        <w:t>Reduced PUCCH SINR and RSSI with less aggressive PUCCH Power Control</w:t>
      </w:r>
    </w:p>
    <w:p w:rsidR="00455AD7" w:rsidP="005C1A9A" w:rsidRDefault="00455AD7" w14:paraId="41EE375B" w14:textId="5ACC461B">
      <w:pPr>
        <w:pStyle w:val="Heading2"/>
      </w:pPr>
      <w:bookmarkStart w:name="_Toc325474806" w:id="401"/>
      <w:bookmarkStart w:name="_Ref410994193" w:id="402"/>
      <w:bookmarkStart w:name="_Toc423354418" w:id="403"/>
      <w:bookmarkStart w:name="_Toc423354689" w:id="404"/>
      <w:bookmarkStart w:name="_Toc423354798" w:id="405"/>
      <w:bookmarkStart w:name="_Toc41974643" w:id="406"/>
      <w:bookmarkEnd w:id="395"/>
      <w:r w:rsidRPr="00507539">
        <w:lastRenderedPageBreak/>
        <w:t>MIMO Mode Control</w:t>
      </w:r>
      <w:bookmarkEnd w:id="401"/>
      <w:bookmarkEnd w:id="402"/>
      <w:bookmarkEnd w:id="403"/>
      <w:bookmarkEnd w:id="404"/>
      <w:bookmarkEnd w:id="405"/>
      <w:bookmarkEnd w:id="406"/>
    </w:p>
    <w:p w:rsidRPr="00507539" w:rsidR="00467E83" w:rsidP="005C1A9A" w:rsidRDefault="00467E83" w14:paraId="6ACE6AA2" w14:textId="77777777">
      <w:pPr>
        <w:pStyle w:val="Heading3"/>
        <w:rPr>
          <w:lang w:val="en-GB"/>
        </w:rPr>
      </w:pPr>
      <w:bookmarkStart w:name="_Toc423354419" w:id="407"/>
      <w:bookmarkStart w:name="_Toc423354690" w:id="408"/>
      <w:bookmarkStart w:name="_Toc423354799" w:id="409"/>
      <w:r>
        <w:rPr>
          <w:lang w:val="en-GB"/>
        </w:rPr>
        <w:t>Introduction</w:t>
      </w:r>
      <w:bookmarkEnd w:id="407"/>
      <w:bookmarkEnd w:id="408"/>
      <w:bookmarkEnd w:id="409"/>
    </w:p>
    <w:p w:rsidR="005832D2" w:rsidP="005832D2" w:rsidRDefault="003D714E" w14:paraId="0BDDBB1F" w14:textId="6B4FBC14">
      <w:pPr>
        <w:jc w:val="both"/>
        <w:rPr>
          <w:lang w:val="en-GB"/>
        </w:rPr>
      </w:pPr>
      <w:r>
        <w:rPr>
          <w:lang w:val="en-GB"/>
        </w:rPr>
        <w:t>LTE19B</w:t>
      </w:r>
      <w:r w:rsidDel="003D714E">
        <w:rPr>
          <w:lang w:val="en-GB"/>
        </w:rPr>
        <w:t xml:space="preserve"> </w:t>
      </w:r>
      <w:r w:rsidR="00BA7F23">
        <w:rPr>
          <w:lang w:val="en-GB"/>
        </w:rPr>
        <w:t xml:space="preserve">supports the downlink transmission modes presented in </w:t>
      </w:r>
      <w:r w:rsidR="003159A7">
        <w:rPr>
          <w:lang w:val="en-GB"/>
        </w:rPr>
        <w:fldChar w:fldCharType="begin"/>
      </w:r>
      <w:r w:rsidR="00BA7F23">
        <w:rPr>
          <w:lang w:val="en-GB"/>
        </w:rPr>
        <w:instrText xml:space="preserve"> REF _Ref407710148 \h </w:instrText>
      </w:r>
      <w:r w:rsidR="003159A7">
        <w:rPr>
          <w:lang w:val="en-GB"/>
        </w:rPr>
      </w:r>
      <w:r w:rsidR="003159A7">
        <w:rPr>
          <w:lang w:val="en-GB"/>
        </w:rPr>
        <w:fldChar w:fldCharType="separate"/>
      </w:r>
      <w:r w:rsidRPr="00152E1F" w:rsidR="001E21EC">
        <w:t xml:space="preserve">Table </w:t>
      </w:r>
      <w:r w:rsidR="001E21EC">
        <w:rPr>
          <w:noProof/>
        </w:rPr>
        <w:t>93</w:t>
      </w:r>
      <w:r w:rsidR="003159A7">
        <w:rPr>
          <w:lang w:val="en-GB"/>
        </w:rPr>
        <w:fldChar w:fldCharType="end"/>
      </w:r>
      <w:r>
        <w:rPr>
          <w:lang w:val="en-GB"/>
        </w:rPr>
        <w:t>, for FDD</w:t>
      </w:r>
      <w:r w:rsidR="005832D2">
        <w:rPr>
          <w:lang w:val="en-GB"/>
        </w:rPr>
        <w:t>.</w:t>
      </w:r>
      <w:r w:rsidR="00BA7F23">
        <w:rPr>
          <w:lang w:val="en-GB"/>
        </w:rPr>
        <w:t xml:space="preserve"> The downlink transmission mode</w:t>
      </w:r>
      <w:r w:rsidR="002246BF">
        <w:rPr>
          <w:lang w:val="en-GB"/>
        </w:rPr>
        <w:t xml:space="preserve"> is selected using the </w:t>
      </w:r>
      <w:proofErr w:type="spellStart"/>
      <w:r w:rsidRPr="002246BF" w:rsidR="002246BF">
        <w:rPr>
          <w:b/>
          <w:i/>
          <w:lang w:val="en-GB"/>
        </w:rPr>
        <w:t>dlMimoMode</w:t>
      </w:r>
      <w:proofErr w:type="spellEnd"/>
      <w:r w:rsidR="002246BF">
        <w:rPr>
          <w:lang w:val="en-GB"/>
        </w:rPr>
        <w:t xml:space="preserve"> parameter.</w:t>
      </w:r>
      <w:r w:rsidR="00787FB7">
        <w:rPr>
          <w:lang w:val="en-GB"/>
        </w:rPr>
        <w:t xml:space="preserve"> The Closed Loop MIMO (4x4) configuration uses both transmission modes 4 and 9 according to the UE capability (UE must be at least 3GPP release 10 to support transmission mode 9).</w:t>
      </w:r>
    </w:p>
    <w:tbl>
      <w:tblPr>
        <w:tblStyle w:val="TableGrid"/>
        <w:tblW w:w="9099" w:type="dxa"/>
        <w:jc w:val="center"/>
        <w:tblLook w:val="04A0" w:firstRow="1" w:lastRow="0" w:firstColumn="1" w:lastColumn="0" w:noHBand="0" w:noVBand="1"/>
      </w:tblPr>
      <w:tblGrid>
        <w:gridCol w:w="1628"/>
        <w:gridCol w:w="3644"/>
        <w:gridCol w:w="3827"/>
      </w:tblGrid>
      <w:tr w:rsidR="005832D2" w:rsidTr="005832D2" w14:paraId="3779EAB3" w14:textId="77777777">
        <w:trPr>
          <w:jc w:val="center"/>
        </w:trPr>
        <w:tc>
          <w:tcPr>
            <w:tcW w:w="1628" w:type="dxa"/>
            <w:shd w:val="pct10" w:color="auto" w:fill="auto"/>
            <w:vAlign w:val="center"/>
          </w:tcPr>
          <w:p w:rsidRPr="002E3F13" w:rsidR="005832D2" w:rsidP="00B6403B" w:rsidRDefault="005832D2" w14:paraId="546047E3" w14:textId="77777777">
            <w:pPr>
              <w:spacing w:before="60" w:after="60"/>
              <w:jc w:val="center"/>
              <w:rPr>
                <w:b/>
                <w:lang w:val="en-GB"/>
              </w:rPr>
            </w:pPr>
            <w:r>
              <w:rPr>
                <w:b/>
                <w:lang w:val="en-GB"/>
              </w:rPr>
              <w:t>Transmission Mode</w:t>
            </w:r>
          </w:p>
        </w:tc>
        <w:tc>
          <w:tcPr>
            <w:tcW w:w="3644" w:type="dxa"/>
            <w:shd w:val="pct10" w:color="auto" w:fill="auto"/>
            <w:vAlign w:val="center"/>
          </w:tcPr>
          <w:p w:rsidRPr="002E3F13" w:rsidR="005832D2" w:rsidP="00B6403B" w:rsidRDefault="005832D2" w14:paraId="0CB2AF14" w14:textId="77777777">
            <w:pPr>
              <w:spacing w:before="60" w:after="60"/>
              <w:jc w:val="center"/>
              <w:rPr>
                <w:b/>
                <w:lang w:val="en-GB"/>
              </w:rPr>
            </w:pPr>
            <w:r>
              <w:rPr>
                <w:b/>
                <w:lang w:val="en-GB"/>
              </w:rPr>
              <w:t>PDSCH Transmission Scheme</w:t>
            </w:r>
          </w:p>
        </w:tc>
        <w:tc>
          <w:tcPr>
            <w:tcW w:w="3827" w:type="dxa"/>
            <w:shd w:val="pct10" w:color="auto" w:fill="auto"/>
            <w:vAlign w:val="center"/>
          </w:tcPr>
          <w:p w:rsidR="005832D2" w:rsidP="005832D2" w:rsidRDefault="005832D2" w14:paraId="3DF33D0D" w14:textId="77777777">
            <w:pPr>
              <w:spacing w:before="60" w:after="60"/>
              <w:jc w:val="center"/>
              <w:rPr>
                <w:b/>
                <w:lang w:val="en-GB"/>
              </w:rPr>
            </w:pPr>
            <w:proofErr w:type="spellStart"/>
            <w:r>
              <w:rPr>
                <w:b/>
                <w:lang w:val="en-GB"/>
              </w:rPr>
              <w:t>dlMimoMode</w:t>
            </w:r>
            <w:proofErr w:type="spellEnd"/>
          </w:p>
        </w:tc>
      </w:tr>
      <w:tr w:rsidR="005832D2" w:rsidTr="005832D2" w14:paraId="3598BCD5" w14:textId="77777777">
        <w:trPr>
          <w:jc w:val="center"/>
        </w:trPr>
        <w:tc>
          <w:tcPr>
            <w:tcW w:w="1628" w:type="dxa"/>
            <w:vAlign w:val="center"/>
          </w:tcPr>
          <w:p w:rsidRPr="002E3F13" w:rsidR="005832D2" w:rsidP="005832D2" w:rsidRDefault="005832D2" w14:paraId="5B2D99BC" w14:textId="77777777">
            <w:pPr>
              <w:spacing w:before="60" w:after="60"/>
              <w:jc w:val="center"/>
              <w:rPr>
                <w:lang w:val="en-GB"/>
              </w:rPr>
            </w:pPr>
            <w:r>
              <w:rPr>
                <w:lang w:val="en-GB"/>
              </w:rPr>
              <w:t>1</w:t>
            </w:r>
          </w:p>
        </w:tc>
        <w:tc>
          <w:tcPr>
            <w:tcW w:w="3644" w:type="dxa"/>
            <w:vAlign w:val="center"/>
          </w:tcPr>
          <w:p w:rsidRPr="002E3F13" w:rsidR="005832D2" w:rsidP="005832D2" w:rsidRDefault="005832D2" w14:paraId="7F6FB0C9" w14:textId="77777777">
            <w:pPr>
              <w:spacing w:before="60" w:after="60"/>
              <w:rPr>
                <w:lang w:val="en-GB"/>
              </w:rPr>
            </w:pPr>
            <w:r>
              <w:rPr>
                <w:lang w:val="en-GB"/>
              </w:rPr>
              <w:t>Single Antenna Port</w:t>
            </w:r>
          </w:p>
        </w:tc>
        <w:tc>
          <w:tcPr>
            <w:tcW w:w="3827" w:type="dxa"/>
          </w:tcPr>
          <w:p w:rsidRPr="002E3F13" w:rsidR="005832D2" w:rsidP="00B6403B" w:rsidRDefault="005832D2" w14:paraId="7ADE1A02" w14:textId="77777777">
            <w:pPr>
              <w:spacing w:before="60" w:after="60"/>
              <w:jc w:val="center"/>
              <w:rPr>
                <w:lang w:val="en-GB"/>
              </w:rPr>
            </w:pPr>
            <w:proofErr w:type="spellStart"/>
            <w:r>
              <w:rPr>
                <w:lang w:val="en-GB"/>
              </w:rPr>
              <w:t>SingleTX</w:t>
            </w:r>
            <w:proofErr w:type="spellEnd"/>
            <w:r>
              <w:rPr>
                <w:lang w:val="en-GB"/>
              </w:rPr>
              <w:t xml:space="preserve"> (0)</w:t>
            </w:r>
          </w:p>
        </w:tc>
      </w:tr>
      <w:tr w:rsidR="005832D2" w:rsidTr="005832D2" w14:paraId="77310554" w14:textId="77777777">
        <w:trPr>
          <w:jc w:val="center"/>
        </w:trPr>
        <w:tc>
          <w:tcPr>
            <w:tcW w:w="1628" w:type="dxa"/>
            <w:vAlign w:val="center"/>
          </w:tcPr>
          <w:p w:rsidR="005832D2" w:rsidP="005832D2" w:rsidRDefault="005832D2" w14:paraId="3F9105D4" w14:textId="77777777">
            <w:pPr>
              <w:spacing w:before="60" w:after="60"/>
              <w:jc w:val="center"/>
              <w:rPr>
                <w:lang w:val="en-GB"/>
              </w:rPr>
            </w:pPr>
            <w:r>
              <w:rPr>
                <w:lang w:val="en-GB"/>
              </w:rPr>
              <w:t>2</w:t>
            </w:r>
          </w:p>
        </w:tc>
        <w:tc>
          <w:tcPr>
            <w:tcW w:w="3644" w:type="dxa"/>
            <w:vAlign w:val="center"/>
          </w:tcPr>
          <w:p w:rsidRPr="002E3F13" w:rsidR="005832D2" w:rsidP="005832D2" w:rsidRDefault="005832D2" w14:paraId="399976AD" w14:textId="77777777">
            <w:pPr>
              <w:spacing w:before="60" w:after="60"/>
              <w:rPr>
                <w:lang w:val="en-GB"/>
              </w:rPr>
            </w:pPr>
            <w:r>
              <w:rPr>
                <w:lang w:val="en-GB"/>
              </w:rPr>
              <w:t>Transmit Diversity</w:t>
            </w:r>
          </w:p>
        </w:tc>
        <w:tc>
          <w:tcPr>
            <w:tcW w:w="3827" w:type="dxa"/>
          </w:tcPr>
          <w:p w:rsidR="005832D2" w:rsidP="00B6403B" w:rsidRDefault="005832D2" w14:paraId="4F6A8A76" w14:textId="77777777">
            <w:pPr>
              <w:spacing w:before="60" w:after="60"/>
              <w:jc w:val="center"/>
              <w:rPr>
                <w:lang w:val="en-GB"/>
              </w:rPr>
            </w:pPr>
            <w:proofErr w:type="spellStart"/>
            <w:r>
              <w:rPr>
                <w:lang w:val="en-GB"/>
              </w:rPr>
              <w:t>TxDiv</w:t>
            </w:r>
            <w:proofErr w:type="spellEnd"/>
            <w:r>
              <w:rPr>
                <w:lang w:val="en-GB"/>
              </w:rPr>
              <w:t xml:space="preserve"> (10),</w:t>
            </w:r>
          </w:p>
          <w:p w:rsidRPr="002E3F13" w:rsidR="005832D2" w:rsidP="00B6403B" w:rsidRDefault="005832D2" w14:paraId="454EB2E0" w14:textId="77777777">
            <w:pPr>
              <w:spacing w:before="60" w:after="60"/>
              <w:jc w:val="center"/>
              <w:rPr>
                <w:lang w:val="en-GB"/>
              </w:rPr>
            </w:pPr>
            <w:r>
              <w:rPr>
                <w:lang w:val="en-GB"/>
              </w:rPr>
              <w:t xml:space="preserve">4-way </w:t>
            </w:r>
            <w:proofErr w:type="spellStart"/>
            <w:r>
              <w:rPr>
                <w:lang w:val="en-GB"/>
              </w:rPr>
              <w:t>TXDiv</w:t>
            </w:r>
            <w:proofErr w:type="spellEnd"/>
            <w:r>
              <w:rPr>
                <w:lang w:val="en-GB"/>
              </w:rPr>
              <w:t xml:space="preserve"> (11)</w:t>
            </w:r>
          </w:p>
        </w:tc>
      </w:tr>
      <w:tr w:rsidR="005832D2" w:rsidTr="005832D2" w14:paraId="78AA3B27" w14:textId="77777777">
        <w:trPr>
          <w:jc w:val="center"/>
        </w:trPr>
        <w:tc>
          <w:tcPr>
            <w:tcW w:w="1628" w:type="dxa"/>
            <w:vMerge w:val="restart"/>
            <w:vAlign w:val="center"/>
          </w:tcPr>
          <w:p w:rsidR="005832D2" w:rsidP="00B6403B" w:rsidRDefault="005832D2" w14:paraId="2EA64C12" w14:textId="77777777">
            <w:pPr>
              <w:spacing w:before="60" w:after="60"/>
              <w:jc w:val="center"/>
              <w:rPr>
                <w:lang w:val="en-GB"/>
              </w:rPr>
            </w:pPr>
            <w:r>
              <w:rPr>
                <w:lang w:val="en-GB"/>
              </w:rPr>
              <w:t>3</w:t>
            </w:r>
          </w:p>
        </w:tc>
        <w:tc>
          <w:tcPr>
            <w:tcW w:w="3644" w:type="dxa"/>
            <w:vAlign w:val="center"/>
          </w:tcPr>
          <w:p w:rsidRPr="002E3F13" w:rsidR="005832D2" w:rsidP="005832D2" w:rsidRDefault="005832D2" w14:paraId="3CC11F63" w14:textId="77777777">
            <w:pPr>
              <w:spacing w:before="60" w:after="60"/>
              <w:rPr>
                <w:lang w:val="en-GB"/>
              </w:rPr>
            </w:pPr>
            <w:r>
              <w:rPr>
                <w:lang w:val="en-GB"/>
              </w:rPr>
              <w:t>Transmit Diversity</w:t>
            </w:r>
          </w:p>
        </w:tc>
        <w:tc>
          <w:tcPr>
            <w:tcW w:w="3827" w:type="dxa"/>
            <w:vMerge w:val="restart"/>
          </w:tcPr>
          <w:p w:rsidRPr="002E3F13" w:rsidR="005832D2" w:rsidP="00B6403B" w:rsidRDefault="005832D2" w14:paraId="57DDF26E" w14:textId="77777777">
            <w:pPr>
              <w:spacing w:before="60" w:after="60"/>
              <w:jc w:val="center"/>
              <w:rPr>
                <w:lang w:val="en-GB"/>
              </w:rPr>
            </w:pPr>
            <w:r>
              <w:rPr>
                <w:lang w:val="en-GB"/>
              </w:rPr>
              <w:t>Dynamic Open Loop MIMO (30)</w:t>
            </w:r>
          </w:p>
        </w:tc>
      </w:tr>
      <w:tr w:rsidR="005832D2" w:rsidTr="005832D2" w14:paraId="2029B730" w14:textId="77777777">
        <w:trPr>
          <w:jc w:val="center"/>
        </w:trPr>
        <w:tc>
          <w:tcPr>
            <w:tcW w:w="1628" w:type="dxa"/>
            <w:vMerge/>
            <w:vAlign w:val="center"/>
          </w:tcPr>
          <w:p w:rsidR="005832D2" w:rsidP="00B6403B" w:rsidRDefault="005832D2" w14:paraId="35AC352A" w14:textId="77777777">
            <w:pPr>
              <w:spacing w:before="60" w:after="60"/>
              <w:jc w:val="center"/>
              <w:rPr>
                <w:lang w:val="en-GB"/>
              </w:rPr>
            </w:pPr>
          </w:p>
        </w:tc>
        <w:tc>
          <w:tcPr>
            <w:tcW w:w="3644" w:type="dxa"/>
            <w:vAlign w:val="center"/>
          </w:tcPr>
          <w:p w:rsidRPr="002E3F13" w:rsidR="005832D2" w:rsidP="005832D2" w:rsidRDefault="005832D2" w14:paraId="2A80589D" w14:textId="77777777">
            <w:pPr>
              <w:spacing w:before="60" w:after="60"/>
              <w:rPr>
                <w:lang w:val="en-GB"/>
              </w:rPr>
            </w:pPr>
            <w:r>
              <w:rPr>
                <w:lang w:val="en-GB"/>
              </w:rPr>
              <w:t>Open Loop Spatial Diversity</w:t>
            </w:r>
          </w:p>
        </w:tc>
        <w:tc>
          <w:tcPr>
            <w:tcW w:w="3827" w:type="dxa"/>
            <w:vMerge/>
          </w:tcPr>
          <w:p w:rsidRPr="002E3F13" w:rsidR="005832D2" w:rsidP="00B6403B" w:rsidRDefault="005832D2" w14:paraId="18D43609" w14:textId="77777777">
            <w:pPr>
              <w:spacing w:before="60" w:after="60"/>
              <w:jc w:val="center"/>
              <w:rPr>
                <w:lang w:val="en-GB"/>
              </w:rPr>
            </w:pPr>
          </w:p>
        </w:tc>
      </w:tr>
      <w:tr w:rsidR="005832D2" w:rsidTr="005832D2" w14:paraId="11BA14D5" w14:textId="77777777">
        <w:trPr>
          <w:jc w:val="center"/>
        </w:trPr>
        <w:tc>
          <w:tcPr>
            <w:tcW w:w="1628" w:type="dxa"/>
            <w:vMerge/>
            <w:vAlign w:val="center"/>
          </w:tcPr>
          <w:p w:rsidR="005832D2" w:rsidP="005832D2" w:rsidRDefault="005832D2" w14:paraId="7B655D96" w14:textId="77777777">
            <w:pPr>
              <w:spacing w:before="60" w:after="60"/>
              <w:jc w:val="center"/>
              <w:rPr>
                <w:lang w:val="en-GB"/>
              </w:rPr>
            </w:pPr>
          </w:p>
        </w:tc>
        <w:tc>
          <w:tcPr>
            <w:tcW w:w="3644" w:type="dxa"/>
            <w:vAlign w:val="center"/>
          </w:tcPr>
          <w:p w:rsidRPr="002E3F13" w:rsidR="005832D2" w:rsidP="005832D2" w:rsidRDefault="005832D2" w14:paraId="7AC449AF" w14:textId="77777777">
            <w:pPr>
              <w:spacing w:before="60" w:after="60"/>
              <w:rPr>
                <w:lang w:val="en-GB"/>
              </w:rPr>
            </w:pPr>
            <w:r>
              <w:rPr>
                <w:lang w:val="en-GB"/>
              </w:rPr>
              <w:t>Open Loop Spatial Multiplexing</w:t>
            </w:r>
          </w:p>
        </w:tc>
        <w:tc>
          <w:tcPr>
            <w:tcW w:w="3827" w:type="dxa"/>
            <w:vMerge/>
          </w:tcPr>
          <w:p w:rsidRPr="002E3F13" w:rsidR="005832D2" w:rsidP="00B6403B" w:rsidRDefault="005832D2" w14:paraId="574BCB10" w14:textId="77777777">
            <w:pPr>
              <w:spacing w:before="60" w:after="60"/>
              <w:jc w:val="center"/>
              <w:rPr>
                <w:lang w:val="en-GB"/>
              </w:rPr>
            </w:pPr>
          </w:p>
        </w:tc>
      </w:tr>
      <w:tr w:rsidR="00787FB7" w:rsidTr="00147D44" w14:paraId="36A5C446" w14:textId="77777777">
        <w:trPr>
          <w:jc w:val="center"/>
        </w:trPr>
        <w:tc>
          <w:tcPr>
            <w:tcW w:w="1628" w:type="dxa"/>
            <w:vMerge w:val="restart"/>
            <w:vAlign w:val="center"/>
          </w:tcPr>
          <w:p w:rsidR="00787FB7" w:rsidP="00147D44" w:rsidRDefault="00787FB7" w14:paraId="2ABDF810" w14:textId="77777777">
            <w:pPr>
              <w:spacing w:before="60" w:after="60"/>
              <w:jc w:val="center"/>
              <w:rPr>
                <w:lang w:val="en-GB"/>
              </w:rPr>
            </w:pPr>
            <w:r>
              <w:rPr>
                <w:lang w:val="en-GB"/>
              </w:rPr>
              <w:t>4</w:t>
            </w:r>
          </w:p>
        </w:tc>
        <w:tc>
          <w:tcPr>
            <w:tcW w:w="3644" w:type="dxa"/>
            <w:vAlign w:val="center"/>
          </w:tcPr>
          <w:p w:rsidR="00787FB7" w:rsidP="00147D44" w:rsidRDefault="00787FB7" w14:paraId="54E238A1" w14:textId="77777777">
            <w:pPr>
              <w:spacing w:before="60" w:after="60"/>
              <w:rPr>
                <w:lang w:val="en-GB"/>
              </w:rPr>
            </w:pPr>
            <w:r>
              <w:rPr>
                <w:lang w:val="en-GB"/>
              </w:rPr>
              <w:t>Transmit Diversity</w:t>
            </w:r>
          </w:p>
        </w:tc>
        <w:tc>
          <w:tcPr>
            <w:tcW w:w="3827" w:type="dxa"/>
            <w:vMerge w:val="restart"/>
          </w:tcPr>
          <w:p w:rsidR="00787FB7" w:rsidP="00147D44" w:rsidRDefault="00787FB7" w14:paraId="05A368E2" w14:textId="77777777">
            <w:pPr>
              <w:spacing w:before="60" w:after="60"/>
              <w:jc w:val="center"/>
              <w:rPr>
                <w:lang w:val="en-GB"/>
              </w:rPr>
            </w:pPr>
            <w:r>
              <w:rPr>
                <w:lang w:val="en-GB"/>
              </w:rPr>
              <w:t>Closed Loop MIMO (40),</w:t>
            </w:r>
          </w:p>
          <w:p w:rsidR="00787FB7" w:rsidP="00147D44" w:rsidRDefault="00787FB7" w14:paraId="68FB6B42" w14:textId="77777777">
            <w:pPr>
              <w:spacing w:before="60" w:after="60"/>
              <w:jc w:val="center"/>
              <w:rPr>
                <w:lang w:val="en-GB"/>
              </w:rPr>
            </w:pPr>
            <w:r>
              <w:rPr>
                <w:lang w:val="en-GB"/>
              </w:rPr>
              <w:t>Closed Loop MIMO (4x2) (41)</w:t>
            </w:r>
          </w:p>
          <w:p w:rsidR="00787FB7" w:rsidP="00147D44" w:rsidRDefault="00787FB7" w14:paraId="104EB5EB" w14:textId="77777777">
            <w:pPr>
              <w:spacing w:before="60" w:after="60"/>
              <w:jc w:val="center"/>
              <w:rPr>
                <w:lang w:val="en-GB"/>
              </w:rPr>
            </w:pPr>
            <w:r>
              <w:rPr>
                <w:lang w:val="en-GB"/>
              </w:rPr>
              <w:t>Closed Loop MIMO (4x4) (43)</w:t>
            </w:r>
          </w:p>
        </w:tc>
      </w:tr>
      <w:tr w:rsidR="00787FB7" w:rsidTr="00147D44" w14:paraId="162C2C4E" w14:textId="77777777">
        <w:trPr>
          <w:jc w:val="center"/>
        </w:trPr>
        <w:tc>
          <w:tcPr>
            <w:tcW w:w="1628" w:type="dxa"/>
            <w:vMerge/>
            <w:vAlign w:val="center"/>
          </w:tcPr>
          <w:p w:rsidR="00787FB7" w:rsidP="00147D44" w:rsidRDefault="00787FB7" w14:paraId="10678B59" w14:textId="77777777">
            <w:pPr>
              <w:spacing w:before="60" w:after="60"/>
              <w:jc w:val="center"/>
              <w:rPr>
                <w:lang w:val="en-GB"/>
              </w:rPr>
            </w:pPr>
          </w:p>
        </w:tc>
        <w:tc>
          <w:tcPr>
            <w:tcW w:w="3644" w:type="dxa"/>
            <w:vAlign w:val="center"/>
          </w:tcPr>
          <w:p w:rsidRPr="002E3F13" w:rsidR="00787FB7" w:rsidP="00147D44" w:rsidRDefault="00787FB7" w14:paraId="6F59879B" w14:textId="77777777">
            <w:pPr>
              <w:spacing w:before="60" w:after="60"/>
              <w:rPr>
                <w:lang w:val="en-GB"/>
              </w:rPr>
            </w:pPr>
            <w:r>
              <w:rPr>
                <w:lang w:val="en-GB"/>
              </w:rPr>
              <w:t>Closed Loop Spatial Diversity</w:t>
            </w:r>
          </w:p>
        </w:tc>
        <w:tc>
          <w:tcPr>
            <w:tcW w:w="3827" w:type="dxa"/>
            <w:vMerge/>
          </w:tcPr>
          <w:p w:rsidR="00787FB7" w:rsidP="00147D44" w:rsidRDefault="00787FB7" w14:paraId="58B440F0" w14:textId="77777777">
            <w:pPr>
              <w:spacing w:before="60" w:after="60"/>
              <w:jc w:val="center"/>
              <w:rPr>
                <w:lang w:val="en-GB"/>
              </w:rPr>
            </w:pPr>
          </w:p>
        </w:tc>
      </w:tr>
      <w:tr w:rsidR="00787FB7" w:rsidTr="00147D44" w14:paraId="2E3A40BA" w14:textId="77777777">
        <w:trPr>
          <w:jc w:val="center"/>
        </w:trPr>
        <w:tc>
          <w:tcPr>
            <w:tcW w:w="1628" w:type="dxa"/>
            <w:vMerge/>
            <w:vAlign w:val="center"/>
          </w:tcPr>
          <w:p w:rsidR="00787FB7" w:rsidP="00147D44" w:rsidRDefault="00787FB7" w14:paraId="37AC5C24" w14:textId="77777777">
            <w:pPr>
              <w:spacing w:before="60" w:after="60"/>
              <w:jc w:val="center"/>
              <w:rPr>
                <w:lang w:val="en-GB"/>
              </w:rPr>
            </w:pPr>
          </w:p>
        </w:tc>
        <w:tc>
          <w:tcPr>
            <w:tcW w:w="3644" w:type="dxa"/>
            <w:vAlign w:val="center"/>
          </w:tcPr>
          <w:p w:rsidRPr="002E3F13" w:rsidR="00787FB7" w:rsidP="00147D44" w:rsidRDefault="00787FB7" w14:paraId="6A57A692" w14:textId="77777777">
            <w:pPr>
              <w:spacing w:before="60" w:after="60"/>
              <w:rPr>
                <w:lang w:val="en-GB"/>
              </w:rPr>
            </w:pPr>
            <w:r>
              <w:rPr>
                <w:lang w:val="en-GB"/>
              </w:rPr>
              <w:t>Closed Loop Spatial Multiplexing</w:t>
            </w:r>
          </w:p>
        </w:tc>
        <w:tc>
          <w:tcPr>
            <w:tcW w:w="3827" w:type="dxa"/>
            <w:vMerge/>
          </w:tcPr>
          <w:p w:rsidR="00787FB7" w:rsidP="00147D44" w:rsidRDefault="00787FB7" w14:paraId="3F9E128B" w14:textId="77777777">
            <w:pPr>
              <w:spacing w:before="60" w:after="60"/>
              <w:jc w:val="center"/>
              <w:rPr>
                <w:lang w:val="en-GB"/>
              </w:rPr>
            </w:pPr>
          </w:p>
        </w:tc>
      </w:tr>
      <w:tr w:rsidR="005832D2" w:rsidTr="005832D2" w14:paraId="76A5203C" w14:textId="77777777">
        <w:trPr>
          <w:jc w:val="center"/>
        </w:trPr>
        <w:tc>
          <w:tcPr>
            <w:tcW w:w="1628" w:type="dxa"/>
            <w:vMerge w:val="restart"/>
            <w:vAlign w:val="center"/>
          </w:tcPr>
          <w:p w:rsidR="005832D2" w:rsidP="00B6403B" w:rsidRDefault="00787FB7" w14:paraId="0BD1FE6F" w14:textId="77777777">
            <w:pPr>
              <w:spacing w:before="60" w:after="60"/>
              <w:jc w:val="center"/>
              <w:rPr>
                <w:lang w:val="en-GB"/>
              </w:rPr>
            </w:pPr>
            <w:r>
              <w:rPr>
                <w:lang w:val="en-GB"/>
              </w:rPr>
              <w:t>9</w:t>
            </w:r>
          </w:p>
        </w:tc>
        <w:tc>
          <w:tcPr>
            <w:tcW w:w="3644" w:type="dxa"/>
            <w:vAlign w:val="center"/>
          </w:tcPr>
          <w:p w:rsidR="005832D2" w:rsidP="005832D2" w:rsidRDefault="005832D2" w14:paraId="121A9A28" w14:textId="77777777">
            <w:pPr>
              <w:spacing w:before="60" w:after="60"/>
              <w:rPr>
                <w:lang w:val="en-GB"/>
              </w:rPr>
            </w:pPr>
            <w:r>
              <w:rPr>
                <w:lang w:val="en-GB"/>
              </w:rPr>
              <w:t>Transmit Diversity</w:t>
            </w:r>
          </w:p>
        </w:tc>
        <w:tc>
          <w:tcPr>
            <w:tcW w:w="3827" w:type="dxa"/>
            <w:vMerge w:val="restart"/>
          </w:tcPr>
          <w:p w:rsidR="005832D2" w:rsidP="00787FB7" w:rsidRDefault="005832D2" w14:paraId="0652F7AB" w14:textId="4C98B744">
            <w:pPr>
              <w:spacing w:before="60" w:after="60"/>
              <w:jc w:val="center"/>
              <w:rPr>
                <w:lang w:val="en-GB"/>
              </w:rPr>
            </w:pPr>
            <w:r>
              <w:rPr>
                <w:lang w:val="en-GB"/>
              </w:rPr>
              <w:t>Closed Loop MIMO (4x</w:t>
            </w:r>
            <w:r w:rsidR="00787FB7">
              <w:rPr>
                <w:lang w:val="en-GB"/>
              </w:rPr>
              <w:t>4</w:t>
            </w:r>
            <w:r>
              <w:rPr>
                <w:lang w:val="en-GB"/>
              </w:rPr>
              <w:t>) (4</w:t>
            </w:r>
            <w:r w:rsidR="00787FB7">
              <w:rPr>
                <w:lang w:val="en-GB"/>
              </w:rPr>
              <w:t>3</w:t>
            </w:r>
            <w:r>
              <w:rPr>
                <w:lang w:val="en-GB"/>
              </w:rPr>
              <w:t>)</w:t>
            </w:r>
          </w:p>
          <w:p w:rsidR="00920CDC" w:rsidP="00787FB7" w:rsidRDefault="00920CDC" w14:paraId="19BB9654" w14:textId="329DBFF4">
            <w:pPr>
              <w:spacing w:before="60" w:after="60"/>
              <w:jc w:val="center"/>
              <w:rPr>
                <w:lang w:val="en-GB"/>
              </w:rPr>
            </w:pPr>
            <w:r>
              <w:rPr>
                <w:lang w:val="en-GB"/>
              </w:rPr>
              <w:t>Closed Loop MIMO (8x2) (42)</w:t>
            </w:r>
          </w:p>
          <w:p w:rsidR="00920CDC" w:rsidP="00787FB7" w:rsidRDefault="00920CDC" w14:paraId="21989BFE" w14:textId="08A8328A">
            <w:pPr>
              <w:spacing w:before="60" w:after="60"/>
              <w:jc w:val="center"/>
              <w:rPr>
                <w:lang w:val="en-GB"/>
              </w:rPr>
            </w:pPr>
            <w:r>
              <w:rPr>
                <w:lang w:val="en-GB"/>
              </w:rPr>
              <w:t>Closed Loop MIMO (8x4) (44)</w:t>
            </w:r>
          </w:p>
        </w:tc>
      </w:tr>
      <w:tr w:rsidR="005832D2" w:rsidTr="005832D2" w14:paraId="25481FA6" w14:textId="77777777">
        <w:trPr>
          <w:jc w:val="center"/>
        </w:trPr>
        <w:tc>
          <w:tcPr>
            <w:tcW w:w="1628" w:type="dxa"/>
            <w:vMerge/>
            <w:vAlign w:val="center"/>
          </w:tcPr>
          <w:p w:rsidR="005832D2" w:rsidP="00B6403B" w:rsidRDefault="005832D2" w14:paraId="37D28A25" w14:textId="77777777">
            <w:pPr>
              <w:spacing w:before="60" w:after="60"/>
              <w:jc w:val="center"/>
              <w:rPr>
                <w:lang w:val="en-GB"/>
              </w:rPr>
            </w:pPr>
          </w:p>
        </w:tc>
        <w:tc>
          <w:tcPr>
            <w:tcW w:w="3644" w:type="dxa"/>
            <w:vAlign w:val="center"/>
          </w:tcPr>
          <w:p w:rsidRPr="002E3F13" w:rsidR="005832D2" w:rsidP="00B6403B" w:rsidRDefault="005832D2" w14:paraId="230A7A18" w14:textId="77777777">
            <w:pPr>
              <w:spacing w:before="60" w:after="60"/>
              <w:rPr>
                <w:lang w:val="en-GB"/>
              </w:rPr>
            </w:pPr>
            <w:r>
              <w:rPr>
                <w:lang w:val="en-GB"/>
              </w:rPr>
              <w:t>Closed Loop Spatial Diversity</w:t>
            </w:r>
          </w:p>
        </w:tc>
        <w:tc>
          <w:tcPr>
            <w:tcW w:w="3827" w:type="dxa"/>
            <w:vMerge/>
          </w:tcPr>
          <w:p w:rsidR="005832D2" w:rsidP="00B6403B" w:rsidRDefault="005832D2" w14:paraId="63FABD96" w14:textId="77777777">
            <w:pPr>
              <w:spacing w:before="60" w:after="60"/>
              <w:jc w:val="center"/>
              <w:rPr>
                <w:lang w:val="en-GB"/>
              </w:rPr>
            </w:pPr>
          </w:p>
        </w:tc>
      </w:tr>
      <w:tr w:rsidR="005832D2" w:rsidTr="005832D2" w14:paraId="2FE8A318" w14:textId="77777777">
        <w:trPr>
          <w:jc w:val="center"/>
        </w:trPr>
        <w:tc>
          <w:tcPr>
            <w:tcW w:w="1628" w:type="dxa"/>
            <w:vMerge/>
            <w:vAlign w:val="center"/>
          </w:tcPr>
          <w:p w:rsidR="005832D2" w:rsidP="005832D2" w:rsidRDefault="005832D2" w14:paraId="5AF2FC51" w14:textId="77777777">
            <w:pPr>
              <w:spacing w:before="60" w:after="60"/>
              <w:jc w:val="center"/>
              <w:rPr>
                <w:lang w:val="en-GB"/>
              </w:rPr>
            </w:pPr>
          </w:p>
        </w:tc>
        <w:tc>
          <w:tcPr>
            <w:tcW w:w="3644" w:type="dxa"/>
            <w:vAlign w:val="center"/>
          </w:tcPr>
          <w:p w:rsidRPr="002E3F13" w:rsidR="005832D2" w:rsidP="00B6403B" w:rsidRDefault="005832D2" w14:paraId="36C6A789" w14:textId="77777777">
            <w:pPr>
              <w:spacing w:before="60" w:after="60"/>
              <w:rPr>
                <w:lang w:val="en-GB"/>
              </w:rPr>
            </w:pPr>
            <w:r>
              <w:rPr>
                <w:lang w:val="en-GB"/>
              </w:rPr>
              <w:t>Closed Loop Spatial Multiplexing</w:t>
            </w:r>
          </w:p>
        </w:tc>
        <w:tc>
          <w:tcPr>
            <w:tcW w:w="3827" w:type="dxa"/>
            <w:vMerge/>
          </w:tcPr>
          <w:p w:rsidR="005832D2" w:rsidP="00B6403B" w:rsidRDefault="005832D2" w14:paraId="7E161320" w14:textId="77777777">
            <w:pPr>
              <w:spacing w:before="60" w:after="60"/>
              <w:jc w:val="center"/>
              <w:rPr>
                <w:lang w:val="en-GB"/>
              </w:rPr>
            </w:pPr>
          </w:p>
        </w:tc>
      </w:tr>
    </w:tbl>
    <w:p w:rsidRPr="00152E1F" w:rsidR="005832D2" w:rsidP="005832D2" w:rsidRDefault="005832D2" w14:paraId="0AC59BED" w14:textId="6C27E051">
      <w:pPr>
        <w:pStyle w:val="Caption"/>
        <w:rPr>
          <w:lang w:eastAsia="de-DE"/>
        </w:rPr>
      </w:pPr>
      <w:bookmarkStart w:name="_Ref33800569" w:id="410"/>
      <w:bookmarkStart w:name="_Ref407710148" w:id="411"/>
      <w:r w:rsidRPr="00152E1F">
        <w:t xml:space="preserve">Table </w:t>
      </w:r>
      <w:r>
        <w:fldChar w:fldCharType="begin"/>
      </w:r>
      <w:r>
        <w:instrText> SEQ Table \* ARABIC </w:instrText>
      </w:r>
      <w:r>
        <w:fldChar w:fldCharType="separate"/>
      </w:r>
      <w:r w:rsidR="001E21EC">
        <w:rPr>
          <w:noProof/>
        </w:rPr>
        <w:t>93</w:t>
      </w:r>
      <w:r>
        <w:fldChar w:fldCharType="end"/>
      </w:r>
      <w:bookmarkEnd w:id="410"/>
      <w:bookmarkEnd w:id="411"/>
      <w:r w:rsidRPr="00152E1F">
        <w:t xml:space="preserve">: </w:t>
      </w:r>
      <w:r>
        <w:t xml:space="preserve">Downlink transmission modes supported </w:t>
      </w:r>
      <w:r w:rsidR="003D714E">
        <w:t xml:space="preserve">for FDD </w:t>
      </w:r>
      <w:r>
        <w:t xml:space="preserve">by </w:t>
      </w:r>
      <w:r w:rsidR="003D714E">
        <w:t>LTE19B</w:t>
      </w:r>
      <w:r w:rsidDel="003D714E" w:rsidR="003D714E">
        <w:t xml:space="preserve"> </w:t>
      </w:r>
    </w:p>
    <w:p w:rsidR="002246BF" w:rsidP="002246BF" w:rsidRDefault="002246BF" w14:paraId="59FB7C28" w14:textId="77777777">
      <w:pPr>
        <w:jc w:val="both"/>
        <w:rPr>
          <w:lang w:val="en-GB"/>
        </w:rPr>
      </w:pPr>
      <w:r>
        <w:rPr>
          <w:lang w:val="en-GB"/>
        </w:rPr>
        <w:t>MIMO mode control refers to the dynamic switching between the transmission schemes belonging to transmission modes 3</w:t>
      </w:r>
      <w:r w:rsidR="00787FB7">
        <w:rPr>
          <w:lang w:val="en-GB"/>
        </w:rPr>
        <w:t>,</w:t>
      </w:r>
      <w:r>
        <w:rPr>
          <w:lang w:val="en-GB"/>
        </w:rPr>
        <w:t xml:space="preserve"> 4</w:t>
      </w:r>
      <w:r w:rsidR="00787FB7">
        <w:rPr>
          <w:lang w:val="en-GB"/>
        </w:rPr>
        <w:t xml:space="preserve"> and 9</w:t>
      </w:r>
      <w:r>
        <w:rPr>
          <w:lang w:val="en-GB"/>
        </w:rPr>
        <w:t>, e.g. when using transmission mode 3 the e</w:t>
      </w:r>
      <w:r w:rsidR="00E26558">
        <w:rPr>
          <w:lang w:val="en-GB"/>
        </w:rPr>
        <w:t>NodeB</w:t>
      </w:r>
      <w:r>
        <w:rPr>
          <w:lang w:val="en-GB"/>
        </w:rPr>
        <w:t xml:space="preserve"> </w:t>
      </w:r>
      <w:proofErr w:type="gramStart"/>
      <w:r>
        <w:rPr>
          <w:lang w:val="en-GB"/>
        </w:rPr>
        <w:t>is able to</w:t>
      </w:r>
      <w:proofErr w:type="gramEnd"/>
      <w:r>
        <w:rPr>
          <w:lang w:val="en-GB"/>
        </w:rPr>
        <w:t xml:space="preserve"> dynamically switch between transmit diversity, open loop spatial diversity and open loop spatial multiplexing.</w:t>
      </w:r>
    </w:p>
    <w:p w:rsidR="005832D2" w:rsidP="00AA7066" w:rsidRDefault="002246BF" w14:paraId="1FD6F90E" w14:textId="77777777">
      <w:pPr>
        <w:jc w:val="both"/>
        <w:rPr>
          <w:lang w:val="en-GB"/>
        </w:rPr>
      </w:pPr>
      <w:r>
        <w:rPr>
          <w:lang w:val="en-GB"/>
        </w:rPr>
        <w:t>Transmission mod</w:t>
      </w:r>
      <w:r w:rsidR="00787FB7">
        <w:rPr>
          <w:lang w:val="en-GB"/>
        </w:rPr>
        <w:t xml:space="preserve">es 3, </w:t>
      </w:r>
      <w:r>
        <w:rPr>
          <w:lang w:val="en-GB"/>
        </w:rPr>
        <w:t>4</w:t>
      </w:r>
      <w:r w:rsidR="00787FB7">
        <w:rPr>
          <w:lang w:val="en-GB"/>
        </w:rPr>
        <w:t xml:space="preserve"> and 9</w:t>
      </w:r>
      <w:r>
        <w:rPr>
          <w:lang w:val="en-GB"/>
        </w:rPr>
        <w:t xml:space="preserve"> </w:t>
      </w:r>
      <w:proofErr w:type="gramStart"/>
      <w:r>
        <w:rPr>
          <w:lang w:val="en-GB"/>
        </w:rPr>
        <w:t>switch</w:t>
      </w:r>
      <w:proofErr w:type="gramEnd"/>
      <w:r>
        <w:rPr>
          <w:lang w:val="en-GB"/>
        </w:rPr>
        <w:t xml:space="preserve"> between spatial diversity and spatial multiplexing based upon the reported Channel Quality Indicator (CQI) and Rank Indicator (RI). Transmit diversity is used as a fallback option in case the e</w:t>
      </w:r>
      <w:r w:rsidR="00E26558">
        <w:rPr>
          <w:lang w:val="en-GB"/>
        </w:rPr>
        <w:t>NodeB</w:t>
      </w:r>
      <w:r>
        <w:rPr>
          <w:lang w:val="en-GB"/>
        </w:rPr>
        <w:t xml:space="preserve"> fails to receive reported CQI and RI values.</w:t>
      </w:r>
      <w:r w:rsidR="00013240">
        <w:rPr>
          <w:lang w:val="en-GB"/>
        </w:rPr>
        <w:t xml:space="preserve"> The e</w:t>
      </w:r>
      <w:r w:rsidR="00E26558">
        <w:rPr>
          <w:lang w:val="en-GB"/>
        </w:rPr>
        <w:t>NodeB</w:t>
      </w:r>
      <w:r w:rsidR="00013240">
        <w:rPr>
          <w:lang w:val="en-GB"/>
        </w:rPr>
        <w:t xml:space="preserve"> databuild includes configurable parameters to define the CQI and RI thresholds used for dynamic switching.</w:t>
      </w:r>
    </w:p>
    <w:p w:rsidR="00AA7066" w:rsidP="00AA7066" w:rsidRDefault="00AA7066" w14:paraId="151D3E7E" w14:textId="094712C6">
      <w:pPr>
        <w:spacing w:after="240"/>
        <w:jc w:val="both"/>
        <w:rPr>
          <w:iCs/>
        </w:rPr>
      </w:pPr>
      <w:r>
        <w:rPr>
          <w:lang w:val="en-GB"/>
        </w:rPr>
        <w:t xml:space="preserve">The CQI and RI reports are typically averaged before comparing against the MIMO mode thresholds. ‘Fast Adaptive MIMO Switching’ for transmission mode 4 reduces the quantity of averaging to make the system more responsive. It is enabled using the </w:t>
      </w:r>
      <w:proofErr w:type="spellStart"/>
      <w:r w:rsidRPr="00AA7066">
        <w:rPr>
          <w:b/>
          <w:i/>
          <w:iCs/>
        </w:rPr>
        <w:t>actFastMimoSwitch</w:t>
      </w:r>
      <w:proofErr w:type="spellEnd"/>
      <w:r>
        <w:rPr>
          <w:iCs/>
        </w:rPr>
        <w:t xml:space="preserve"> parameter.</w:t>
      </w:r>
    </w:p>
    <w:p w:rsidR="00787FB7" w:rsidP="00AA7066" w:rsidRDefault="00787FB7" w14:paraId="1DF3284A" w14:textId="77777777">
      <w:pPr>
        <w:spacing w:after="240"/>
        <w:jc w:val="both"/>
        <w:rPr>
          <w:iCs/>
        </w:rPr>
      </w:pPr>
    </w:p>
    <w:p w:rsidR="00467E83" w:rsidP="005C1A9A" w:rsidRDefault="00467E83" w14:paraId="145D616C" w14:textId="77777777">
      <w:pPr>
        <w:pStyle w:val="Heading3"/>
        <w:rPr>
          <w:lang w:val="en-GB"/>
        </w:rPr>
      </w:pPr>
      <w:bookmarkStart w:name="_Toc423354420" w:id="412"/>
      <w:bookmarkStart w:name="_Toc423354691" w:id="413"/>
      <w:bookmarkStart w:name="_Toc423354800" w:id="414"/>
      <w:r>
        <w:rPr>
          <w:lang w:val="en-GB"/>
        </w:rPr>
        <w:lastRenderedPageBreak/>
        <w:t>Typical Issues</w:t>
      </w:r>
      <w:bookmarkEnd w:id="412"/>
      <w:bookmarkEnd w:id="413"/>
      <w:bookmarkEnd w:id="414"/>
    </w:p>
    <w:p w:rsidR="00467E83" w:rsidP="00467E83" w:rsidRDefault="00467E83" w14:paraId="5D6F2B19" w14:textId="77777777">
      <w:pPr>
        <w:pStyle w:val="MAINBODY"/>
      </w:pPr>
      <w:r>
        <w:t xml:space="preserve">Issues with </w:t>
      </w:r>
      <w:r w:rsidR="0045053C">
        <w:t xml:space="preserve">MIMO mode control </w:t>
      </w:r>
      <w:r>
        <w:t xml:space="preserve">can </w:t>
      </w:r>
      <w:r w:rsidR="0045053C">
        <w:t>cause</w:t>
      </w:r>
      <w:r>
        <w:t>:</w:t>
      </w:r>
    </w:p>
    <w:p w:rsidRPr="003F164F" w:rsidR="00CA167C" w:rsidP="005F6D56" w:rsidRDefault="00CA167C" w14:paraId="0CD54723" w14:textId="77777777">
      <w:pPr>
        <w:pStyle w:val="MAINBODY"/>
        <w:numPr>
          <w:ilvl w:val="0"/>
          <w:numId w:val="41"/>
        </w:numPr>
        <w:rPr>
          <w:u w:val="single"/>
        </w:rPr>
      </w:pPr>
      <w:r>
        <w:rPr>
          <w:u w:val="single"/>
        </w:rPr>
        <w:t>Inappropriate selection between spatial diversity and spatial multiplexing</w:t>
      </w:r>
    </w:p>
    <w:p w:rsidR="00CA167C" w:rsidP="00CA167C" w:rsidRDefault="0006589F" w14:paraId="6D16B027" w14:textId="77777777">
      <w:pPr>
        <w:pStyle w:val="MAINBODY"/>
        <w:ind w:left="720"/>
      </w:pPr>
      <w:r>
        <w:t>Downlink throughputs depend upon the selection between spatial diversity and spatial multiplexing</w:t>
      </w:r>
      <w:r w:rsidR="00CA167C">
        <w:t>.</w:t>
      </w:r>
      <w:r>
        <w:t xml:space="preserve"> Spatial multiplexing provides higher throughputs than spatial diversity. Inappropriate selection between the two transmission schemes can mean that downlink throughput is not maximised.</w:t>
      </w:r>
      <w:r w:rsidR="00787FB7">
        <w:t xml:space="preserve"> I</w:t>
      </w:r>
      <w:r>
        <w:t>t can also mean that high downlink throughputs are attempted when the UE is unable to receive them, resulting in high re-transmission rates. Thus, it is important to optimise the switching between transmission schemes.</w:t>
      </w:r>
    </w:p>
    <w:p w:rsidRPr="003F164F" w:rsidR="00CA167C" w:rsidP="005F6D56" w:rsidRDefault="00643850" w14:paraId="1A70A8FA" w14:textId="77777777">
      <w:pPr>
        <w:pStyle w:val="MAINBODY"/>
        <w:numPr>
          <w:ilvl w:val="0"/>
          <w:numId w:val="41"/>
        </w:numPr>
        <w:rPr>
          <w:u w:val="single"/>
        </w:rPr>
      </w:pPr>
      <w:r>
        <w:rPr>
          <w:u w:val="single"/>
        </w:rPr>
        <w:t>Ping-Po</w:t>
      </w:r>
      <w:r w:rsidR="00CA167C">
        <w:rPr>
          <w:u w:val="single"/>
        </w:rPr>
        <w:t>ng between spatial diversity and spatial multiplexing</w:t>
      </w:r>
    </w:p>
    <w:p w:rsidR="00AC2988" w:rsidP="00CA167C" w:rsidRDefault="00AC2988" w14:paraId="6F0F4C5E" w14:textId="77777777">
      <w:pPr>
        <w:pStyle w:val="MAINBODY"/>
        <w:ind w:left="720"/>
      </w:pPr>
      <w:r>
        <w:t>Ping-pong between transmission schemes does not fundamentally cause any issues because it does not create any additional signalling</w:t>
      </w:r>
      <w:r w:rsidR="00CA167C">
        <w:t>.</w:t>
      </w:r>
      <w:r>
        <w:t xml:space="preserve"> The e</w:t>
      </w:r>
      <w:r w:rsidR="00E26558">
        <w:t>NodeB</w:t>
      </w:r>
      <w:r>
        <w:t xml:space="preserve"> uses the PDCCH to signal the transmission scheme for every subframe that the UE is allocated resources. Nevertheless</w:t>
      </w:r>
      <w:r w:rsidR="004F7280">
        <w:t>, ping-pong should be discouraged if it is leading to the inappropriate selection between spatial multiplexing and spatial diversity which could then be reducing throughput performance.</w:t>
      </w:r>
    </w:p>
    <w:p w:rsidRPr="00507539" w:rsidR="00467E83" w:rsidP="005C1A9A" w:rsidRDefault="00467E83" w14:paraId="38F1B247" w14:textId="77777777">
      <w:pPr>
        <w:pStyle w:val="Heading3"/>
        <w:rPr>
          <w:lang w:val="en-GB"/>
        </w:rPr>
      </w:pPr>
      <w:bookmarkStart w:name="_Toc423354421" w:id="415"/>
      <w:bookmarkStart w:name="_Toc423354692" w:id="416"/>
      <w:bookmarkStart w:name="_Toc423354801" w:id="417"/>
      <w:r>
        <w:rPr>
          <w:lang w:val="en-GB"/>
        </w:rPr>
        <w:t>Performance Analysis</w:t>
      </w:r>
      <w:bookmarkEnd w:id="415"/>
      <w:bookmarkEnd w:id="416"/>
      <w:bookmarkEnd w:id="417"/>
    </w:p>
    <w:p w:rsidR="00A422DA" w:rsidP="00A422DA" w:rsidRDefault="004F7280" w14:paraId="2B5118A6" w14:textId="2A838519">
      <w:r>
        <w:t xml:space="preserve">The counters shown in </w:t>
      </w:r>
      <w:r w:rsidR="003159A7">
        <w:fldChar w:fldCharType="begin"/>
      </w:r>
      <w:r>
        <w:instrText xml:space="preserve"> REF _Ref415992428 \h </w:instrText>
      </w:r>
      <w:r w:rsidR="003159A7">
        <w:fldChar w:fldCharType="separate"/>
      </w:r>
      <w:r w:rsidRPr="00152E1F" w:rsidR="001E21EC">
        <w:t xml:space="preserve">Table </w:t>
      </w:r>
      <w:r w:rsidR="001E21EC">
        <w:rPr>
          <w:noProof/>
        </w:rPr>
        <w:t>94</w:t>
      </w:r>
      <w:r w:rsidR="003159A7">
        <w:fldChar w:fldCharType="end"/>
      </w:r>
      <w:r>
        <w:t xml:space="preserve"> quantify the utilization of each transmission scheme. They also quantify the volume of switches between transmission schemes.</w:t>
      </w:r>
    </w:p>
    <w:tbl>
      <w:tblPr>
        <w:tblStyle w:val="TableGrid"/>
        <w:tblW w:w="9180" w:type="dxa"/>
        <w:tblLook w:val="04A0" w:firstRow="1" w:lastRow="0" w:firstColumn="1" w:lastColumn="0" w:noHBand="0" w:noVBand="1"/>
      </w:tblPr>
      <w:tblGrid>
        <w:gridCol w:w="1524"/>
        <w:gridCol w:w="3262"/>
        <w:gridCol w:w="4394"/>
      </w:tblGrid>
      <w:tr w:rsidR="00CA167C" w:rsidTr="00787FB7" w14:paraId="6C1F9627" w14:textId="77777777">
        <w:tc>
          <w:tcPr>
            <w:tcW w:w="1524" w:type="dxa"/>
            <w:shd w:val="pct10" w:color="auto" w:fill="auto"/>
            <w:vAlign w:val="center"/>
          </w:tcPr>
          <w:p w:rsidRPr="002E3F13" w:rsidR="00CA167C" w:rsidP="00B6403B" w:rsidRDefault="00CA167C" w14:paraId="612B5D63" w14:textId="77777777">
            <w:pPr>
              <w:spacing w:before="60" w:after="60"/>
              <w:jc w:val="center"/>
              <w:rPr>
                <w:b/>
                <w:lang w:val="en-GB"/>
              </w:rPr>
            </w:pPr>
            <w:r w:rsidRPr="002E3F13">
              <w:rPr>
                <w:b/>
                <w:lang w:val="en-GB"/>
              </w:rPr>
              <w:t>Counter Id</w:t>
            </w:r>
          </w:p>
        </w:tc>
        <w:tc>
          <w:tcPr>
            <w:tcW w:w="3262" w:type="dxa"/>
            <w:shd w:val="pct10" w:color="auto" w:fill="auto"/>
            <w:vAlign w:val="center"/>
          </w:tcPr>
          <w:p w:rsidRPr="002E3F13" w:rsidR="00CA167C" w:rsidP="00B6403B" w:rsidRDefault="00CA167C" w14:paraId="57AA8AEF" w14:textId="77777777">
            <w:pPr>
              <w:spacing w:before="60" w:after="60"/>
              <w:jc w:val="center"/>
              <w:rPr>
                <w:b/>
                <w:lang w:val="en-GB"/>
              </w:rPr>
            </w:pPr>
            <w:r w:rsidRPr="002E3F13">
              <w:rPr>
                <w:b/>
                <w:lang w:val="en-GB"/>
              </w:rPr>
              <w:t>Counter Name</w:t>
            </w:r>
          </w:p>
        </w:tc>
        <w:tc>
          <w:tcPr>
            <w:tcW w:w="4394" w:type="dxa"/>
            <w:shd w:val="pct10" w:color="auto" w:fill="auto"/>
            <w:vAlign w:val="center"/>
          </w:tcPr>
          <w:p w:rsidRPr="002E3F13" w:rsidR="00CA167C" w:rsidP="00B6403B" w:rsidRDefault="00CA167C" w14:paraId="44A0E936" w14:textId="77777777">
            <w:pPr>
              <w:spacing w:before="60" w:after="60"/>
              <w:jc w:val="center"/>
              <w:rPr>
                <w:b/>
                <w:lang w:val="en-GB"/>
              </w:rPr>
            </w:pPr>
            <w:r w:rsidRPr="002E3F13">
              <w:rPr>
                <w:b/>
                <w:lang w:val="en-GB"/>
              </w:rPr>
              <w:t>Comments</w:t>
            </w:r>
          </w:p>
        </w:tc>
      </w:tr>
      <w:tr w:rsidR="00CA167C" w:rsidTr="00787FB7" w14:paraId="5ED0AD85" w14:textId="77777777">
        <w:tc>
          <w:tcPr>
            <w:tcW w:w="1524" w:type="dxa"/>
            <w:vAlign w:val="center"/>
          </w:tcPr>
          <w:p w:rsidR="00CA167C" w:rsidP="00B6403B" w:rsidRDefault="008754E7" w14:paraId="12D058B2" w14:textId="77777777">
            <w:pPr>
              <w:spacing w:before="60" w:after="60"/>
              <w:jc w:val="both"/>
              <w:rPr>
                <w:lang w:val="en-GB"/>
              </w:rPr>
            </w:pPr>
            <w:r>
              <w:rPr>
                <w:lang w:val="en-GB"/>
              </w:rPr>
              <w:t>M8010C55</w:t>
            </w:r>
          </w:p>
        </w:tc>
        <w:tc>
          <w:tcPr>
            <w:tcW w:w="3262" w:type="dxa"/>
            <w:vAlign w:val="center"/>
          </w:tcPr>
          <w:p w:rsidR="00CA167C" w:rsidP="00B6403B" w:rsidRDefault="008754E7" w14:paraId="5DE76853" w14:textId="77777777">
            <w:pPr>
              <w:spacing w:before="60" w:after="60"/>
              <w:rPr>
                <w:lang w:val="en-GB"/>
              </w:rPr>
            </w:pPr>
            <w:r>
              <w:rPr>
                <w:lang w:val="en-GB"/>
              </w:rPr>
              <w:t>MIMO_OL_DIV</w:t>
            </w:r>
          </w:p>
        </w:tc>
        <w:tc>
          <w:tcPr>
            <w:tcW w:w="4394" w:type="dxa"/>
            <w:vAlign w:val="center"/>
          </w:tcPr>
          <w:p w:rsidR="00CA167C" w:rsidP="00B6403B" w:rsidRDefault="006F6FD8" w14:paraId="119A12D2" w14:textId="77777777">
            <w:pPr>
              <w:spacing w:before="60" w:after="60"/>
              <w:rPr>
                <w:lang w:val="en-GB"/>
              </w:rPr>
            </w:pPr>
            <w:r>
              <w:rPr>
                <w:lang w:val="en-GB"/>
              </w:rPr>
              <w:t>Open loop diversity mode subframes</w:t>
            </w:r>
          </w:p>
        </w:tc>
      </w:tr>
      <w:tr w:rsidR="00CA167C" w:rsidTr="00787FB7" w14:paraId="233E0547" w14:textId="77777777">
        <w:tc>
          <w:tcPr>
            <w:tcW w:w="1524" w:type="dxa"/>
            <w:vAlign w:val="center"/>
          </w:tcPr>
          <w:p w:rsidR="00CA167C" w:rsidP="00B6403B" w:rsidRDefault="008754E7" w14:paraId="069DC01B" w14:textId="77777777">
            <w:pPr>
              <w:spacing w:before="60" w:after="60"/>
              <w:jc w:val="both"/>
              <w:rPr>
                <w:lang w:val="en-GB"/>
              </w:rPr>
            </w:pPr>
            <w:r>
              <w:rPr>
                <w:lang w:val="en-GB"/>
              </w:rPr>
              <w:t>M8010C5</w:t>
            </w:r>
            <w:r w:rsidR="006F6FD8">
              <w:rPr>
                <w:lang w:val="en-GB"/>
              </w:rPr>
              <w:t>6</w:t>
            </w:r>
          </w:p>
        </w:tc>
        <w:tc>
          <w:tcPr>
            <w:tcW w:w="3262" w:type="dxa"/>
            <w:vAlign w:val="center"/>
          </w:tcPr>
          <w:p w:rsidR="00CA167C" w:rsidP="00B6403B" w:rsidRDefault="008754E7" w14:paraId="6CDF77CA" w14:textId="77777777">
            <w:pPr>
              <w:spacing w:before="60" w:after="60"/>
              <w:rPr>
                <w:lang w:val="en-GB"/>
              </w:rPr>
            </w:pPr>
            <w:r>
              <w:rPr>
                <w:lang w:val="en-GB"/>
              </w:rPr>
              <w:t>MIMO_OL_SM</w:t>
            </w:r>
          </w:p>
        </w:tc>
        <w:tc>
          <w:tcPr>
            <w:tcW w:w="4394" w:type="dxa"/>
            <w:vAlign w:val="center"/>
          </w:tcPr>
          <w:p w:rsidR="00CA167C" w:rsidP="006F6FD8" w:rsidRDefault="006F6FD8" w14:paraId="54037220" w14:textId="77777777">
            <w:pPr>
              <w:spacing w:before="60" w:after="60"/>
              <w:rPr>
                <w:lang w:val="en-GB"/>
              </w:rPr>
            </w:pPr>
            <w:r>
              <w:rPr>
                <w:lang w:val="en-GB"/>
              </w:rPr>
              <w:t>Open loop multiplexing mode subframes</w:t>
            </w:r>
          </w:p>
        </w:tc>
      </w:tr>
      <w:tr w:rsidR="00CA167C" w:rsidTr="00787FB7" w14:paraId="2B2565AB" w14:textId="77777777">
        <w:tc>
          <w:tcPr>
            <w:tcW w:w="1524" w:type="dxa"/>
            <w:vAlign w:val="center"/>
          </w:tcPr>
          <w:p w:rsidR="00CA167C" w:rsidP="00B6403B" w:rsidRDefault="008754E7" w14:paraId="1D5D2B7E" w14:textId="77777777">
            <w:pPr>
              <w:spacing w:before="60" w:after="60"/>
              <w:jc w:val="both"/>
              <w:rPr>
                <w:lang w:val="en-GB"/>
              </w:rPr>
            </w:pPr>
            <w:r>
              <w:rPr>
                <w:lang w:val="en-GB"/>
              </w:rPr>
              <w:t>M8010C57</w:t>
            </w:r>
          </w:p>
        </w:tc>
        <w:tc>
          <w:tcPr>
            <w:tcW w:w="3262" w:type="dxa"/>
            <w:vAlign w:val="center"/>
          </w:tcPr>
          <w:p w:rsidR="00CA167C" w:rsidP="00B6403B" w:rsidRDefault="008754E7" w14:paraId="1A5A4B2E" w14:textId="77777777">
            <w:pPr>
              <w:spacing w:before="60" w:after="60"/>
              <w:rPr>
                <w:lang w:val="en-GB"/>
              </w:rPr>
            </w:pPr>
            <w:r>
              <w:rPr>
                <w:lang w:val="en-GB"/>
              </w:rPr>
              <w:t>MIMO_CL_1CW</w:t>
            </w:r>
          </w:p>
        </w:tc>
        <w:tc>
          <w:tcPr>
            <w:tcW w:w="4394" w:type="dxa"/>
            <w:vAlign w:val="center"/>
          </w:tcPr>
          <w:p w:rsidR="00CA167C" w:rsidP="00B6403B" w:rsidRDefault="006F6FD8" w14:paraId="1502E55A" w14:textId="77777777">
            <w:pPr>
              <w:spacing w:before="60" w:after="60"/>
              <w:rPr>
                <w:lang w:val="en-GB"/>
              </w:rPr>
            </w:pPr>
            <w:r>
              <w:rPr>
                <w:lang w:val="en-GB"/>
              </w:rPr>
              <w:t>Closed loop single codeword subframes</w:t>
            </w:r>
          </w:p>
        </w:tc>
      </w:tr>
      <w:tr w:rsidR="00CA167C" w:rsidTr="00787FB7" w14:paraId="4D23D1C3" w14:textId="77777777">
        <w:tc>
          <w:tcPr>
            <w:tcW w:w="1524" w:type="dxa"/>
            <w:vAlign w:val="center"/>
          </w:tcPr>
          <w:p w:rsidR="00CA167C" w:rsidP="00B6403B" w:rsidRDefault="008754E7" w14:paraId="54BA1EE5" w14:textId="77777777">
            <w:pPr>
              <w:spacing w:before="60" w:after="60"/>
              <w:jc w:val="both"/>
              <w:rPr>
                <w:lang w:val="en-GB"/>
              </w:rPr>
            </w:pPr>
            <w:r>
              <w:rPr>
                <w:lang w:val="en-GB"/>
              </w:rPr>
              <w:t>M8010C58</w:t>
            </w:r>
          </w:p>
        </w:tc>
        <w:tc>
          <w:tcPr>
            <w:tcW w:w="3262" w:type="dxa"/>
            <w:vAlign w:val="center"/>
          </w:tcPr>
          <w:p w:rsidR="00CA167C" w:rsidP="00B6403B" w:rsidRDefault="008754E7" w14:paraId="034025DD" w14:textId="77777777">
            <w:pPr>
              <w:spacing w:before="60" w:after="60"/>
              <w:rPr>
                <w:lang w:val="en-GB"/>
              </w:rPr>
            </w:pPr>
            <w:r>
              <w:rPr>
                <w:lang w:val="en-GB"/>
              </w:rPr>
              <w:t>MIMO_CL_2CW</w:t>
            </w:r>
          </w:p>
        </w:tc>
        <w:tc>
          <w:tcPr>
            <w:tcW w:w="4394" w:type="dxa"/>
            <w:vAlign w:val="center"/>
          </w:tcPr>
          <w:p w:rsidR="00CA167C" w:rsidP="00B6403B" w:rsidRDefault="006F6FD8" w14:paraId="4EF94DA0" w14:textId="77777777">
            <w:pPr>
              <w:spacing w:before="60" w:after="60"/>
              <w:rPr>
                <w:lang w:val="en-GB"/>
              </w:rPr>
            </w:pPr>
            <w:r>
              <w:rPr>
                <w:lang w:val="en-GB"/>
              </w:rPr>
              <w:t>Closed loop double codeword subframes</w:t>
            </w:r>
          </w:p>
        </w:tc>
      </w:tr>
      <w:tr w:rsidR="00CA167C" w:rsidTr="00787FB7" w14:paraId="61200B37" w14:textId="77777777">
        <w:tc>
          <w:tcPr>
            <w:tcW w:w="1524" w:type="dxa"/>
            <w:vAlign w:val="center"/>
          </w:tcPr>
          <w:p w:rsidR="00CA167C" w:rsidP="00B6403B" w:rsidRDefault="008754E7" w14:paraId="72330020" w14:textId="77777777">
            <w:pPr>
              <w:spacing w:before="60" w:after="60"/>
              <w:jc w:val="both"/>
              <w:rPr>
                <w:lang w:val="en-GB"/>
              </w:rPr>
            </w:pPr>
            <w:r>
              <w:rPr>
                <w:lang w:val="en-GB"/>
              </w:rPr>
              <w:t>M8010C59</w:t>
            </w:r>
          </w:p>
        </w:tc>
        <w:tc>
          <w:tcPr>
            <w:tcW w:w="3262" w:type="dxa"/>
            <w:vAlign w:val="center"/>
          </w:tcPr>
          <w:p w:rsidR="00CA167C" w:rsidP="00B6403B" w:rsidRDefault="008754E7" w14:paraId="2998C71C" w14:textId="77777777">
            <w:pPr>
              <w:spacing w:before="60" w:after="60"/>
              <w:rPr>
                <w:lang w:val="en-GB"/>
              </w:rPr>
            </w:pPr>
            <w:r>
              <w:rPr>
                <w:lang w:val="en-GB"/>
              </w:rPr>
              <w:t>MIMO_SWITCH_OL</w:t>
            </w:r>
          </w:p>
        </w:tc>
        <w:tc>
          <w:tcPr>
            <w:tcW w:w="4394" w:type="dxa"/>
            <w:vAlign w:val="center"/>
          </w:tcPr>
          <w:p w:rsidR="00CA167C" w:rsidP="00B6403B" w:rsidRDefault="006F6FD8" w14:paraId="651B3DD5" w14:textId="77777777">
            <w:pPr>
              <w:spacing w:before="60" w:after="60"/>
              <w:rPr>
                <w:lang w:val="en-GB"/>
              </w:rPr>
            </w:pPr>
            <w:r>
              <w:rPr>
                <w:lang w:val="en-GB"/>
              </w:rPr>
              <w:t>Open Loop MIMO mode switches</w:t>
            </w:r>
          </w:p>
        </w:tc>
      </w:tr>
      <w:tr w:rsidR="00CA167C" w:rsidTr="00787FB7" w14:paraId="6C63E637" w14:textId="77777777">
        <w:tc>
          <w:tcPr>
            <w:tcW w:w="1524" w:type="dxa"/>
            <w:vAlign w:val="center"/>
          </w:tcPr>
          <w:p w:rsidR="00CA167C" w:rsidP="00B6403B" w:rsidRDefault="008754E7" w14:paraId="255B19F8" w14:textId="77777777">
            <w:pPr>
              <w:spacing w:before="60" w:after="60"/>
              <w:jc w:val="both"/>
              <w:rPr>
                <w:lang w:val="en-GB"/>
              </w:rPr>
            </w:pPr>
            <w:r>
              <w:rPr>
                <w:lang w:val="en-GB"/>
              </w:rPr>
              <w:t>M8010C60</w:t>
            </w:r>
          </w:p>
        </w:tc>
        <w:tc>
          <w:tcPr>
            <w:tcW w:w="3262" w:type="dxa"/>
            <w:vAlign w:val="center"/>
          </w:tcPr>
          <w:p w:rsidR="00CA167C" w:rsidP="00B6403B" w:rsidRDefault="008754E7" w14:paraId="33000288" w14:textId="77777777">
            <w:pPr>
              <w:spacing w:before="60" w:after="60"/>
              <w:rPr>
                <w:lang w:val="en-GB"/>
              </w:rPr>
            </w:pPr>
            <w:r>
              <w:rPr>
                <w:lang w:val="en-GB"/>
              </w:rPr>
              <w:t>MIMO_SWITCH_CL</w:t>
            </w:r>
          </w:p>
        </w:tc>
        <w:tc>
          <w:tcPr>
            <w:tcW w:w="4394" w:type="dxa"/>
            <w:vAlign w:val="center"/>
          </w:tcPr>
          <w:p w:rsidR="00CA167C" w:rsidP="00B6403B" w:rsidRDefault="006F6FD8" w14:paraId="226DE12B" w14:textId="77777777">
            <w:pPr>
              <w:spacing w:before="60" w:after="60"/>
              <w:rPr>
                <w:lang w:val="en-GB"/>
              </w:rPr>
            </w:pPr>
            <w:r>
              <w:rPr>
                <w:lang w:val="en-GB"/>
              </w:rPr>
              <w:t>Closed Loop MIMO mode switches</w:t>
            </w:r>
          </w:p>
        </w:tc>
      </w:tr>
      <w:tr w:rsidR="00754A1C" w:rsidTr="00050CE1" w14:paraId="0DAE575D" w14:textId="77777777">
        <w:tc>
          <w:tcPr>
            <w:tcW w:w="1524" w:type="dxa"/>
          </w:tcPr>
          <w:p w:rsidR="00754A1C" w:rsidP="00754A1C" w:rsidRDefault="00754A1C" w14:paraId="3AB4FD71" w14:textId="3AED8374">
            <w:pPr>
              <w:spacing w:before="60" w:after="60"/>
              <w:jc w:val="both"/>
              <w:rPr>
                <w:lang w:val="en-GB"/>
              </w:rPr>
            </w:pPr>
            <w:r w:rsidRPr="0035202C">
              <w:rPr>
                <w:lang w:val="en-GB"/>
              </w:rPr>
              <w:t>M8010C</w:t>
            </w:r>
            <w:r>
              <w:rPr>
                <w:lang w:val="en-GB"/>
              </w:rPr>
              <w:t>71</w:t>
            </w:r>
          </w:p>
        </w:tc>
        <w:tc>
          <w:tcPr>
            <w:tcW w:w="3262" w:type="dxa"/>
            <w:vAlign w:val="center"/>
          </w:tcPr>
          <w:p w:rsidR="00754A1C" w:rsidP="00754A1C" w:rsidRDefault="00754A1C" w14:paraId="4C6BB2F0" w14:textId="38E433D2">
            <w:pPr>
              <w:spacing w:before="60" w:after="60"/>
              <w:rPr>
                <w:lang w:val="en-GB"/>
              </w:rPr>
            </w:pPr>
            <w:r w:rsidRPr="00754A1C">
              <w:rPr>
                <w:lang w:val="en-GB"/>
              </w:rPr>
              <w:t>MIMO_CL_2CW_3LAYER</w:t>
            </w:r>
          </w:p>
        </w:tc>
        <w:tc>
          <w:tcPr>
            <w:tcW w:w="4394" w:type="dxa"/>
            <w:vMerge w:val="restart"/>
            <w:vAlign w:val="center"/>
          </w:tcPr>
          <w:p w:rsidR="00754A1C" w:rsidP="00754A1C" w:rsidRDefault="00754A1C" w14:paraId="5ABC87B0" w14:textId="03056788">
            <w:pPr>
              <w:spacing w:before="60" w:after="60"/>
              <w:rPr>
                <w:lang w:val="en-GB"/>
              </w:rPr>
            </w:pPr>
            <w:r>
              <w:rPr>
                <w:lang w:val="en-GB"/>
              </w:rPr>
              <w:t xml:space="preserve">Codewords and Layers used by </w:t>
            </w:r>
            <w:r w:rsidR="0051249B">
              <w:rPr>
                <w:lang w:val="en-GB"/>
              </w:rPr>
              <w:t>Closed Loop MIMO non-TM9</w:t>
            </w:r>
          </w:p>
        </w:tc>
      </w:tr>
      <w:tr w:rsidR="00754A1C" w:rsidTr="00050CE1" w14:paraId="797A098B" w14:textId="77777777">
        <w:tc>
          <w:tcPr>
            <w:tcW w:w="1524" w:type="dxa"/>
          </w:tcPr>
          <w:p w:rsidR="00754A1C" w:rsidP="00754A1C" w:rsidRDefault="00754A1C" w14:paraId="745A37E4" w14:textId="319949FD">
            <w:pPr>
              <w:spacing w:before="60" w:after="60"/>
              <w:jc w:val="both"/>
              <w:rPr>
                <w:lang w:val="en-GB"/>
              </w:rPr>
            </w:pPr>
            <w:r w:rsidRPr="0035202C">
              <w:rPr>
                <w:lang w:val="en-GB"/>
              </w:rPr>
              <w:t>M8010C</w:t>
            </w:r>
            <w:r>
              <w:rPr>
                <w:lang w:val="en-GB"/>
              </w:rPr>
              <w:t>72</w:t>
            </w:r>
          </w:p>
        </w:tc>
        <w:tc>
          <w:tcPr>
            <w:tcW w:w="3262" w:type="dxa"/>
            <w:vAlign w:val="center"/>
          </w:tcPr>
          <w:p w:rsidR="00754A1C" w:rsidP="00754A1C" w:rsidRDefault="00754A1C" w14:paraId="441F0D01" w14:textId="7B333626">
            <w:pPr>
              <w:spacing w:before="60" w:after="60"/>
              <w:rPr>
                <w:lang w:val="en-GB"/>
              </w:rPr>
            </w:pPr>
            <w:r w:rsidRPr="00754A1C">
              <w:rPr>
                <w:lang w:val="en-GB"/>
              </w:rPr>
              <w:t>MIMO_CL_2CW_</w:t>
            </w:r>
            <w:r>
              <w:rPr>
                <w:lang w:val="en-GB"/>
              </w:rPr>
              <w:t>4</w:t>
            </w:r>
            <w:r w:rsidRPr="00754A1C">
              <w:rPr>
                <w:lang w:val="en-GB"/>
              </w:rPr>
              <w:t>LAYER</w:t>
            </w:r>
          </w:p>
        </w:tc>
        <w:tc>
          <w:tcPr>
            <w:tcW w:w="4394" w:type="dxa"/>
            <w:vMerge/>
            <w:vAlign w:val="center"/>
          </w:tcPr>
          <w:p w:rsidR="00754A1C" w:rsidP="00754A1C" w:rsidRDefault="00754A1C" w14:paraId="7642BDD8" w14:textId="77777777">
            <w:pPr>
              <w:spacing w:before="60" w:after="60"/>
              <w:rPr>
                <w:lang w:val="en-GB"/>
              </w:rPr>
            </w:pPr>
          </w:p>
        </w:tc>
      </w:tr>
      <w:tr w:rsidR="00754A1C" w:rsidTr="00050CE1" w14:paraId="6586383C" w14:textId="77777777">
        <w:tc>
          <w:tcPr>
            <w:tcW w:w="1524" w:type="dxa"/>
          </w:tcPr>
          <w:p w:rsidR="00754A1C" w:rsidP="00754A1C" w:rsidRDefault="00754A1C" w14:paraId="59CCFFEC" w14:textId="48C2923A">
            <w:pPr>
              <w:spacing w:before="60" w:after="60"/>
              <w:jc w:val="both"/>
              <w:rPr>
                <w:lang w:val="en-GB"/>
              </w:rPr>
            </w:pPr>
            <w:r w:rsidRPr="0035202C">
              <w:rPr>
                <w:lang w:val="en-GB"/>
              </w:rPr>
              <w:t>M8010C</w:t>
            </w:r>
            <w:r>
              <w:rPr>
                <w:lang w:val="en-GB"/>
              </w:rPr>
              <w:t>73</w:t>
            </w:r>
          </w:p>
        </w:tc>
        <w:tc>
          <w:tcPr>
            <w:tcW w:w="3262" w:type="dxa"/>
            <w:vAlign w:val="center"/>
          </w:tcPr>
          <w:p w:rsidR="00754A1C" w:rsidP="00754A1C" w:rsidRDefault="00754A1C" w14:paraId="2882E644" w14:textId="742B5DD5">
            <w:pPr>
              <w:spacing w:before="60" w:after="60"/>
              <w:rPr>
                <w:lang w:val="en-GB"/>
              </w:rPr>
            </w:pPr>
            <w:r w:rsidRPr="00754A1C">
              <w:rPr>
                <w:lang w:val="en-GB"/>
              </w:rPr>
              <w:t>MIMO_CL_</w:t>
            </w:r>
            <w:r>
              <w:rPr>
                <w:lang w:val="en-GB"/>
              </w:rPr>
              <w:t>1</w:t>
            </w:r>
            <w:r w:rsidRPr="00754A1C">
              <w:rPr>
                <w:lang w:val="en-GB"/>
              </w:rPr>
              <w:t>CW_</w:t>
            </w:r>
            <w:r>
              <w:rPr>
                <w:lang w:val="en-GB"/>
              </w:rPr>
              <w:t>2</w:t>
            </w:r>
            <w:r w:rsidRPr="00754A1C">
              <w:rPr>
                <w:lang w:val="en-GB"/>
              </w:rPr>
              <w:t>LAYER</w:t>
            </w:r>
          </w:p>
        </w:tc>
        <w:tc>
          <w:tcPr>
            <w:tcW w:w="4394" w:type="dxa"/>
            <w:vMerge/>
            <w:vAlign w:val="center"/>
          </w:tcPr>
          <w:p w:rsidR="00754A1C" w:rsidP="00754A1C" w:rsidRDefault="00754A1C" w14:paraId="40C876E6" w14:textId="77777777">
            <w:pPr>
              <w:spacing w:before="60" w:after="60"/>
              <w:rPr>
                <w:lang w:val="en-GB"/>
              </w:rPr>
            </w:pPr>
          </w:p>
        </w:tc>
      </w:tr>
      <w:tr w:rsidR="0051249B" w:rsidTr="00787FB7" w14:paraId="0FD882AB" w14:textId="77777777">
        <w:tc>
          <w:tcPr>
            <w:tcW w:w="1524" w:type="dxa"/>
            <w:vAlign w:val="center"/>
          </w:tcPr>
          <w:p w:rsidR="0051249B" w:rsidP="0051249B" w:rsidRDefault="0051249B" w14:paraId="0E8CDAC9" w14:textId="45A611F5">
            <w:pPr>
              <w:spacing w:before="60" w:after="60"/>
              <w:jc w:val="both"/>
              <w:rPr>
                <w:lang w:val="en-GB"/>
              </w:rPr>
            </w:pPr>
            <w:r>
              <w:rPr>
                <w:lang w:val="en-GB"/>
              </w:rPr>
              <w:t>M8010C92</w:t>
            </w:r>
          </w:p>
        </w:tc>
        <w:tc>
          <w:tcPr>
            <w:tcW w:w="3262" w:type="dxa"/>
            <w:vAlign w:val="center"/>
          </w:tcPr>
          <w:p w:rsidR="0051249B" w:rsidP="0051249B" w:rsidRDefault="0051249B" w14:paraId="4CB1FE47" w14:textId="2593C293">
            <w:pPr>
              <w:spacing w:before="60" w:after="60"/>
              <w:rPr>
                <w:lang w:val="en-GB"/>
              </w:rPr>
            </w:pPr>
            <w:r w:rsidRPr="0051249B">
              <w:rPr>
                <w:lang w:val="en-GB"/>
              </w:rPr>
              <w:t>MIMO_FALLBACK_TXDIV</w:t>
            </w:r>
          </w:p>
        </w:tc>
        <w:tc>
          <w:tcPr>
            <w:tcW w:w="4394" w:type="dxa"/>
            <w:vAlign w:val="center"/>
          </w:tcPr>
          <w:p w:rsidR="0051249B" w:rsidP="0051249B" w:rsidRDefault="0051249B" w14:paraId="6374B88A" w14:textId="63DD47FA">
            <w:pPr>
              <w:spacing w:before="60" w:after="60"/>
              <w:rPr>
                <w:lang w:val="en-GB"/>
              </w:rPr>
            </w:pPr>
            <w:r>
              <w:rPr>
                <w:lang w:val="en-GB"/>
              </w:rPr>
              <w:t>Transmit Diversity subframes for non-TM9</w:t>
            </w:r>
          </w:p>
        </w:tc>
      </w:tr>
      <w:tr w:rsidR="0051249B" w:rsidTr="00787FB7" w14:paraId="504CA34B" w14:textId="77777777">
        <w:tc>
          <w:tcPr>
            <w:tcW w:w="1524" w:type="dxa"/>
            <w:vAlign w:val="center"/>
          </w:tcPr>
          <w:p w:rsidR="0051249B" w:rsidP="0051249B" w:rsidRDefault="0051249B" w14:paraId="4F83C3A4" w14:textId="77777777">
            <w:pPr>
              <w:spacing w:before="60" w:after="60"/>
              <w:jc w:val="both"/>
              <w:rPr>
                <w:lang w:val="en-GB"/>
              </w:rPr>
            </w:pPr>
            <w:r>
              <w:rPr>
                <w:lang w:val="en-GB"/>
              </w:rPr>
              <w:t>M8010C95</w:t>
            </w:r>
          </w:p>
        </w:tc>
        <w:tc>
          <w:tcPr>
            <w:tcW w:w="3262" w:type="dxa"/>
            <w:vAlign w:val="center"/>
          </w:tcPr>
          <w:p w:rsidR="0051249B" w:rsidP="0051249B" w:rsidRDefault="0051249B" w14:paraId="0CF54791" w14:textId="77777777">
            <w:pPr>
              <w:spacing w:before="60" w:after="60"/>
              <w:rPr>
                <w:lang w:val="en-GB"/>
              </w:rPr>
            </w:pPr>
            <w:r>
              <w:rPr>
                <w:lang w:val="en-GB"/>
              </w:rPr>
              <w:t>MIMO_CL_1CW_1LAYER_TM9</w:t>
            </w:r>
          </w:p>
        </w:tc>
        <w:tc>
          <w:tcPr>
            <w:tcW w:w="4394" w:type="dxa"/>
            <w:vMerge w:val="restart"/>
            <w:vAlign w:val="center"/>
          </w:tcPr>
          <w:p w:rsidR="0051249B" w:rsidP="0051249B" w:rsidRDefault="0051249B" w14:paraId="38C7491D" w14:textId="77777777">
            <w:pPr>
              <w:spacing w:before="60" w:after="60"/>
              <w:rPr>
                <w:lang w:val="en-GB"/>
              </w:rPr>
            </w:pPr>
            <w:r>
              <w:rPr>
                <w:lang w:val="en-GB"/>
              </w:rPr>
              <w:t>Codewords and Layers used by Transmission Mode 9</w:t>
            </w:r>
          </w:p>
        </w:tc>
      </w:tr>
      <w:tr w:rsidR="0051249B" w:rsidTr="00787FB7" w14:paraId="385C2D2F" w14:textId="77777777">
        <w:tc>
          <w:tcPr>
            <w:tcW w:w="1524" w:type="dxa"/>
            <w:vAlign w:val="center"/>
          </w:tcPr>
          <w:p w:rsidR="0051249B" w:rsidP="0051249B" w:rsidRDefault="0051249B" w14:paraId="27215235" w14:textId="77777777">
            <w:pPr>
              <w:spacing w:before="60" w:after="60"/>
              <w:jc w:val="both"/>
              <w:rPr>
                <w:lang w:val="en-GB"/>
              </w:rPr>
            </w:pPr>
            <w:r>
              <w:rPr>
                <w:lang w:val="en-GB"/>
              </w:rPr>
              <w:t>M8010C96</w:t>
            </w:r>
          </w:p>
        </w:tc>
        <w:tc>
          <w:tcPr>
            <w:tcW w:w="3262" w:type="dxa"/>
            <w:vAlign w:val="center"/>
          </w:tcPr>
          <w:p w:rsidR="0051249B" w:rsidP="0051249B" w:rsidRDefault="0051249B" w14:paraId="445B8C8D" w14:textId="77777777">
            <w:pPr>
              <w:spacing w:before="60" w:after="60"/>
              <w:rPr>
                <w:lang w:val="en-GB"/>
              </w:rPr>
            </w:pPr>
            <w:r>
              <w:rPr>
                <w:lang w:val="en-GB"/>
              </w:rPr>
              <w:t>MIMO_CL_1CW_2LAYER_TM9</w:t>
            </w:r>
          </w:p>
        </w:tc>
        <w:tc>
          <w:tcPr>
            <w:tcW w:w="4394" w:type="dxa"/>
            <w:vMerge/>
            <w:vAlign w:val="center"/>
          </w:tcPr>
          <w:p w:rsidR="0051249B" w:rsidP="0051249B" w:rsidRDefault="0051249B" w14:paraId="072BDA23" w14:textId="77777777">
            <w:pPr>
              <w:spacing w:before="60" w:after="60"/>
              <w:rPr>
                <w:lang w:val="en-GB"/>
              </w:rPr>
            </w:pPr>
          </w:p>
        </w:tc>
      </w:tr>
      <w:tr w:rsidR="0051249B" w:rsidTr="00787FB7" w14:paraId="082285FC" w14:textId="77777777">
        <w:tc>
          <w:tcPr>
            <w:tcW w:w="1524" w:type="dxa"/>
            <w:vAlign w:val="center"/>
          </w:tcPr>
          <w:p w:rsidR="0051249B" w:rsidP="0051249B" w:rsidRDefault="0051249B" w14:paraId="433E2DF4" w14:textId="77777777">
            <w:pPr>
              <w:spacing w:before="60" w:after="60"/>
              <w:jc w:val="both"/>
              <w:rPr>
                <w:lang w:val="en-GB"/>
              </w:rPr>
            </w:pPr>
            <w:r>
              <w:rPr>
                <w:lang w:val="en-GB"/>
              </w:rPr>
              <w:t>M8010C97</w:t>
            </w:r>
          </w:p>
        </w:tc>
        <w:tc>
          <w:tcPr>
            <w:tcW w:w="3262" w:type="dxa"/>
            <w:vAlign w:val="center"/>
          </w:tcPr>
          <w:p w:rsidR="0051249B" w:rsidP="0051249B" w:rsidRDefault="0051249B" w14:paraId="4375C73A" w14:textId="77777777">
            <w:pPr>
              <w:spacing w:before="60" w:after="60"/>
              <w:rPr>
                <w:lang w:val="en-GB"/>
              </w:rPr>
            </w:pPr>
            <w:r>
              <w:rPr>
                <w:lang w:val="en-GB"/>
              </w:rPr>
              <w:t>MIMO_CL_2CW_2LAYER_TM9</w:t>
            </w:r>
          </w:p>
        </w:tc>
        <w:tc>
          <w:tcPr>
            <w:tcW w:w="4394" w:type="dxa"/>
            <w:vMerge/>
            <w:vAlign w:val="center"/>
          </w:tcPr>
          <w:p w:rsidR="0051249B" w:rsidP="0051249B" w:rsidRDefault="0051249B" w14:paraId="1868D0E4" w14:textId="77777777">
            <w:pPr>
              <w:spacing w:before="60" w:after="60"/>
              <w:rPr>
                <w:lang w:val="en-GB"/>
              </w:rPr>
            </w:pPr>
          </w:p>
        </w:tc>
      </w:tr>
      <w:tr w:rsidR="0051249B" w:rsidTr="00787FB7" w14:paraId="0E1B96FC" w14:textId="77777777">
        <w:tc>
          <w:tcPr>
            <w:tcW w:w="1524" w:type="dxa"/>
            <w:vAlign w:val="center"/>
          </w:tcPr>
          <w:p w:rsidR="0051249B" w:rsidP="0051249B" w:rsidRDefault="0051249B" w14:paraId="2F7ACF24" w14:textId="77777777">
            <w:pPr>
              <w:spacing w:before="60" w:after="60"/>
              <w:jc w:val="both"/>
              <w:rPr>
                <w:lang w:val="en-GB"/>
              </w:rPr>
            </w:pPr>
            <w:r>
              <w:rPr>
                <w:lang w:val="en-GB"/>
              </w:rPr>
              <w:lastRenderedPageBreak/>
              <w:t>M8010C98</w:t>
            </w:r>
          </w:p>
        </w:tc>
        <w:tc>
          <w:tcPr>
            <w:tcW w:w="3262" w:type="dxa"/>
            <w:vAlign w:val="center"/>
          </w:tcPr>
          <w:p w:rsidR="0051249B" w:rsidP="0051249B" w:rsidRDefault="0051249B" w14:paraId="15697392" w14:textId="77777777">
            <w:pPr>
              <w:spacing w:before="60" w:after="60"/>
              <w:rPr>
                <w:lang w:val="en-GB"/>
              </w:rPr>
            </w:pPr>
            <w:r>
              <w:rPr>
                <w:lang w:val="en-GB"/>
              </w:rPr>
              <w:t>MIMO_CL_2CW_3LAYER_TM9</w:t>
            </w:r>
          </w:p>
        </w:tc>
        <w:tc>
          <w:tcPr>
            <w:tcW w:w="4394" w:type="dxa"/>
            <w:vMerge/>
            <w:vAlign w:val="center"/>
          </w:tcPr>
          <w:p w:rsidR="0051249B" w:rsidP="0051249B" w:rsidRDefault="0051249B" w14:paraId="09835334" w14:textId="77777777">
            <w:pPr>
              <w:spacing w:before="60" w:after="60"/>
              <w:rPr>
                <w:lang w:val="en-GB"/>
              </w:rPr>
            </w:pPr>
          </w:p>
        </w:tc>
      </w:tr>
      <w:tr w:rsidR="0051249B" w:rsidTr="00787FB7" w14:paraId="768D9B97" w14:textId="77777777">
        <w:tc>
          <w:tcPr>
            <w:tcW w:w="1524" w:type="dxa"/>
            <w:vAlign w:val="center"/>
          </w:tcPr>
          <w:p w:rsidR="0051249B" w:rsidP="0051249B" w:rsidRDefault="0051249B" w14:paraId="537BF1A6" w14:textId="77777777">
            <w:pPr>
              <w:spacing w:before="60" w:after="60"/>
              <w:jc w:val="both"/>
              <w:rPr>
                <w:lang w:val="en-GB"/>
              </w:rPr>
            </w:pPr>
            <w:r>
              <w:rPr>
                <w:lang w:val="en-GB"/>
              </w:rPr>
              <w:t>M8010C99</w:t>
            </w:r>
          </w:p>
        </w:tc>
        <w:tc>
          <w:tcPr>
            <w:tcW w:w="3262" w:type="dxa"/>
            <w:vAlign w:val="center"/>
          </w:tcPr>
          <w:p w:rsidR="0051249B" w:rsidP="0051249B" w:rsidRDefault="0051249B" w14:paraId="54F25EAC" w14:textId="77777777">
            <w:pPr>
              <w:spacing w:before="60" w:after="60"/>
              <w:rPr>
                <w:lang w:val="en-GB"/>
              </w:rPr>
            </w:pPr>
            <w:r>
              <w:rPr>
                <w:lang w:val="en-GB"/>
              </w:rPr>
              <w:t>MIMO_CL_2CW_4LAYER_TM9</w:t>
            </w:r>
          </w:p>
        </w:tc>
        <w:tc>
          <w:tcPr>
            <w:tcW w:w="4394" w:type="dxa"/>
            <w:vMerge/>
            <w:vAlign w:val="center"/>
          </w:tcPr>
          <w:p w:rsidR="0051249B" w:rsidP="0051249B" w:rsidRDefault="0051249B" w14:paraId="7126BF81" w14:textId="77777777">
            <w:pPr>
              <w:spacing w:before="60" w:after="60"/>
              <w:rPr>
                <w:lang w:val="en-GB"/>
              </w:rPr>
            </w:pPr>
          </w:p>
        </w:tc>
      </w:tr>
      <w:tr w:rsidR="0051249B" w:rsidTr="00787FB7" w14:paraId="2C897574" w14:textId="77777777">
        <w:tc>
          <w:tcPr>
            <w:tcW w:w="1524" w:type="dxa"/>
            <w:vAlign w:val="center"/>
          </w:tcPr>
          <w:p w:rsidR="0051249B" w:rsidP="0051249B" w:rsidRDefault="0051249B" w14:paraId="3196E711" w14:textId="77777777">
            <w:pPr>
              <w:spacing w:before="60" w:after="60"/>
              <w:jc w:val="both"/>
              <w:rPr>
                <w:lang w:val="en-GB"/>
              </w:rPr>
            </w:pPr>
            <w:r>
              <w:rPr>
                <w:lang w:val="en-GB"/>
              </w:rPr>
              <w:t>M8010C100</w:t>
            </w:r>
          </w:p>
        </w:tc>
        <w:tc>
          <w:tcPr>
            <w:tcW w:w="3262" w:type="dxa"/>
            <w:vAlign w:val="center"/>
          </w:tcPr>
          <w:p w:rsidR="0051249B" w:rsidP="0051249B" w:rsidRDefault="0051249B" w14:paraId="052B50B8" w14:textId="77777777">
            <w:pPr>
              <w:spacing w:before="60" w:after="60"/>
              <w:rPr>
                <w:lang w:val="en-GB"/>
              </w:rPr>
            </w:pPr>
            <w:r>
              <w:rPr>
                <w:lang w:val="en-GB"/>
              </w:rPr>
              <w:t>MIMO_FALLBACK_TXDIV_TM9</w:t>
            </w:r>
          </w:p>
        </w:tc>
        <w:tc>
          <w:tcPr>
            <w:tcW w:w="4394" w:type="dxa"/>
            <w:vAlign w:val="center"/>
          </w:tcPr>
          <w:p w:rsidR="0051249B" w:rsidP="0051249B" w:rsidRDefault="0051249B" w14:paraId="69C458A4" w14:textId="77777777">
            <w:pPr>
              <w:spacing w:before="60" w:after="60"/>
              <w:rPr>
                <w:lang w:val="en-GB"/>
              </w:rPr>
            </w:pPr>
            <w:r>
              <w:rPr>
                <w:lang w:val="en-GB"/>
              </w:rPr>
              <w:t>Transmit Diversity subframes for TM9</w:t>
            </w:r>
          </w:p>
        </w:tc>
      </w:tr>
    </w:tbl>
    <w:p w:rsidRPr="00152E1F" w:rsidR="00CA167C" w:rsidP="00CA167C" w:rsidRDefault="00CA167C" w14:paraId="306BAFDE" w14:textId="3AA1C827">
      <w:pPr>
        <w:pStyle w:val="Caption"/>
        <w:rPr>
          <w:lang w:eastAsia="de-DE"/>
        </w:rPr>
      </w:pPr>
      <w:bookmarkStart w:name="_Ref415992428" w:id="418"/>
      <w:r w:rsidRPr="00152E1F">
        <w:t xml:space="preserve">Table </w:t>
      </w:r>
      <w:r>
        <w:fldChar w:fldCharType="begin"/>
      </w:r>
      <w:r>
        <w:instrText> SEQ Table \* ARABIC </w:instrText>
      </w:r>
      <w:r>
        <w:fldChar w:fldCharType="separate"/>
      </w:r>
      <w:r w:rsidR="001E21EC">
        <w:rPr>
          <w:noProof/>
        </w:rPr>
        <w:t>94</w:t>
      </w:r>
      <w:r>
        <w:fldChar w:fldCharType="end"/>
      </w:r>
      <w:bookmarkEnd w:id="418"/>
      <w:r w:rsidRPr="00152E1F">
        <w:t xml:space="preserve">: </w:t>
      </w:r>
      <w:r>
        <w:t xml:space="preserve">Counters applicable </w:t>
      </w:r>
      <w:r w:rsidR="006F6FD8">
        <w:t>to MIMO mode utilisation</w:t>
      </w:r>
    </w:p>
    <w:p w:rsidR="00CA167C" w:rsidP="00467E83" w:rsidRDefault="004F7280" w14:paraId="2E46B17D" w14:textId="559D0675">
      <w:r>
        <w:t xml:space="preserve">In addition to the counters shown in </w:t>
      </w:r>
      <w:r w:rsidR="003159A7">
        <w:fldChar w:fldCharType="begin"/>
      </w:r>
      <w:r>
        <w:instrText xml:space="preserve"> REF _Ref415992428 \h </w:instrText>
      </w:r>
      <w:r w:rsidR="003159A7">
        <w:fldChar w:fldCharType="separate"/>
      </w:r>
      <w:r w:rsidRPr="00152E1F" w:rsidR="001E21EC">
        <w:t xml:space="preserve">Table </w:t>
      </w:r>
      <w:r w:rsidR="001E21EC">
        <w:rPr>
          <w:noProof/>
        </w:rPr>
        <w:t>94</w:t>
      </w:r>
      <w:r w:rsidR="003159A7">
        <w:fldChar w:fldCharType="end"/>
      </w:r>
      <w:r>
        <w:t xml:space="preserve">, the downlink throughput counters and KPI presented in section </w:t>
      </w:r>
      <w:r w:rsidR="00E24D7A">
        <w:fldChar w:fldCharType="begin"/>
      </w:r>
      <w:r w:rsidR="00E24D7A">
        <w:instrText xml:space="preserve"> REF _Ref464824775 \r \h </w:instrText>
      </w:r>
      <w:r w:rsidR="00E24D7A">
        <w:fldChar w:fldCharType="separate"/>
      </w:r>
      <w:r w:rsidR="001E21EC">
        <w:t>6.10.3</w:t>
      </w:r>
      <w:r w:rsidR="00E24D7A">
        <w:fldChar w:fldCharType="end"/>
      </w:r>
      <w:r>
        <w:t xml:space="preserve"> should be studied.</w:t>
      </w:r>
    </w:p>
    <w:p w:rsidR="00467E83" w:rsidP="00467E83" w:rsidRDefault="00467E83" w14:paraId="6913DA14" w14:textId="77777777">
      <w:pPr>
        <w:rPr>
          <w:lang w:val="en-GB"/>
        </w:rPr>
      </w:pPr>
    </w:p>
    <w:p w:rsidR="00467E83" w:rsidP="005C1A9A" w:rsidRDefault="00467E83" w14:paraId="39A23105" w14:textId="77777777">
      <w:pPr>
        <w:pStyle w:val="Heading3"/>
        <w:rPr>
          <w:lang w:val="en-GB"/>
        </w:rPr>
      </w:pPr>
      <w:bookmarkStart w:name="_Toc423354422" w:id="419"/>
      <w:bookmarkStart w:name="_Toc423354693" w:id="420"/>
      <w:bookmarkStart w:name="_Toc423354802" w:id="421"/>
      <w:r>
        <w:rPr>
          <w:lang w:val="en-GB"/>
        </w:rPr>
        <w:t>Parameter Definition</w:t>
      </w:r>
      <w:bookmarkEnd w:id="419"/>
      <w:bookmarkEnd w:id="420"/>
      <w:bookmarkEnd w:id="421"/>
    </w:p>
    <w:p w:rsidR="00467E83" w:rsidP="00467E83" w:rsidRDefault="00467E83" w14:paraId="1E3F5B0B" w14:textId="7F9FA7F2">
      <w:pPr>
        <w:jc w:val="both"/>
        <w:rPr>
          <w:lang w:val="en-GB"/>
        </w:rPr>
      </w:pPr>
      <w:r>
        <w:rPr>
          <w:lang w:val="en-GB"/>
        </w:rPr>
        <w:t xml:space="preserve">The parameters associated </w:t>
      </w:r>
      <w:r w:rsidR="006B5A27">
        <w:rPr>
          <w:lang w:val="en-GB"/>
        </w:rPr>
        <w:t xml:space="preserve">with the selection of the downlink transmission scheme and MIMO mode control are presented in </w:t>
      </w:r>
      <w:r w:rsidR="003159A7">
        <w:rPr>
          <w:lang w:val="en-GB"/>
        </w:rPr>
        <w:fldChar w:fldCharType="begin"/>
      </w:r>
      <w:r w:rsidR="006B5A27">
        <w:rPr>
          <w:lang w:val="en-GB"/>
        </w:rPr>
        <w:instrText xml:space="preserve"> REF _Ref415992880 \h </w:instrText>
      </w:r>
      <w:r w:rsidR="003159A7">
        <w:rPr>
          <w:lang w:val="en-GB"/>
        </w:rPr>
      </w:r>
      <w:r w:rsidR="003159A7">
        <w:rPr>
          <w:lang w:val="en-GB"/>
        </w:rPr>
        <w:fldChar w:fldCharType="separate"/>
      </w:r>
      <w:r w:rsidRPr="00152E1F" w:rsidR="001E21EC">
        <w:t xml:space="preserve">Table </w:t>
      </w:r>
      <w:r w:rsidR="001E21EC">
        <w:rPr>
          <w:noProof/>
        </w:rPr>
        <w:t>95</w:t>
      </w:r>
      <w:r w:rsidR="003159A7">
        <w:rPr>
          <w:lang w:val="en-GB"/>
        </w:rPr>
        <w:fldChar w:fldCharType="end"/>
      </w:r>
      <w:r>
        <w:rPr>
          <w:lang w:val="en-GB"/>
        </w:rPr>
        <w:t>.</w:t>
      </w:r>
      <w:r w:rsidR="006B5A27">
        <w:rPr>
          <w:lang w:val="en-GB"/>
        </w:rPr>
        <w:t xml:space="preserve"> The </w:t>
      </w:r>
      <w:proofErr w:type="spellStart"/>
      <w:r w:rsidRPr="006B5A27" w:rsidR="006B5A27">
        <w:rPr>
          <w:b/>
          <w:i/>
          <w:lang w:val="en-GB"/>
        </w:rPr>
        <w:t>dlMimoMode</w:t>
      </w:r>
      <w:proofErr w:type="spellEnd"/>
      <w:r w:rsidR="006B5A27">
        <w:rPr>
          <w:lang w:val="en-GB"/>
        </w:rPr>
        <w:t xml:space="preserve"> parameter allows the selection of the downlink transmission scheme</w:t>
      </w:r>
      <w:r w:rsidR="00324200">
        <w:rPr>
          <w:lang w:val="en-GB"/>
        </w:rPr>
        <w:t xml:space="preserve">. </w:t>
      </w:r>
      <w:proofErr w:type="gramStart"/>
      <w:r w:rsidR="00526A0B">
        <w:rPr>
          <w:lang w:val="en-GB"/>
        </w:rPr>
        <w:t>A number of</w:t>
      </w:r>
      <w:proofErr w:type="gramEnd"/>
      <w:r w:rsidR="00526A0B">
        <w:rPr>
          <w:lang w:val="en-GB"/>
        </w:rPr>
        <w:t xml:space="preserve"> operators have demonstrated a downlink throughput gain of about 10% when using Closed Loop MIMO (see section </w:t>
      </w:r>
      <w:r w:rsidR="00526A0B">
        <w:rPr>
          <w:lang w:val="en-GB"/>
        </w:rPr>
        <w:fldChar w:fldCharType="begin"/>
      </w:r>
      <w:r w:rsidR="00526A0B">
        <w:rPr>
          <w:lang w:val="en-GB"/>
        </w:rPr>
        <w:instrText xml:space="preserve"> REF _Ref494467041 \r \h </w:instrText>
      </w:r>
      <w:r w:rsidR="00526A0B">
        <w:rPr>
          <w:lang w:val="en-GB"/>
        </w:rPr>
      </w:r>
      <w:r w:rsidR="00526A0B">
        <w:rPr>
          <w:lang w:val="en-GB"/>
        </w:rPr>
        <w:fldChar w:fldCharType="separate"/>
      </w:r>
      <w:r w:rsidR="001E21EC">
        <w:rPr>
          <w:lang w:val="en-GB"/>
        </w:rPr>
        <w:t>6.10.6</w:t>
      </w:r>
      <w:r w:rsidR="00526A0B">
        <w:rPr>
          <w:lang w:val="en-GB"/>
        </w:rPr>
        <w:fldChar w:fldCharType="end"/>
      </w:r>
      <w:r w:rsidR="00526A0B">
        <w:rPr>
          <w:lang w:val="en-GB"/>
        </w:rPr>
        <w:t>)</w:t>
      </w:r>
      <w:r w:rsidR="00324200">
        <w:rPr>
          <w:lang w:val="en-GB"/>
        </w:rPr>
        <w:t>. Open loop MIMO requires the UE to report Channel Quality Indicators (CQI) and Rank Indicator (RI) values. Closed loop MIMO requires the UE to report CQI, RI and Precoding Matrix Indicators (PMI).</w:t>
      </w:r>
    </w:p>
    <w:tbl>
      <w:tblPr>
        <w:tblStyle w:val="TableGrid"/>
        <w:tblW w:w="9233" w:type="dxa"/>
        <w:jc w:val="center"/>
        <w:tblLook w:val="04A0" w:firstRow="1" w:lastRow="0" w:firstColumn="1" w:lastColumn="0" w:noHBand="0" w:noVBand="1"/>
      </w:tblPr>
      <w:tblGrid>
        <w:gridCol w:w="2307"/>
        <w:gridCol w:w="1356"/>
        <w:gridCol w:w="3313"/>
        <w:gridCol w:w="2257"/>
      </w:tblGrid>
      <w:tr w:rsidR="00467E83" w:rsidTr="006653B3" w14:paraId="62468FC3" w14:textId="77777777">
        <w:trPr>
          <w:jc w:val="center"/>
        </w:trPr>
        <w:tc>
          <w:tcPr>
            <w:tcW w:w="2314" w:type="dxa"/>
            <w:shd w:val="pct10" w:color="auto" w:fill="auto"/>
            <w:vAlign w:val="center"/>
          </w:tcPr>
          <w:p w:rsidRPr="002E3F13" w:rsidR="00467E83" w:rsidP="00637AFE" w:rsidRDefault="00467E83" w14:paraId="7F9480BF" w14:textId="77777777">
            <w:pPr>
              <w:spacing w:before="60" w:after="60"/>
              <w:jc w:val="center"/>
              <w:rPr>
                <w:b/>
                <w:lang w:val="en-GB"/>
              </w:rPr>
            </w:pPr>
            <w:r>
              <w:rPr>
                <w:b/>
                <w:lang w:val="en-GB"/>
              </w:rPr>
              <w:t>Parameter</w:t>
            </w:r>
          </w:p>
        </w:tc>
        <w:tc>
          <w:tcPr>
            <w:tcW w:w="1209" w:type="dxa"/>
            <w:shd w:val="pct10" w:color="auto" w:fill="auto"/>
            <w:vAlign w:val="center"/>
          </w:tcPr>
          <w:p w:rsidRPr="002E3F13" w:rsidR="00467E83" w:rsidP="00637AFE" w:rsidRDefault="00467E83" w14:paraId="7F1C11B9" w14:textId="77777777">
            <w:pPr>
              <w:spacing w:before="60" w:after="60"/>
              <w:jc w:val="center"/>
              <w:rPr>
                <w:b/>
                <w:lang w:val="en-GB"/>
              </w:rPr>
            </w:pPr>
            <w:r>
              <w:rPr>
                <w:b/>
                <w:lang w:val="en-GB"/>
              </w:rPr>
              <w:t>Object</w:t>
            </w:r>
          </w:p>
        </w:tc>
        <w:tc>
          <w:tcPr>
            <w:tcW w:w="3402" w:type="dxa"/>
            <w:shd w:val="pct10" w:color="auto" w:fill="auto"/>
            <w:vAlign w:val="center"/>
          </w:tcPr>
          <w:p w:rsidRPr="002E3F13" w:rsidR="00467E83" w:rsidP="00637AFE" w:rsidRDefault="00467E83" w14:paraId="72E0ED9A" w14:textId="77777777">
            <w:pPr>
              <w:spacing w:before="60" w:after="60"/>
              <w:jc w:val="center"/>
              <w:rPr>
                <w:b/>
                <w:lang w:val="en-GB"/>
              </w:rPr>
            </w:pPr>
            <w:r>
              <w:rPr>
                <w:b/>
                <w:lang w:val="en-GB"/>
              </w:rPr>
              <w:t>Range</w:t>
            </w:r>
          </w:p>
        </w:tc>
        <w:tc>
          <w:tcPr>
            <w:tcW w:w="2308" w:type="dxa"/>
            <w:shd w:val="pct10" w:color="auto" w:fill="auto"/>
          </w:tcPr>
          <w:p w:rsidR="00467E83" w:rsidP="00637AFE" w:rsidRDefault="00467E83" w14:paraId="3A080F7A" w14:textId="77777777">
            <w:pPr>
              <w:spacing w:before="60" w:after="60"/>
              <w:jc w:val="center"/>
              <w:rPr>
                <w:b/>
                <w:lang w:val="en-GB"/>
              </w:rPr>
            </w:pPr>
            <w:r>
              <w:rPr>
                <w:b/>
                <w:lang w:val="en-GB"/>
              </w:rPr>
              <w:t>Default</w:t>
            </w:r>
          </w:p>
        </w:tc>
      </w:tr>
      <w:tr w:rsidR="00467E83" w:rsidTr="006653B3" w14:paraId="65C01DD8" w14:textId="77777777">
        <w:trPr>
          <w:jc w:val="center"/>
        </w:trPr>
        <w:tc>
          <w:tcPr>
            <w:tcW w:w="2314" w:type="dxa"/>
            <w:vAlign w:val="center"/>
          </w:tcPr>
          <w:p w:rsidRPr="002E3F13" w:rsidR="00467E83" w:rsidP="00637AFE" w:rsidRDefault="00453F8E" w14:paraId="480620E1" w14:textId="77777777">
            <w:pPr>
              <w:spacing w:before="60" w:after="60"/>
              <w:rPr>
                <w:lang w:val="en-GB"/>
              </w:rPr>
            </w:pPr>
            <w:proofErr w:type="spellStart"/>
            <w:r>
              <w:rPr>
                <w:lang w:val="en-GB"/>
              </w:rPr>
              <w:t>dlMimoMode</w:t>
            </w:r>
            <w:proofErr w:type="spellEnd"/>
          </w:p>
        </w:tc>
        <w:tc>
          <w:tcPr>
            <w:tcW w:w="1209" w:type="dxa"/>
            <w:vAlign w:val="center"/>
          </w:tcPr>
          <w:p w:rsidRPr="002E3F13" w:rsidR="00467E83" w:rsidP="00637AFE" w:rsidRDefault="00453F8E" w14:paraId="2E2826F0" w14:textId="77777777">
            <w:pPr>
              <w:spacing w:before="60" w:after="60"/>
              <w:jc w:val="center"/>
              <w:rPr>
                <w:lang w:val="en-GB"/>
              </w:rPr>
            </w:pPr>
            <w:r>
              <w:rPr>
                <w:lang w:val="en-GB"/>
              </w:rPr>
              <w:t>LNCEL</w:t>
            </w:r>
            <w:r w:rsidR="00235C8C">
              <w:rPr>
                <w:lang w:val="en-GB"/>
              </w:rPr>
              <w:t>_FDD</w:t>
            </w:r>
          </w:p>
        </w:tc>
        <w:tc>
          <w:tcPr>
            <w:tcW w:w="3402" w:type="dxa"/>
            <w:vAlign w:val="center"/>
          </w:tcPr>
          <w:p w:rsidR="008C52A7" w:rsidP="008C52A7" w:rsidRDefault="008C52A7" w14:paraId="0B148A6D" w14:textId="77777777">
            <w:proofErr w:type="spellStart"/>
            <w:r>
              <w:t>SingleTX</w:t>
            </w:r>
            <w:proofErr w:type="spellEnd"/>
            <w:r>
              <w:t xml:space="preserve"> (0), </w:t>
            </w:r>
            <w:proofErr w:type="spellStart"/>
            <w:r>
              <w:t>TXDiv</w:t>
            </w:r>
            <w:proofErr w:type="spellEnd"/>
            <w:r>
              <w:t xml:space="preserve"> (10),</w:t>
            </w:r>
          </w:p>
          <w:p w:rsidR="008C52A7" w:rsidP="008C52A7" w:rsidRDefault="008C52A7" w14:paraId="2E0F27EE" w14:textId="77777777">
            <w:r>
              <w:t xml:space="preserve">4-way </w:t>
            </w:r>
            <w:proofErr w:type="spellStart"/>
            <w:r>
              <w:t>TXDiv</w:t>
            </w:r>
            <w:proofErr w:type="spellEnd"/>
            <w:r>
              <w:t xml:space="preserve"> (11),</w:t>
            </w:r>
          </w:p>
          <w:p w:rsidR="008C52A7" w:rsidP="008C52A7" w:rsidRDefault="008C52A7" w14:paraId="167B8F02" w14:textId="77777777">
            <w:r>
              <w:t>Dynamic Open Loop MIMO (30),</w:t>
            </w:r>
          </w:p>
          <w:p w:rsidR="008C52A7" w:rsidP="008C52A7" w:rsidRDefault="008C52A7" w14:paraId="1D2A0663" w14:textId="77777777">
            <w:r>
              <w:t xml:space="preserve">Closed Loop </w:t>
            </w:r>
            <w:proofErr w:type="spellStart"/>
            <w:r>
              <w:t>Mimo</w:t>
            </w:r>
            <w:proofErr w:type="spellEnd"/>
            <w:r>
              <w:t xml:space="preserve"> (40),</w:t>
            </w:r>
          </w:p>
          <w:p w:rsidR="008C52A7" w:rsidP="008C52A7" w:rsidRDefault="008C52A7" w14:paraId="7043C274" w14:textId="77777777">
            <w:r w:rsidRPr="006653B3">
              <w:t>Closed Loop MIMO (4x2) (41)</w:t>
            </w:r>
          </w:p>
          <w:p w:rsidR="008C52A7" w:rsidP="008C52A7" w:rsidRDefault="008C52A7" w14:paraId="7287C8B5" w14:textId="77777777">
            <w:r>
              <w:t>Closed Loop MIMO (8x2) (42)</w:t>
            </w:r>
          </w:p>
          <w:p w:rsidR="008C52A7" w:rsidP="008C52A7" w:rsidRDefault="008C52A7" w14:paraId="5E2BCF99" w14:textId="77777777">
            <w:r w:rsidRPr="006653B3">
              <w:t>Closed Loop MIMO (4x</w:t>
            </w:r>
            <w:r>
              <w:t>4</w:t>
            </w:r>
            <w:r w:rsidRPr="006653B3">
              <w:t>) (4</w:t>
            </w:r>
            <w:r>
              <w:t>3</w:t>
            </w:r>
            <w:r w:rsidRPr="006653B3">
              <w:t>)</w:t>
            </w:r>
          </w:p>
          <w:p w:rsidRPr="006653B3" w:rsidR="00787FB7" w:rsidP="008C52A7" w:rsidRDefault="008C52A7" w14:paraId="6C6F9FDE" w14:textId="51C8068F">
            <w:r>
              <w:t>Closed Loop MIMO (8x4) (44)</w:t>
            </w:r>
          </w:p>
        </w:tc>
        <w:tc>
          <w:tcPr>
            <w:tcW w:w="2308" w:type="dxa"/>
          </w:tcPr>
          <w:p w:rsidR="006653B3" w:rsidP="006653B3" w:rsidRDefault="006653B3" w14:paraId="115509F4" w14:textId="77777777">
            <w:pPr>
              <w:jc w:val="center"/>
            </w:pPr>
            <w:proofErr w:type="spellStart"/>
            <w:r>
              <w:t>TXDiv</w:t>
            </w:r>
            <w:proofErr w:type="spellEnd"/>
            <w:r>
              <w:t xml:space="preserve"> (10)</w:t>
            </w:r>
          </w:p>
          <w:p w:rsidRPr="002E3F13" w:rsidR="00467E83" w:rsidP="00637AFE" w:rsidRDefault="00467E83" w14:paraId="066B8453" w14:textId="77777777">
            <w:pPr>
              <w:spacing w:before="60" w:after="60"/>
              <w:jc w:val="center"/>
              <w:rPr>
                <w:lang w:val="en-GB"/>
              </w:rPr>
            </w:pPr>
          </w:p>
        </w:tc>
      </w:tr>
      <w:tr w:rsidR="00467E83" w:rsidTr="006653B3" w14:paraId="0B21C272" w14:textId="77777777">
        <w:trPr>
          <w:jc w:val="center"/>
        </w:trPr>
        <w:tc>
          <w:tcPr>
            <w:tcW w:w="2314" w:type="dxa"/>
            <w:vAlign w:val="center"/>
          </w:tcPr>
          <w:p w:rsidR="00467E83" w:rsidP="00637AFE" w:rsidRDefault="00453F8E" w14:paraId="1645E26E" w14:textId="77777777">
            <w:pPr>
              <w:spacing w:before="60" w:after="60"/>
              <w:rPr>
                <w:lang w:val="en-GB"/>
              </w:rPr>
            </w:pPr>
            <w:proofErr w:type="spellStart"/>
            <w:r>
              <w:rPr>
                <w:lang w:val="en-GB"/>
              </w:rPr>
              <w:t>mimoClCqiThU</w:t>
            </w:r>
            <w:proofErr w:type="spellEnd"/>
          </w:p>
        </w:tc>
        <w:tc>
          <w:tcPr>
            <w:tcW w:w="1209" w:type="dxa"/>
            <w:vAlign w:val="center"/>
          </w:tcPr>
          <w:p w:rsidR="00467E83" w:rsidP="00637AFE" w:rsidRDefault="006653B3" w14:paraId="120C4C36" w14:textId="77777777">
            <w:pPr>
              <w:spacing w:before="60" w:after="60"/>
              <w:jc w:val="center"/>
              <w:rPr>
                <w:lang w:val="en-GB"/>
              </w:rPr>
            </w:pPr>
            <w:r>
              <w:rPr>
                <w:lang w:val="en-GB"/>
              </w:rPr>
              <w:t>LNCEL</w:t>
            </w:r>
            <w:r w:rsidR="00235C8C">
              <w:rPr>
                <w:lang w:val="en-GB"/>
              </w:rPr>
              <w:t>_FDD</w:t>
            </w:r>
          </w:p>
        </w:tc>
        <w:tc>
          <w:tcPr>
            <w:tcW w:w="3402" w:type="dxa"/>
            <w:vAlign w:val="center"/>
          </w:tcPr>
          <w:p w:rsidRPr="002E3F13" w:rsidR="00467E83" w:rsidP="006653B3" w:rsidRDefault="006653B3" w14:paraId="7CD47A92" w14:textId="77777777">
            <w:pPr>
              <w:spacing w:before="60" w:after="60"/>
              <w:rPr>
                <w:lang w:val="en-GB"/>
              </w:rPr>
            </w:pPr>
            <w:r>
              <w:rPr>
                <w:lang w:val="en-GB"/>
              </w:rPr>
              <w:t>0 to 16</w:t>
            </w:r>
          </w:p>
        </w:tc>
        <w:tc>
          <w:tcPr>
            <w:tcW w:w="2308" w:type="dxa"/>
          </w:tcPr>
          <w:p w:rsidRPr="002E3F13" w:rsidR="00467E83" w:rsidP="00637AFE" w:rsidRDefault="006653B3" w14:paraId="7E6F33C3" w14:textId="77777777">
            <w:pPr>
              <w:spacing w:before="60" w:after="60"/>
              <w:jc w:val="center"/>
              <w:rPr>
                <w:lang w:val="en-GB"/>
              </w:rPr>
            </w:pPr>
            <w:r>
              <w:rPr>
                <w:lang w:val="en-GB"/>
              </w:rPr>
              <w:t>8</w:t>
            </w:r>
          </w:p>
        </w:tc>
      </w:tr>
      <w:tr w:rsidR="00467E83" w:rsidTr="006653B3" w14:paraId="5A860790" w14:textId="77777777">
        <w:trPr>
          <w:jc w:val="center"/>
        </w:trPr>
        <w:tc>
          <w:tcPr>
            <w:tcW w:w="2314" w:type="dxa"/>
            <w:vAlign w:val="center"/>
          </w:tcPr>
          <w:p w:rsidR="00467E83" w:rsidP="00637AFE" w:rsidRDefault="00453F8E" w14:paraId="292D339B" w14:textId="77777777">
            <w:pPr>
              <w:spacing w:before="60" w:after="60"/>
              <w:rPr>
                <w:lang w:val="en-GB"/>
              </w:rPr>
            </w:pPr>
            <w:proofErr w:type="spellStart"/>
            <w:r>
              <w:rPr>
                <w:lang w:val="en-GB"/>
              </w:rPr>
              <w:t>mimoClCqiThD</w:t>
            </w:r>
            <w:proofErr w:type="spellEnd"/>
          </w:p>
        </w:tc>
        <w:tc>
          <w:tcPr>
            <w:tcW w:w="1209" w:type="dxa"/>
            <w:vAlign w:val="center"/>
          </w:tcPr>
          <w:p w:rsidR="00467E83" w:rsidP="00637AFE" w:rsidRDefault="00235C8C" w14:paraId="462190E2" w14:textId="77777777">
            <w:pPr>
              <w:spacing w:before="60" w:after="60"/>
              <w:jc w:val="center"/>
              <w:rPr>
                <w:lang w:val="en-GB"/>
              </w:rPr>
            </w:pPr>
            <w:r>
              <w:rPr>
                <w:lang w:val="en-GB"/>
              </w:rPr>
              <w:t>LNCEL_FDD</w:t>
            </w:r>
          </w:p>
        </w:tc>
        <w:tc>
          <w:tcPr>
            <w:tcW w:w="3402" w:type="dxa"/>
            <w:vAlign w:val="center"/>
          </w:tcPr>
          <w:p w:rsidRPr="002E3F13" w:rsidR="00467E83" w:rsidP="006653B3" w:rsidRDefault="006653B3" w14:paraId="10C00433" w14:textId="77777777">
            <w:pPr>
              <w:spacing w:before="60" w:after="60"/>
              <w:rPr>
                <w:lang w:val="en-GB"/>
              </w:rPr>
            </w:pPr>
            <w:r>
              <w:rPr>
                <w:lang w:val="en-GB"/>
              </w:rPr>
              <w:t>0 to 16</w:t>
            </w:r>
          </w:p>
        </w:tc>
        <w:tc>
          <w:tcPr>
            <w:tcW w:w="2308" w:type="dxa"/>
          </w:tcPr>
          <w:p w:rsidRPr="002E3F13" w:rsidR="00467E83" w:rsidP="00637AFE" w:rsidRDefault="006653B3" w14:paraId="316DC0B1" w14:textId="77777777">
            <w:pPr>
              <w:spacing w:before="60" w:after="60"/>
              <w:jc w:val="center"/>
              <w:rPr>
                <w:lang w:val="en-GB"/>
              </w:rPr>
            </w:pPr>
            <w:r>
              <w:rPr>
                <w:lang w:val="en-GB"/>
              </w:rPr>
              <w:t>7</w:t>
            </w:r>
          </w:p>
        </w:tc>
      </w:tr>
      <w:tr w:rsidR="00453F8E" w:rsidTr="006653B3" w14:paraId="64946D05" w14:textId="77777777">
        <w:trPr>
          <w:jc w:val="center"/>
        </w:trPr>
        <w:tc>
          <w:tcPr>
            <w:tcW w:w="2314" w:type="dxa"/>
            <w:vAlign w:val="center"/>
          </w:tcPr>
          <w:p w:rsidR="00453F8E" w:rsidP="00B6403B" w:rsidRDefault="00453F8E" w14:paraId="62DD012B" w14:textId="77777777">
            <w:pPr>
              <w:spacing w:before="60" w:after="60"/>
              <w:rPr>
                <w:lang w:val="en-GB"/>
              </w:rPr>
            </w:pPr>
            <w:proofErr w:type="spellStart"/>
            <w:r>
              <w:rPr>
                <w:lang w:val="en-GB"/>
              </w:rPr>
              <w:t>mimoClRiThU</w:t>
            </w:r>
            <w:proofErr w:type="spellEnd"/>
          </w:p>
        </w:tc>
        <w:tc>
          <w:tcPr>
            <w:tcW w:w="1209" w:type="dxa"/>
            <w:vAlign w:val="center"/>
          </w:tcPr>
          <w:p w:rsidR="00453F8E" w:rsidP="00B6403B" w:rsidRDefault="00235C8C" w14:paraId="5382B100" w14:textId="77777777">
            <w:pPr>
              <w:spacing w:before="60" w:after="60"/>
              <w:jc w:val="center"/>
              <w:rPr>
                <w:lang w:val="en-GB"/>
              </w:rPr>
            </w:pPr>
            <w:r>
              <w:rPr>
                <w:lang w:val="en-GB"/>
              </w:rPr>
              <w:t>LNCEL_FDD</w:t>
            </w:r>
          </w:p>
        </w:tc>
        <w:tc>
          <w:tcPr>
            <w:tcW w:w="3402" w:type="dxa"/>
            <w:vAlign w:val="center"/>
          </w:tcPr>
          <w:p w:rsidR="00453F8E" w:rsidP="006653B3" w:rsidRDefault="006653B3" w14:paraId="57CD39CB" w14:textId="77777777">
            <w:pPr>
              <w:spacing w:before="60" w:after="60"/>
              <w:rPr>
                <w:lang w:val="en-GB"/>
              </w:rPr>
            </w:pPr>
            <w:r>
              <w:rPr>
                <w:lang w:val="en-GB"/>
              </w:rPr>
              <w:t>1 to 2</w:t>
            </w:r>
          </w:p>
        </w:tc>
        <w:tc>
          <w:tcPr>
            <w:tcW w:w="2308" w:type="dxa"/>
          </w:tcPr>
          <w:p w:rsidR="00453F8E" w:rsidP="00B6403B" w:rsidRDefault="006653B3" w14:paraId="772F170E" w14:textId="77777777">
            <w:pPr>
              <w:spacing w:before="60" w:after="60"/>
              <w:jc w:val="center"/>
              <w:rPr>
                <w:lang w:val="en-GB"/>
              </w:rPr>
            </w:pPr>
            <w:r>
              <w:rPr>
                <w:lang w:val="en-GB"/>
              </w:rPr>
              <w:t>1.6</w:t>
            </w:r>
          </w:p>
        </w:tc>
      </w:tr>
      <w:tr w:rsidR="00453F8E" w:rsidTr="006653B3" w14:paraId="73004A53" w14:textId="77777777">
        <w:trPr>
          <w:jc w:val="center"/>
        </w:trPr>
        <w:tc>
          <w:tcPr>
            <w:tcW w:w="2314" w:type="dxa"/>
            <w:vAlign w:val="center"/>
          </w:tcPr>
          <w:p w:rsidR="00453F8E" w:rsidP="00B6403B" w:rsidRDefault="00453F8E" w14:paraId="2D273940" w14:textId="77777777">
            <w:pPr>
              <w:spacing w:before="60" w:after="60"/>
              <w:rPr>
                <w:lang w:val="en-GB"/>
              </w:rPr>
            </w:pPr>
            <w:proofErr w:type="spellStart"/>
            <w:r>
              <w:rPr>
                <w:lang w:val="en-GB"/>
              </w:rPr>
              <w:t>mimoClRiThD</w:t>
            </w:r>
            <w:proofErr w:type="spellEnd"/>
          </w:p>
        </w:tc>
        <w:tc>
          <w:tcPr>
            <w:tcW w:w="1209" w:type="dxa"/>
            <w:vAlign w:val="center"/>
          </w:tcPr>
          <w:p w:rsidR="00453F8E" w:rsidP="00B6403B" w:rsidRDefault="00235C8C" w14:paraId="54CC1D52" w14:textId="77777777">
            <w:pPr>
              <w:spacing w:before="60" w:after="60"/>
              <w:jc w:val="center"/>
              <w:rPr>
                <w:lang w:val="en-GB"/>
              </w:rPr>
            </w:pPr>
            <w:r>
              <w:rPr>
                <w:lang w:val="en-GB"/>
              </w:rPr>
              <w:t>LNCEL_FDD</w:t>
            </w:r>
          </w:p>
        </w:tc>
        <w:tc>
          <w:tcPr>
            <w:tcW w:w="3402" w:type="dxa"/>
            <w:vAlign w:val="center"/>
          </w:tcPr>
          <w:p w:rsidR="00453F8E" w:rsidP="006653B3" w:rsidRDefault="006653B3" w14:paraId="358DC129" w14:textId="77777777">
            <w:pPr>
              <w:spacing w:before="60" w:after="60"/>
              <w:rPr>
                <w:lang w:val="en-GB"/>
              </w:rPr>
            </w:pPr>
            <w:r>
              <w:rPr>
                <w:lang w:val="en-GB"/>
              </w:rPr>
              <w:t>1 to 2</w:t>
            </w:r>
          </w:p>
        </w:tc>
        <w:tc>
          <w:tcPr>
            <w:tcW w:w="2308" w:type="dxa"/>
          </w:tcPr>
          <w:p w:rsidR="00453F8E" w:rsidP="00B6403B" w:rsidRDefault="006653B3" w14:paraId="1A380ABA" w14:textId="77777777">
            <w:pPr>
              <w:spacing w:before="60" w:after="60"/>
              <w:jc w:val="center"/>
              <w:rPr>
                <w:lang w:val="en-GB"/>
              </w:rPr>
            </w:pPr>
            <w:r>
              <w:rPr>
                <w:lang w:val="en-GB"/>
              </w:rPr>
              <w:t>1.4</w:t>
            </w:r>
          </w:p>
        </w:tc>
      </w:tr>
      <w:tr w:rsidR="006653B3" w:rsidTr="006653B3" w14:paraId="5BFE04B5" w14:textId="77777777">
        <w:trPr>
          <w:jc w:val="center"/>
        </w:trPr>
        <w:tc>
          <w:tcPr>
            <w:tcW w:w="2314" w:type="dxa"/>
            <w:vAlign w:val="center"/>
          </w:tcPr>
          <w:p w:rsidR="006653B3" w:rsidP="00B6403B" w:rsidRDefault="006653B3" w14:paraId="6D303A4D" w14:textId="77777777">
            <w:pPr>
              <w:spacing w:before="60" w:after="60"/>
              <w:rPr>
                <w:lang w:val="en-GB"/>
              </w:rPr>
            </w:pPr>
            <w:proofErr w:type="spellStart"/>
            <w:r>
              <w:rPr>
                <w:lang w:val="en-GB"/>
              </w:rPr>
              <w:t>mimoOlCqiThU</w:t>
            </w:r>
            <w:proofErr w:type="spellEnd"/>
          </w:p>
        </w:tc>
        <w:tc>
          <w:tcPr>
            <w:tcW w:w="1209" w:type="dxa"/>
            <w:vAlign w:val="center"/>
          </w:tcPr>
          <w:p w:rsidR="006653B3" w:rsidP="00B6403B" w:rsidRDefault="00235C8C" w14:paraId="6E398864" w14:textId="77777777">
            <w:pPr>
              <w:spacing w:before="60" w:after="60"/>
              <w:jc w:val="center"/>
              <w:rPr>
                <w:lang w:val="en-GB"/>
              </w:rPr>
            </w:pPr>
            <w:r>
              <w:rPr>
                <w:lang w:val="en-GB"/>
              </w:rPr>
              <w:t>LNCEL_FDD</w:t>
            </w:r>
          </w:p>
        </w:tc>
        <w:tc>
          <w:tcPr>
            <w:tcW w:w="3402" w:type="dxa"/>
            <w:vAlign w:val="center"/>
          </w:tcPr>
          <w:p w:rsidRPr="002E3F13" w:rsidR="006653B3" w:rsidP="00B6403B" w:rsidRDefault="006653B3" w14:paraId="30325E3D" w14:textId="77777777">
            <w:pPr>
              <w:spacing w:before="60" w:after="60"/>
              <w:rPr>
                <w:lang w:val="en-GB"/>
              </w:rPr>
            </w:pPr>
            <w:r>
              <w:rPr>
                <w:lang w:val="en-GB"/>
              </w:rPr>
              <w:t>0 to 16</w:t>
            </w:r>
          </w:p>
        </w:tc>
        <w:tc>
          <w:tcPr>
            <w:tcW w:w="2308" w:type="dxa"/>
          </w:tcPr>
          <w:p w:rsidRPr="002E3F13" w:rsidR="006653B3" w:rsidP="00B6403B" w:rsidRDefault="006653B3" w14:paraId="17561205" w14:textId="77777777">
            <w:pPr>
              <w:spacing w:before="60" w:after="60"/>
              <w:jc w:val="center"/>
              <w:rPr>
                <w:lang w:val="en-GB"/>
              </w:rPr>
            </w:pPr>
            <w:r>
              <w:rPr>
                <w:lang w:val="en-GB"/>
              </w:rPr>
              <w:t>8</w:t>
            </w:r>
          </w:p>
        </w:tc>
      </w:tr>
      <w:tr w:rsidR="006653B3" w:rsidTr="006653B3" w14:paraId="4108672D" w14:textId="77777777">
        <w:trPr>
          <w:jc w:val="center"/>
        </w:trPr>
        <w:tc>
          <w:tcPr>
            <w:tcW w:w="2314" w:type="dxa"/>
            <w:vAlign w:val="center"/>
          </w:tcPr>
          <w:p w:rsidR="006653B3" w:rsidP="00B6403B" w:rsidRDefault="006653B3" w14:paraId="3B078B1E" w14:textId="77777777">
            <w:pPr>
              <w:spacing w:before="60" w:after="60"/>
              <w:rPr>
                <w:lang w:val="en-GB"/>
              </w:rPr>
            </w:pPr>
            <w:proofErr w:type="spellStart"/>
            <w:r>
              <w:rPr>
                <w:lang w:val="en-GB"/>
              </w:rPr>
              <w:t>mimoOlCqiThD</w:t>
            </w:r>
            <w:proofErr w:type="spellEnd"/>
          </w:p>
        </w:tc>
        <w:tc>
          <w:tcPr>
            <w:tcW w:w="1209" w:type="dxa"/>
            <w:vAlign w:val="center"/>
          </w:tcPr>
          <w:p w:rsidR="006653B3" w:rsidP="00B6403B" w:rsidRDefault="00235C8C" w14:paraId="2B70BEF0" w14:textId="77777777">
            <w:pPr>
              <w:spacing w:before="60" w:after="60"/>
              <w:jc w:val="center"/>
              <w:rPr>
                <w:lang w:val="en-GB"/>
              </w:rPr>
            </w:pPr>
            <w:r>
              <w:rPr>
                <w:lang w:val="en-GB"/>
              </w:rPr>
              <w:t>LNCEL_FDD</w:t>
            </w:r>
          </w:p>
        </w:tc>
        <w:tc>
          <w:tcPr>
            <w:tcW w:w="3402" w:type="dxa"/>
            <w:vAlign w:val="center"/>
          </w:tcPr>
          <w:p w:rsidRPr="002E3F13" w:rsidR="006653B3" w:rsidP="00B6403B" w:rsidRDefault="006653B3" w14:paraId="1F59CA24" w14:textId="77777777">
            <w:pPr>
              <w:spacing w:before="60" w:after="60"/>
              <w:rPr>
                <w:lang w:val="en-GB"/>
              </w:rPr>
            </w:pPr>
            <w:r>
              <w:rPr>
                <w:lang w:val="en-GB"/>
              </w:rPr>
              <w:t>0 to 16</w:t>
            </w:r>
          </w:p>
        </w:tc>
        <w:tc>
          <w:tcPr>
            <w:tcW w:w="2308" w:type="dxa"/>
          </w:tcPr>
          <w:p w:rsidRPr="002E3F13" w:rsidR="006653B3" w:rsidP="00B6403B" w:rsidRDefault="006653B3" w14:paraId="52AC8F75" w14:textId="77777777">
            <w:pPr>
              <w:spacing w:before="60" w:after="60"/>
              <w:jc w:val="center"/>
              <w:rPr>
                <w:lang w:val="en-GB"/>
              </w:rPr>
            </w:pPr>
            <w:r>
              <w:rPr>
                <w:lang w:val="en-GB"/>
              </w:rPr>
              <w:t>7</w:t>
            </w:r>
          </w:p>
        </w:tc>
      </w:tr>
      <w:tr w:rsidR="006653B3" w:rsidTr="006653B3" w14:paraId="47EB14F8" w14:textId="77777777">
        <w:trPr>
          <w:jc w:val="center"/>
        </w:trPr>
        <w:tc>
          <w:tcPr>
            <w:tcW w:w="2314" w:type="dxa"/>
            <w:vAlign w:val="center"/>
          </w:tcPr>
          <w:p w:rsidR="006653B3" w:rsidP="00B6403B" w:rsidRDefault="006653B3" w14:paraId="7A6B03DC" w14:textId="77777777">
            <w:pPr>
              <w:spacing w:before="60" w:after="60"/>
              <w:rPr>
                <w:lang w:val="en-GB"/>
              </w:rPr>
            </w:pPr>
            <w:proofErr w:type="spellStart"/>
            <w:r>
              <w:rPr>
                <w:lang w:val="en-GB"/>
              </w:rPr>
              <w:t>mimoOlRiThU</w:t>
            </w:r>
            <w:proofErr w:type="spellEnd"/>
          </w:p>
        </w:tc>
        <w:tc>
          <w:tcPr>
            <w:tcW w:w="1209" w:type="dxa"/>
            <w:vAlign w:val="center"/>
          </w:tcPr>
          <w:p w:rsidR="006653B3" w:rsidP="00B6403B" w:rsidRDefault="00235C8C" w14:paraId="767FF8F1" w14:textId="77777777">
            <w:pPr>
              <w:spacing w:before="60" w:after="60"/>
              <w:jc w:val="center"/>
              <w:rPr>
                <w:lang w:val="en-GB"/>
              </w:rPr>
            </w:pPr>
            <w:r>
              <w:rPr>
                <w:lang w:val="en-GB"/>
              </w:rPr>
              <w:t>LNCEL_FDD</w:t>
            </w:r>
          </w:p>
        </w:tc>
        <w:tc>
          <w:tcPr>
            <w:tcW w:w="3402" w:type="dxa"/>
            <w:vAlign w:val="center"/>
          </w:tcPr>
          <w:p w:rsidR="006653B3" w:rsidP="00B6403B" w:rsidRDefault="006653B3" w14:paraId="267E36A7" w14:textId="77777777">
            <w:pPr>
              <w:spacing w:before="60" w:after="60"/>
              <w:rPr>
                <w:lang w:val="en-GB"/>
              </w:rPr>
            </w:pPr>
            <w:r>
              <w:rPr>
                <w:lang w:val="en-GB"/>
              </w:rPr>
              <w:t>1 to 2</w:t>
            </w:r>
          </w:p>
        </w:tc>
        <w:tc>
          <w:tcPr>
            <w:tcW w:w="2308" w:type="dxa"/>
          </w:tcPr>
          <w:p w:rsidR="006653B3" w:rsidP="00B6403B" w:rsidRDefault="006653B3" w14:paraId="53037D4F" w14:textId="77777777">
            <w:pPr>
              <w:spacing w:before="60" w:after="60"/>
              <w:jc w:val="center"/>
              <w:rPr>
                <w:lang w:val="en-GB"/>
              </w:rPr>
            </w:pPr>
            <w:r>
              <w:rPr>
                <w:lang w:val="en-GB"/>
              </w:rPr>
              <w:t>1.6</w:t>
            </w:r>
          </w:p>
        </w:tc>
      </w:tr>
      <w:tr w:rsidR="00324200" w:rsidTr="00623654" w14:paraId="3E320078" w14:textId="77777777">
        <w:trPr>
          <w:jc w:val="center"/>
        </w:trPr>
        <w:tc>
          <w:tcPr>
            <w:tcW w:w="2314" w:type="dxa"/>
            <w:vAlign w:val="center"/>
          </w:tcPr>
          <w:p w:rsidR="00324200" w:rsidP="00623654" w:rsidRDefault="00324200" w14:paraId="20903CB2" w14:textId="77777777">
            <w:pPr>
              <w:spacing w:before="60" w:after="60"/>
              <w:rPr>
                <w:lang w:val="en-GB"/>
              </w:rPr>
            </w:pPr>
            <w:proofErr w:type="spellStart"/>
            <w:r>
              <w:rPr>
                <w:lang w:val="en-GB"/>
              </w:rPr>
              <w:t>mimoOlRiThD</w:t>
            </w:r>
            <w:proofErr w:type="spellEnd"/>
          </w:p>
        </w:tc>
        <w:tc>
          <w:tcPr>
            <w:tcW w:w="1209" w:type="dxa"/>
            <w:vAlign w:val="center"/>
          </w:tcPr>
          <w:p w:rsidR="00324200" w:rsidP="00623654" w:rsidRDefault="00235C8C" w14:paraId="587540E5" w14:textId="77777777">
            <w:pPr>
              <w:spacing w:before="60" w:after="60"/>
              <w:jc w:val="center"/>
              <w:rPr>
                <w:lang w:val="en-GB"/>
              </w:rPr>
            </w:pPr>
            <w:r>
              <w:rPr>
                <w:lang w:val="en-GB"/>
              </w:rPr>
              <w:t>LNCEL_FDD</w:t>
            </w:r>
          </w:p>
        </w:tc>
        <w:tc>
          <w:tcPr>
            <w:tcW w:w="3402" w:type="dxa"/>
            <w:vAlign w:val="center"/>
          </w:tcPr>
          <w:p w:rsidR="00324200" w:rsidP="00623654" w:rsidRDefault="00324200" w14:paraId="25476EEE" w14:textId="77777777">
            <w:pPr>
              <w:spacing w:before="60" w:after="60"/>
              <w:rPr>
                <w:lang w:val="en-GB"/>
              </w:rPr>
            </w:pPr>
            <w:r>
              <w:rPr>
                <w:lang w:val="en-GB"/>
              </w:rPr>
              <w:t>1 to 2</w:t>
            </w:r>
          </w:p>
        </w:tc>
        <w:tc>
          <w:tcPr>
            <w:tcW w:w="2308" w:type="dxa"/>
          </w:tcPr>
          <w:p w:rsidR="00324200" w:rsidP="00623654" w:rsidRDefault="00324200" w14:paraId="40775CDA" w14:textId="77777777">
            <w:pPr>
              <w:spacing w:before="60" w:after="60"/>
              <w:jc w:val="center"/>
              <w:rPr>
                <w:lang w:val="en-GB"/>
              </w:rPr>
            </w:pPr>
            <w:r>
              <w:rPr>
                <w:lang w:val="en-GB"/>
              </w:rPr>
              <w:t>1.4</w:t>
            </w:r>
          </w:p>
        </w:tc>
      </w:tr>
      <w:tr w:rsidR="00324200" w:rsidTr="00623654" w14:paraId="7E028D0F" w14:textId="77777777">
        <w:trPr>
          <w:jc w:val="center"/>
        </w:trPr>
        <w:tc>
          <w:tcPr>
            <w:tcW w:w="2314" w:type="dxa"/>
            <w:vAlign w:val="center"/>
          </w:tcPr>
          <w:p w:rsidR="00324200" w:rsidP="00623654" w:rsidRDefault="00324200" w14:paraId="1F48DD4D" w14:textId="77777777">
            <w:pPr>
              <w:spacing w:before="60" w:after="60"/>
              <w:rPr>
                <w:lang w:val="en-GB"/>
              </w:rPr>
            </w:pPr>
            <w:proofErr w:type="spellStart"/>
            <w:r>
              <w:rPr>
                <w:lang w:val="en-GB"/>
              </w:rPr>
              <w:t>actFastMimoSwitch</w:t>
            </w:r>
            <w:proofErr w:type="spellEnd"/>
          </w:p>
        </w:tc>
        <w:tc>
          <w:tcPr>
            <w:tcW w:w="1209" w:type="dxa"/>
            <w:vAlign w:val="center"/>
          </w:tcPr>
          <w:p w:rsidR="00324200" w:rsidP="00623654" w:rsidRDefault="00324200" w14:paraId="495EA76B" w14:textId="77777777">
            <w:pPr>
              <w:spacing w:before="60" w:after="60"/>
              <w:jc w:val="center"/>
              <w:rPr>
                <w:lang w:val="en-GB"/>
              </w:rPr>
            </w:pPr>
            <w:r>
              <w:rPr>
                <w:lang w:val="en-GB"/>
              </w:rPr>
              <w:t>LNCEL</w:t>
            </w:r>
            <w:r w:rsidR="00235C8C">
              <w:rPr>
                <w:lang w:val="en-GB"/>
              </w:rPr>
              <w:t>_FDD</w:t>
            </w:r>
          </w:p>
        </w:tc>
        <w:tc>
          <w:tcPr>
            <w:tcW w:w="3402" w:type="dxa"/>
            <w:vAlign w:val="center"/>
          </w:tcPr>
          <w:p w:rsidRPr="002E3F13" w:rsidR="00324200" w:rsidP="00623654" w:rsidRDefault="00324200" w14:paraId="4F49828C" w14:textId="77777777">
            <w:pPr>
              <w:spacing w:before="60" w:after="60"/>
              <w:rPr>
                <w:lang w:val="en-GB"/>
              </w:rPr>
            </w:pPr>
            <w:r>
              <w:rPr>
                <w:lang w:val="en-GB"/>
              </w:rPr>
              <w:t>0 (false), 1 (true)</w:t>
            </w:r>
          </w:p>
        </w:tc>
        <w:tc>
          <w:tcPr>
            <w:tcW w:w="2308" w:type="dxa"/>
          </w:tcPr>
          <w:p w:rsidRPr="002E3F13" w:rsidR="00324200" w:rsidP="00623654" w:rsidRDefault="00324200" w14:paraId="5222040F" w14:textId="77777777">
            <w:pPr>
              <w:spacing w:before="60" w:after="60"/>
              <w:jc w:val="center"/>
              <w:rPr>
                <w:lang w:val="en-GB"/>
              </w:rPr>
            </w:pPr>
            <w:r>
              <w:rPr>
                <w:lang w:val="en-GB"/>
              </w:rPr>
              <w:t>0 (false)</w:t>
            </w:r>
          </w:p>
        </w:tc>
      </w:tr>
    </w:tbl>
    <w:p w:rsidRPr="00152E1F" w:rsidR="00467E83" w:rsidP="005C1A9A" w:rsidRDefault="00467E83" w14:paraId="42EA81F1" w14:textId="6295022C">
      <w:pPr>
        <w:pStyle w:val="Caption"/>
        <w:rPr>
          <w:lang w:eastAsia="de-DE"/>
        </w:rPr>
      </w:pPr>
      <w:bookmarkStart w:name="_Ref415992880" w:id="422"/>
      <w:r w:rsidRPr="00152E1F">
        <w:t xml:space="preserve">Table </w:t>
      </w:r>
      <w:r>
        <w:fldChar w:fldCharType="begin"/>
      </w:r>
      <w:r>
        <w:instrText> SEQ Table \* ARABIC </w:instrText>
      </w:r>
      <w:r>
        <w:fldChar w:fldCharType="separate"/>
      </w:r>
      <w:r w:rsidR="001E21EC">
        <w:rPr>
          <w:noProof/>
        </w:rPr>
        <w:t>95</w:t>
      </w:r>
      <w:r>
        <w:fldChar w:fldCharType="end"/>
      </w:r>
      <w:bookmarkEnd w:id="422"/>
      <w:r w:rsidRPr="00152E1F">
        <w:t xml:space="preserve">: </w:t>
      </w:r>
      <w:r w:rsidR="00453F8E">
        <w:t>P</w:t>
      </w:r>
      <w:r>
        <w:t xml:space="preserve">arameters associated </w:t>
      </w:r>
      <w:r w:rsidR="00453F8E">
        <w:t>with MIMO mode control</w:t>
      </w:r>
    </w:p>
    <w:p w:rsidR="00453F8E" w:rsidP="00E41407" w:rsidRDefault="00E41407" w14:paraId="3987E061" w14:textId="598BA440">
      <w:pPr>
        <w:jc w:val="both"/>
      </w:pPr>
      <w:r w:rsidRPr="00E41407">
        <w:lastRenderedPageBreak/>
        <w:t xml:space="preserve">Closed loop MIMO uses the switching thresholds </w:t>
      </w:r>
      <w:r>
        <w:t xml:space="preserve">illustrated in </w:t>
      </w:r>
      <w:r w:rsidR="000C130A">
        <w:fldChar w:fldCharType="begin"/>
      </w:r>
      <w:r w:rsidR="000C130A">
        <w:instrText xml:space="preserve"> REF _Ref415993626 \h  \* MERGEFORMAT </w:instrText>
      </w:r>
      <w:r w:rsidR="000C130A">
        <w:fldChar w:fldCharType="separate"/>
      </w:r>
      <w:r w:rsidRPr="00507539" w:rsidR="001E21EC">
        <w:t xml:space="preserve">Figure </w:t>
      </w:r>
      <w:r w:rsidR="001E21EC">
        <w:rPr>
          <w:noProof/>
        </w:rPr>
        <w:t>96</w:t>
      </w:r>
      <w:r w:rsidR="000C130A">
        <w:fldChar w:fldCharType="end"/>
      </w:r>
      <w:r>
        <w:t>. There is a pair of switching thresholds used to change from spatial diversity to spatial multiplexing (</w:t>
      </w:r>
      <w:proofErr w:type="spellStart"/>
      <w:r w:rsidRPr="00E41407">
        <w:rPr>
          <w:b/>
          <w:i/>
        </w:rPr>
        <w:t>mimoClRiThU</w:t>
      </w:r>
      <w:proofErr w:type="spellEnd"/>
      <w:r>
        <w:t xml:space="preserve"> and </w:t>
      </w:r>
      <w:proofErr w:type="spellStart"/>
      <w:r w:rsidRPr="00E41407">
        <w:rPr>
          <w:b/>
          <w:i/>
        </w:rPr>
        <w:t>mimoClCqiThU</w:t>
      </w:r>
      <w:proofErr w:type="spellEnd"/>
      <w:r>
        <w:t>). Likewise, there is a pair of switching thresholds used to change from spatial multiplexing to spatial diversity (</w:t>
      </w:r>
      <w:proofErr w:type="spellStart"/>
      <w:r w:rsidRPr="00E41407">
        <w:rPr>
          <w:b/>
          <w:i/>
        </w:rPr>
        <w:t>mimoClRiTh</w:t>
      </w:r>
      <w:r>
        <w:rPr>
          <w:b/>
          <w:i/>
        </w:rPr>
        <w:t>D</w:t>
      </w:r>
      <w:proofErr w:type="spellEnd"/>
      <w:r>
        <w:t xml:space="preserve"> and </w:t>
      </w:r>
      <w:proofErr w:type="spellStart"/>
      <w:r w:rsidRPr="00E41407">
        <w:rPr>
          <w:b/>
          <w:i/>
        </w:rPr>
        <w:t>mimoClCqiTh</w:t>
      </w:r>
      <w:r>
        <w:rPr>
          <w:b/>
          <w:i/>
        </w:rPr>
        <w:t>D</w:t>
      </w:r>
      <w:proofErr w:type="spellEnd"/>
      <w:r>
        <w:t>).</w:t>
      </w:r>
    </w:p>
    <w:p w:rsidRPr="00E41407" w:rsidR="00E41407" w:rsidP="00E41407" w:rsidRDefault="00E41407" w14:paraId="2CB7BD4F" w14:textId="1AB9366B">
      <w:pPr>
        <w:jc w:val="both"/>
      </w:pPr>
      <w:r>
        <w:t>Open</w:t>
      </w:r>
      <w:r w:rsidRPr="00E41407">
        <w:t xml:space="preserve"> loop MIMO uses the switching thresholds </w:t>
      </w:r>
      <w:r>
        <w:t xml:space="preserve">illustrated in </w:t>
      </w:r>
      <w:r w:rsidR="003159A7">
        <w:fldChar w:fldCharType="begin"/>
      </w:r>
      <w:r>
        <w:instrText xml:space="preserve"> REF _Ref415993913 \h </w:instrText>
      </w:r>
      <w:r w:rsidR="003159A7">
        <w:fldChar w:fldCharType="separate"/>
      </w:r>
      <w:r w:rsidRPr="00507539" w:rsidR="001E21EC">
        <w:t xml:space="preserve">Figure </w:t>
      </w:r>
      <w:r w:rsidR="001E21EC">
        <w:rPr>
          <w:noProof/>
        </w:rPr>
        <w:t>97</w:t>
      </w:r>
      <w:r w:rsidR="003159A7">
        <w:fldChar w:fldCharType="end"/>
      </w:r>
      <w:r>
        <w:t>. There is a pair of switching thresholds used to change from spatial diversity to spatial multiplexing (</w:t>
      </w:r>
      <w:proofErr w:type="spellStart"/>
      <w:r>
        <w:rPr>
          <w:b/>
          <w:i/>
        </w:rPr>
        <w:t>mimoO</w:t>
      </w:r>
      <w:r w:rsidRPr="00E41407">
        <w:rPr>
          <w:b/>
          <w:i/>
        </w:rPr>
        <w:t>lRiThU</w:t>
      </w:r>
      <w:proofErr w:type="spellEnd"/>
      <w:r>
        <w:t xml:space="preserve"> and </w:t>
      </w:r>
      <w:proofErr w:type="spellStart"/>
      <w:r>
        <w:rPr>
          <w:b/>
          <w:i/>
        </w:rPr>
        <w:t>mimoO</w:t>
      </w:r>
      <w:r w:rsidRPr="00E41407">
        <w:rPr>
          <w:b/>
          <w:i/>
        </w:rPr>
        <w:t>lCqiThU</w:t>
      </w:r>
      <w:proofErr w:type="spellEnd"/>
      <w:r>
        <w:t>). Likewise, there is a pair of switching thresholds used to change from spatial multiplexing to spatial diversity (</w:t>
      </w:r>
      <w:proofErr w:type="spellStart"/>
      <w:r>
        <w:rPr>
          <w:b/>
          <w:i/>
        </w:rPr>
        <w:t>mimoO</w:t>
      </w:r>
      <w:r w:rsidRPr="00E41407">
        <w:rPr>
          <w:b/>
          <w:i/>
        </w:rPr>
        <w:t>lRiTh</w:t>
      </w:r>
      <w:r>
        <w:rPr>
          <w:b/>
          <w:i/>
        </w:rPr>
        <w:t>D</w:t>
      </w:r>
      <w:proofErr w:type="spellEnd"/>
      <w:r>
        <w:t xml:space="preserve"> and </w:t>
      </w:r>
      <w:proofErr w:type="spellStart"/>
      <w:r>
        <w:rPr>
          <w:b/>
          <w:i/>
        </w:rPr>
        <w:t>mimoOl</w:t>
      </w:r>
      <w:r w:rsidRPr="00E41407">
        <w:rPr>
          <w:b/>
          <w:i/>
        </w:rPr>
        <w:t>CqiTh</w:t>
      </w:r>
      <w:r>
        <w:rPr>
          <w:b/>
          <w:i/>
        </w:rPr>
        <w:t>D</w:t>
      </w:r>
      <w:proofErr w:type="spellEnd"/>
      <w:r>
        <w:t>).</w:t>
      </w:r>
    </w:p>
    <w:p w:rsidRPr="00E41407" w:rsidR="00E41407" w:rsidP="00E41407" w:rsidRDefault="00E41407" w14:paraId="1FE651E6" w14:textId="77777777">
      <w:pPr>
        <w:jc w:val="both"/>
      </w:pPr>
    </w:p>
    <w:p w:rsidR="00324200" w:rsidP="00467E83" w:rsidRDefault="00324200" w14:paraId="61E0A1FF" w14:textId="77777777">
      <w:pPr>
        <w:rPr>
          <w:sz w:val="20"/>
        </w:rPr>
      </w:pPr>
      <w:r w:rsidRPr="00324200">
        <w:rPr>
          <w:noProof/>
          <w:lang w:val="en-GB" w:eastAsia="en-GB"/>
        </w:rPr>
        <w:drawing>
          <wp:inline distT="0" distB="0" distL="0" distR="0" wp14:anchorId="5E12565B" wp14:editId="0087C012">
            <wp:extent cx="5904230" cy="2515246"/>
            <wp:effectExtent l="0" t="0" r="127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srcRect/>
                    <a:stretch>
                      <a:fillRect/>
                    </a:stretch>
                  </pic:blipFill>
                  <pic:spPr bwMode="auto">
                    <a:xfrm>
                      <a:off x="0" y="0"/>
                      <a:ext cx="5904230" cy="2515246"/>
                    </a:xfrm>
                    <a:prstGeom prst="rect">
                      <a:avLst/>
                    </a:prstGeom>
                    <a:noFill/>
                    <a:ln w="9525">
                      <a:noFill/>
                      <a:miter lim="800000"/>
                      <a:headEnd/>
                      <a:tailEnd/>
                    </a:ln>
                  </pic:spPr>
                </pic:pic>
              </a:graphicData>
            </a:graphic>
          </wp:inline>
        </w:drawing>
      </w:r>
    </w:p>
    <w:p w:rsidR="00324200" w:rsidP="00324200" w:rsidRDefault="00324200" w14:paraId="01B38B62" w14:textId="54A33C8A">
      <w:pPr>
        <w:pStyle w:val="Caption"/>
      </w:pPr>
      <w:bookmarkStart w:name="_Ref415993626" w:id="423"/>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96</w:t>
      </w:r>
      <w:r w:rsidR="00DC5272">
        <w:rPr>
          <w:noProof/>
        </w:rPr>
        <w:fldChar w:fldCharType="end"/>
      </w:r>
      <w:bookmarkEnd w:id="423"/>
      <w:r>
        <w:t>: Closed loop MIMO switching thresholds</w:t>
      </w:r>
    </w:p>
    <w:p w:rsidRPr="00FA23D8" w:rsidR="00E41407" w:rsidP="00E41407" w:rsidRDefault="00E41407" w14:paraId="5FF6D69D" w14:textId="77777777">
      <w:pPr>
        <w:rPr>
          <w:sz w:val="16"/>
          <w:szCs w:val="16"/>
          <w:lang w:val="en-GB"/>
        </w:rPr>
      </w:pPr>
    </w:p>
    <w:p w:rsidR="00324200" w:rsidP="00467E83" w:rsidRDefault="00324200" w14:paraId="1B941EBB" w14:textId="77777777">
      <w:pPr>
        <w:rPr>
          <w:sz w:val="20"/>
        </w:rPr>
      </w:pPr>
      <w:r w:rsidRPr="00324200">
        <w:rPr>
          <w:noProof/>
          <w:lang w:val="en-GB" w:eastAsia="en-GB"/>
        </w:rPr>
        <w:drawing>
          <wp:inline distT="0" distB="0" distL="0" distR="0" wp14:anchorId="72E0324D" wp14:editId="1DF6A3EB">
            <wp:extent cx="5904230" cy="2480602"/>
            <wp:effectExtent l="0" t="0" r="1270" b="0"/>
            <wp:docPr id="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srcRect/>
                    <a:stretch>
                      <a:fillRect/>
                    </a:stretch>
                  </pic:blipFill>
                  <pic:spPr bwMode="auto">
                    <a:xfrm>
                      <a:off x="0" y="0"/>
                      <a:ext cx="5904230" cy="2480602"/>
                    </a:xfrm>
                    <a:prstGeom prst="rect">
                      <a:avLst/>
                    </a:prstGeom>
                    <a:noFill/>
                    <a:ln w="9525">
                      <a:noFill/>
                      <a:miter lim="800000"/>
                      <a:headEnd/>
                      <a:tailEnd/>
                    </a:ln>
                  </pic:spPr>
                </pic:pic>
              </a:graphicData>
            </a:graphic>
          </wp:inline>
        </w:drawing>
      </w:r>
    </w:p>
    <w:p w:rsidRPr="00507539" w:rsidR="00324200" w:rsidP="00324200" w:rsidRDefault="00324200" w14:paraId="1C6BA050" w14:textId="4E140CBE">
      <w:pPr>
        <w:pStyle w:val="Caption"/>
      </w:pPr>
      <w:bookmarkStart w:name="_Ref415993913" w:id="424"/>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97</w:t>
      </w:r>
      <w:r w:rsidR="00DC5272">
        <w:rPr>
          <w:noProof/>
        </w:rPr>
        <w:fldChar w:fldCharType="end"/>
      </w:r>
      <w:bookmarkEnd w:id="424"/>
      <w:r>
        <w:t>: Open loop MIMO switching thresholds</w:t>
      </w:r>
    </w:p>
    <w:p w:rsidRPr="000639B7" w:rsidR="00B20A95" w:rsidP="000639B7" w:rsidRDefault="000639B7" w14:paraId="67F1CF43" w14:textId="32BF9178">
      <w:pPr>
        <w:jc w:val="both"/>
      </w:pPr>
      <w:r>
        <w:t xml:space="preserve">Fast MIMO Switching as part of the LTE568: Downlink Adaptive Closed Loop MIMO (4x2) feature is enabled using the </w:t>
      </w:r>
      <w:proofErr w:type="spellStart"/>
      <w:r w:rsidRPr="000639B7">
        <w:rPr>
          <w:b/>
          <w:i/>
        </w:rPr>
        <w:t>actFastMimoSwitch</w:t>
      </w:r>
      <w:proofErr w:type="spellEnd"/>
      <w:r>
        <w:t xml:space="preserve"> parameter. In this case, the e</w:t>
      </w:r>
      <w:r w:rsidR="00E26558">
        <w:t>NodeB</w:t>
      </w:r>
      <w:r>
        <w:t xml:space="preserve"> does not apply filtering to the reported Rank Indicator values and the number of transmission layers is based directly upon the latest reported Rank Indicator.</w:t>
      </w:r>
    </w:p>
    <w:p w:rsidRPr="00FA23D8" w:rsidR="00467E83" w:rsidP="00467E83" w:rsidRDefault="00467E83" w14:paraId="42A93201" w14:textId="77777777">
      <w:pPr>
        <w:rPr>
          <w:sz w:val="16"/>
          <w:szCs w:val="16"/>
          <w:lang w:val="en-GB"/>
        </w:rPr>
      </w:pPr>
    </w:p>
    <w:p w:rsidRPr="00507539" w:rsidR="00467E83" w:rsidP="005C1A9A" w:rsidRDefault="00467E83" w14:paraId="6FF02315" w14:textId="77777777">
      <w:pPr>
        <w:pStyle w:val="Heading3"/>
        <w:rPr>
          <w:lang w:val="en-GB"/>
        </w:rPr>
      </w:pPr>
      <w:bookmarkStart w:name="_Toc423354423" w:id="425"/>
      <w:bookmarkStart w:name="_Toc423354694" w:id="426"/>
      <w:bookmarkStart w:name="_Toc423354803" w:id="427"/>
      <w:r>
        <w:rPr>
          <w:lang w:val="en-GB"/>
        </w:rPr>
        <w:t>Optimization Procedure</w:t>
      </w:r>
      <w:bookmarkEnd w:id="425"/>
      <w:bookmarkEnd w:id="426"/>
      <w:bookmarkEnd w:id="427"/>
    </w:p>
    <w:p w:rsidR="002F6455" w:rsidP="002F6455" w:rsidRDefault="000C130A" w14:paraId="6A7ECAD9" w14:textId="31DD7D9B">
      <w:pPr>
        <w:jc w:val="both"/>
        <w:rPr>
          <w:lang w:val="en-GB"/>
        </w:rPr>
      </w:pPr>
      <w:r>
        <w:fldChar w:fldCharType="begin"/>
      </w:r>
      <w:r>
        <w:instrText xml:space="preserve"> REF _Ref415931516 \h  \* MERGEFORMAT </w:instrText>
      </w:r>
      <w:r>
        <w:fldChar w:fldCharType="separate"/>
      </w:r>
      <w:r w:rsidRPr="00590D36" w:rsidR="001E21EC">
        <w:t xml:space="preserve">Figure </w:t>
      </w:r>
      <w:r w:rsidR="001E21EC">
        <w:t>82</w:t>
      </w:r>
      <w:r>
        <w:fldChar w:fldCharType="end"/>
      </w:r>
      <w:r w:rsidR="00FA23D8">
        <w:rPr>
          <w:lang w:val="en-GB"/>
        </w:rPr>
        <w:t xml:space="preserve"> illustrates procedures for optimising the downlink transmission mode</w:t>
      </w:r>
      <w:r w:rsidR="002F6455">
        <w:rPr>
          <w:lang w:val="en-GB"/>
        </w:rPr>
        <w:t>.</w:t>
      </w:r>
      <w:r w:rsidR="00FA23D8">
        <w:rPr>
          <w:lang w:val="en-GB"/>
        </w:rPr>
        <w:t xml:space="preserve"> A first procedure is included to evaluate the performance benefit of closed loop MIMO over open loop MIMO. If closed loop MIMO is tested then Fast MIMO mode switching should also be considered.</w:t>
      </w:r>
    </w:p>
    <w:p w:rsidRPr="00275CD4" w:rsidR="00FA23D8" w:rsidP="002F6455" w:rsidRDefault="00FA23D8" w14:paraId="1D38C82B" w14:textId="77777777">
      <w:pPr>
        <w:jc w:val="both"/>
        <w:rPr>
          <w:lang w:val="en-GB"/>
        </w:rPr>
      </w:pPr>
      <w:r>
        <w:rPr>
          <w:lang w:val="en-GB"/>
        </w:rPr>
        <w:t>The second procedure proposes the evaluation of non-default values for the MIMO mode switching thresholds. It may be possible to improve downlink throughput by reducing the switching thresholds so spatial multiplexing is selected more frequently.</w:t>
      </w:r>
    </w:p>
    <w:p w:rsidR="000639B7" w:rsidP="000639B7" w:rsidRDefault="000639B7" w14:paraId="2663CB3A" w14:textId="77777777">
      <w:pPr>
        <w:jc w:val="center"/>
        <w:rPr>
          <w:lang w:val="en-GB"/>
        </w:rPr>
      </w:pPr>
      <w:r w:rsidRPr="000639B7">
        <w:rPr>
          <w:noProof/>
          <w:lang w:val="en-GB" w:eastAsia="en-GB"/>
        </w:rPr>
        <w:drawing>
          <wp:inline distT="0" distB="0" distL="0" distR="0" wp14:anchorId="19FB3BA0" wp14:editId="562B2704">
            <wp:extent cx="5900057" cy="2013857"/>
            <wp:effectExtent l="0" t="0" r="0" b="0"/>
            <wp:docPr id="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a:srcRect t="3646"/>
                    <a:stretch>
                      <a:fillRect/>
                    </a:stretch>
                  </pic:blipFill>
                  <pic:spPr bwMode="auto">
                    <a:xfrm>
                      <a:off x="0" y="0"/>
                      <a:ext cx="5900057" cy="2013857"/>
                    </a:xfrm>
                    <a:prstGeom prst="rect">
                      <a:avLst/>
                    </a:prstGeom>
                    <a:noFill/>
                    <a:ln w="9525">
                      <a:noFill/>
                      <a:miter lim="800000"/>
                      <a:headEnd/>
                      <a:tailEnd/>
                    </a:ln>
                  </pic:spPr>
                </pic:pic>
              </a:graphicData>
            </a:graphic>
          </wp:inline>
        </w:drawing>
      </w:r>
    </w:p>
    <w:p w:rsidR="000639B7" w:rsidP="000639B7" w:rsidRDefault="000639B7" w14:paraId="5D782CFC" w14:textId="2B065BE7">
      <w:pPr>
        <w:pStyle w:val="Caption"/>
      </w:pPr>
      <w:bookmarkStart w:name="_Ref415999224" w:id="428"/>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98</w:t>
      </w:r>
      <w:r w:rsidR="00DC5272">
        <w:rPr>
          <w:noProof/>
        </w:rPr>
        <w:fldChar w:fldCharType="end"/>
      </w:r>
      <w:bookmarkEnd w:id="428"/>
      <w:r>
        <w:t xml:space="preserve">: </w:t>
      </w:r>
      <w:r w:rsidR="002F6455">
        <w:t>Downlink transmission mode optimization procedures</w:t>
      </w:r>
    </w:p>
    <w:p w:rsidRPr="00C95149" w:rsidR="000639B7" w:rsidP="00467E83" w:rsidRDefault="000639B7" w14:paraId="6662B33C" w14:textId="77777777">
      <w:pPr>
        <w:rPr>
          <w:sz w:val="16"/>
          <w:szCs w:val="16"/>
          <w:lang w:val="en-GB"/>
        </w:rPr>
      </w:pPr>
    </w:p>
    <w:p w:rsidR="000639B7" w:rsidP="000639B7" w:rsidRDefault="000639B7" w14:paraId="7382F004" w14:textId="77777777">
      <w:pPr>
        <w:pStyle w:val="Heading3"/>
        <w:rPr>
          <w:lang w:val="en-GB"/>
        </w:rPr>
      </w:pPr>
      <w:bookmarkStart w:name="_Toc423354424" w:id="429"/>
      <w:bookmarkStart w:name="_Toc423354695" w:id="430"/>
      <w:bookmarkStart w:name="_Toc423354804" w:id="431"/>
      <w:r>
        <w:rPr>
          <w:lang w:val="en-GB"/>
        </w:rPr>
        <w:t>Field Results</w:t>
      </w:r>
      <w:bookmarkEnd w:id="429"/>
      <w:bookmarkEnd w:id="430"/>
      <w:bookmarkEnd w:id="431"/>
    </w:p>
    <w:p w:rsidR="000639B7" w:rsidP="00A3634C" w:rsidRDefault="00C95149" w14:paraId="013EC6E3" w14:textId="418F69E4">
      <w:pPr>
        <w:jc w:val="both"/>
        <w:rPr>
          <w:lang w:val="en-GB"/>
        </w:rPr>
      </w:pPr>
      <w:r>
        <w:rPr>
          <w:lang w:val="en-GB"/>
        </w:rPr>
        <w:t xml:space="preserve">A field trial for open loop MIMO attempted to encourage the use of spatial multiplexing. The CQI triggering thresholds were reduced to allow easier selection of spatial multiplexing. The parameter values tested are shown in </w:t>
      </w:r>
      <w:r w:rsidR="003159A7">
        <w:rPr>
          <w:lang w:val="en-GB"/>
        </w:rPr>
        <w:fldChar w:fldCharType="begin"/>
      </w:r>
      <w:r>
        <w:rPr>
          <w:lang w:val="en-GB"/>
        </w:rPr>
        <w:instrText xml:space="preserve"> REF _Ref416004310 \h </w:instrText>
      </w:r>
      <w:r w:rsidR="00F71887">
        <w:rPr>
          <w:lang w:val="en-GB"/>
        </w:rPr>
        <w:instrText xml:space="preserve"> \* MERGEFORMAT </w:instrText>
      </w:r>
      <w:r w:rsidR="003159A7">
        <w:rPr>
          <w:lang w:val="en-GB"/>
        </w:rPr>
      </w:r>
      <w:r w:rsidR="003159A7">
        <w:rPr>
          <w:lang w:val="en-GB"/>
        </w:rPr>
        <w:fldChar w:fldCharType="separate"/>
      </w:r>
      <w:r w:rsidRPr="00152E1F" w:rsidR="001E21EC">
        <w:t xml:space="preserve">Table </w:t>
      </w:r>
      <w:r w:rsidR="001E21EC">
        <w:rPr>
          <w:noProof/>
        </w:rPr>
        <w:t>96</w:t>
      </w:r>
      <w:r w:rsidR="003159A7">
        <w:rPr>
          <w:lang w:val="en-GB"/>
        </w:rPr>
        <w:fldChar w:fldCharType="end"/>
      </w:r>
      <w:r>
        <w:rPr>
          <w:lang w:val="en-GB"/>
        </w:rPr>
        <w:t>.</w:t>
      </w:r>
    </w:p>
    <w:tbl>
      <w:tblPr>
        <w:tblStyle w:val="TableGrid"/>
        <w:tblW w:w="8053" w:type="dxa"/>
        <w:jc w:val="center"/>
        <w:tblLook w:val="04A0" w:firstRow="1" w:lastRow="0" w:firstColumn="1" w:lastColumn="0" w:noHBand="0" w:noVBand="1"/>
      </w:tblPr>
      <w:tblGrid>
        <w:gridCol w:w="1983"/>
        <w:gridCol w:w="1652"/>
        <w:gridCol w:w="2434"/>
        <w:gridCol w:w="1984"/>
      </w:tblGrid>
      <w:tr w:rsidR="00C95149" w:rsidTr="00623654" w14:paraId="575911BF" w14:textId="77777777">
        <w:trPr>
          <w:jc w:val="center"/>
        </w:trPr>
        <w:tc>
          <w:tcPr>
            <w:tcW w:w="1983" w:type="dxa"/>
            <w:shd w:val="pct10" w:color="auto" w:fill="auto"/>
            <w:vAlign w:val="center"/>
          </w:tcPr>
          <w:p w:rsidRPr="002E3F13" w:rsidR="00C95149" w:rsidP="00623654" w:rsidRDefault="00C95149" w14:paraId="6060A8A3" w14:textId="77777777">
            <w:pPr>
              <w:spacing w:before="60" w:after="60"/>
              <w:jc w:val="center"/>
              <w:rPr>
                <w:b/>
                <w:lang w:val="en-GB"/>
              </w:rPr>
            </w:pPr>
            <w:r>
              <w:rPr>
                <w:b/>
                <w:lang w:val="en-GB"/>
              </w:rPr>
              <w:t>Parameter</w:t>
            </w:r>
          </w:p>
        </w:tc>
        <w:tc>
          <w:tcPr>
            <w:tcW w:w="1652" w:type="dxa"/>
            <w:shd w:val="pct10" w:color="auto" w:fill="auto"/>
            <w:vAlign w:val="center"/>
          </w:tcPr>
          <w:p w:rsidRPr="002E3F13" w:rsidR="00C95149" w:rsidP="00623654" w:rsidRDefault="00C95149" w14:paraId="77325B91" w14:textId="77777777">
            <w:pPr>
              <w:spacing w:before="60" w:after="60"/>
              <w:jc w:val="center"/>
              <w:rPr>
                <w:b/>
                <w:lang w:val="en-GB"/>
              </w:rPr>
            </w:pPr>
            <w:r>
              <w:rPr>
                <w:b/>
                <w:lang w:val="en-GB"/>
              </w:rPr>
              <w:t>Object</w:t>
            </w:r>
          </w:p>
        </w:tc>
        <w:tc>
          <w:tcPr>
            <w:tcW w:w="2434" w:type="dxa"/>
            <w:shd w:val="pct10" w:color="auto" w:fill="auto"/>
            <w:vAlign w:val="center"/>
          </w:tcPr>
          <w:p w:rsidRPr="002E3F13" w:rsidR="00C95149" w:rsidP="00623654" w:rsidRDefault="00C95149" w14:paraId="61EFB39F" w14:textId="77777777">
            <w:pPr>
              <w:spacing w:before="60" w:after="60"/>
              <w:jc w:val="center"/>
              <w:rPr>
                <w:b/>
                <w:lang w:val="en-GB"/>
              </w:rPr>
            </w:pPr>
            <w:r>
              <w:rPr>
                <w:b/>
                <w:lang w:val="en-GB"/>
              </w:rPr>
              <w:t>Benchmark Value</w:t>
            </w:r>
          </w:p>
        </w:tc>
        <w:tc>
          <w:tcPr>
            <w:tcW w:w="1984" w:type="dxa"/>
            <w:shd w:val="pct10" w:color="auto" w:fill="auto"/>
          </w:tcPr>
          <w:p w:rsidR="00C95149" w:rsidP="00623654" w:rsidRDefault="00C95149" w14:paraId="43CAD4F8" w14:textId="77777777">
            <w:pPr>
              <w:spacing w:before="60" w:after="60"/>
              <w:jc w:val="center"/>
              <w:rPr>
                <w:b/>
                <w:lang w:val="en-GB"/>
              </w:rPr>
            </w:pPr>
            <w:r>
              <w:rPr>
                <w:b/>
                <w:lang w:val="en-GB"/>
              </w:rPr>
              <w:t>New Value</w:t>
            </w:r>
          </w:p>
        </w:tc>
      </w:tr>
      <w:tr w:rsidR="00C95149" w:rsidTr="00623654" w14:paraId="3C620E03" w14:textId="77777777">
        <w:trPr>
          <w:jc w:val="center"/>
        </w:trPr>
        <w:tc>
          <w:tcPr>
            <w:tcW w:w="1983" w:type="dxa"/>
            <w:vAlign w:val="center"/>
          </w:tcPr>
          <w:p w:rsidRPr="00745C8A" w:rsidR="00C95149" w:rsidP="00623654" w:rsidRDefault="00C95149" w14:paraId="0F0ABC8F" w14:textId="77777777">
            <w:pPr>
              <w:spacing w:before="60" w:after="60"/>
              <w:rPr>
                <w:lang w:val="en-GB"/>
              </w:rPr>
            </w:pPr>
            <w:proofErr w:type="spellStart"/>
            <w:r>
              <w:rPr>
                <w:lang w:val="en-GB"/>
              </w:rPr>
              <w:t>mimoOlCqiThU</w:t>
            </w:r>
            <w:proofErr w:type="spellEnd"/>
          </w:p>
        </w:tc>
        <w:tc>
          <w:tcPr>
            <w:tcW w:w="1652" w:type="dxa"/>
            <w:vAlign w:val="center"/>
          </w:tcPr>
          <w:p w:rsidRPr="002E3F13" w:rsidR="00C95149" w:rsidP="00623654" w:rsidRDefault="00C95149" w14:paraId="29F06A34" w14:textId="77777777">
            <w:pPr>
              <w:spacing w:before="60" w:after="60"/>
              <w:jc w:val="center"/>
              <w:rPr>
                <w:lang w:val="en-GB"/>
              </w:rPr>
            </w:pPr>
            <w:r>
              <w:rPr>
                <w:lang w:val="en-GB"/>
              </w:rPr>
              <w:t>LNCEL</w:t>
            </w:r>
            <w:r w:rsidR="00235C8C">
              <w:rPr>
                <w:lang w:val="en-GB"/>
              </w:rPr>
              <w:t>_FDD</w:t>
            </w:r>
          </w:p>
        </w:tc>
        <w:tc>
          <w:tcPr>
            <w:tcW w:w="2434" w:type="dxa"/>
            <w:vAlign w:val="center"/>
          </w:tcPr>
          <w:p w:rsidRPr="00274132" w:rsidR="00C95149" w:rsidP="00623654" w:rsidRDefault="00C95149" w14:paraId="072725D6" w14:textId="77777777">
            <w:pPr>
              <w:spacing w:before="60" w:after="60"/>
              <w:jc w:val="center"/>
            </w:pPr>
            <w:r>
              <w:t>8</w:t>
            </w:r>
          </w:p>
        </w:tc>
        <w:tc>
          <w:tcPr>
            <w:tcW w:w="1984" w:type="dxa"/>
          </w:tcPr>
          <w:p w:rsidRPr="002E3F13" w:rsidR="00C95149" w:rsidP="00623654" w:rsidRDefault="00C95149" w14:paraId="03E32729" w14:textId="77777777">
            <w:pPr>
              <w:spacing w:before="60" w:after="60"/>
              <w:jc w:val="center"/>
              <w:rPr>
                <w:lang w:val="en-GB"/>
              </w:rPr>
            </w:pPr>
            <w:r>
              <w:rPr>
                <w:lang w:val="en-GB"/>
              </w:rPr>
              <w:t>5</w:t>
            </w:r>
          </w:p>
        </w:tc>
      </w:tr>
      <w:tr w:rsidR="00C95149" w:rsidTr="00623654" w14:paraId="50DDF4AB" w14:textId="77777777">
        <w:trPr>
          <w:jc w:val="center"/>
        </w:trPr>
        <w:tc>
          <w:tcPr>
            <w:tcW w:w="1983" w:type="dxa"/>
            <w:vAlign w:val="center"/>
          </w:tcPr>
          <w:p w:rsidRPr="00772A2D" w:rsidR="00C95149" w:rsidP="00623654" w:rsidRDefault="00C95149" w14:paraId="18C052D2" w14:textId="77777777">
            <w:pPr>
              <w:spacing w:before="60" w:after="60"/>
              <w:rPr>
                <w:lang w:val="en-GB"/>
              </w:rPr>
            </w:pPr>
            <w:proofErr w:type="spellStart"/>
            <w:r>
              <w:rPr>
                <w:lang w:val="en-GB"/>
              </w:rPr>
              <w:t>mimoOlCqiThD</w:t>
            </w:r>
            <w:proofErr w:type="spellEnd"/>
          </w:p>
        </w:tc>
        <w:tc>
          <w:tcPr>
            <w:tcW w:w="1652" w:type="dxa"/>
            <w:vAlign w:val="center"/>
          </w:tcPr>
          <w:p w:rsidR="00C95149" w:rsidP="00623654" w:rsidRDefault="00C95149" w14:paraId="253611F1" w14:textId="77777777">
            <w:pPr>
              <w:spacing w:before="60" w:after="60"/>
              <w:jc w:val="center"/>
              <w:rPr>
                <w:lang w:val="en-GB"/>
              </w:rPr>
            </w:pPr>
            <w:r>
              <w:rPr>
                <w:lang w:val="en-GB"/>
              </w:rPr>
              <w:t>LNCEL</w:t>
            </w:r>
            <w:r w:rsidR="00235C8C">
              <w:rPr>
                <w:lang w:val="en-GB"/>
              </w:rPr>
              <w:t>_FDD</w:t>
            </w:r>
          </w:p>
        </w:tc>
        <w:tc>
          <w:tcPr>
            <w:tcW w:w="2434" w:type="dxa"/>
            <w:vAlign w:val="center"/>
          </w:tcPr>
          <w:p w:rsidRPr="00274132" w:rsidR="00C95149" w:rsidP="00623654" w:rsidRDefault="00C95149" w14:paraId="265B0140" w14:textId="77777777">
            <w:pPr>
              <w:spacing w:before="60" w:after="60"/>
              <w:jc w:val="center"/>
            </w:pPr>
            <w:r>
              <w:t>7</w:t>
            </w:r>
          </w:p>
        </w:tc>
        <w:tc>
          <w:tcPr>
            <w:tcW w:w="1984" w:type="dxa"/>
          </w:tcPr>
          <w:p w:rsidRPr="002E3F13" w:rsidR="00C95149" w:rsidP="00623654" w:rsidRDefault="00C95149" w14:paraId="0C4BBEA8" w14:textId="77777777">
            <w:pPr>
              <w:spacing w:before="60" w:after="60"/>
              <w:jc w:val="center"/>
              <w:rPr>
                <w:lang w:val="en-GB"/>
              </w:rPr>
            </w:pPr>
            <w:r>
              <w:rPr>
                <w:lang w:val="en-GB"/>
              </w:rPr>
              <w:t>4</w:t>
            </w:r>
          </w:p>
        </w:tc>
      </w:tr>
    </w:tbl>
    <w:p w:rsidRPr="00152E1F" w:rsidR="00C95149" w:rsidP="00C95149" w:rsidRDefault="00C95149" w14:paraId="6E002274" w14:textId="410D981A">
      <w:pPr>
        <w:pStyle w:val="Caption"/>
        <w:rPr>
          <w:lang w:eastAsia="de-DE"/>
        </w:rPr>
      </w:pPr>
      <w:bookmarkStart w:name="_Ref416004310" w:id="432"/>
      <w:r w:rsidRPr="00152E1F">
        <w:t xml:space="preserve">Table </w:t>
      </w:r>
      <w:r>
        <w:fldChar w:fldCharType="begin"/>
      </w:r>
      <w:r>
        <w:instrText> SEQ Table \* ARABIC </w:instrText>
      </w:r>
      <w:r>
        <w:fldChar w:fldCharType="separate"/>
      </w:r>
      <w:r w:rsidR="001E21EC">
        <w:rPr>
          <w:noProof/>
        </w:rPr>
        <w:t>96</w:t>
      </w:r>
      <w:r>
        <w:fldChar w:fldCharType="end"/>
      </w:r>
      <w:bookmarkEnd w:id="432"/>
      <w:r w:rsidRPr="00152E1F">
        <w:t xml:space="preserve">: </w:t>
      </w:r>
      <w:r>
        <w:t>Parameters changes for open loop MIMO mode switching trial</w:t>
      </w:r>
    </w:p>
    <w:p w:rsidR="00C95149" w:rsidP="00B42840" w:rsidRDefault="00C95149" w14:paraId="1636B048" w14:textId="6D917D47">
      <w:pPr>
        <w:jc w:val="both"/>
        <w:rPr>
          <w:lang w:val="en-GB"/>
        </w:rPr>
      </w:pPr>
      <w:r>
        <w:rPr>
          <w:lang w:val="en-GB"/>
        </w:rPr>
        <w:t xml:space="preserve">The impact upon the selection of spatial multiplexing is shown in </w:t>
      </w:r>
      <w:r w:rsidR="000C130A">
        <w:fldChar w:fldCharType="begin"/>
      </w:r>
      <w:r w:rsidR="000C130A">
        <w:instrText xml:space="preserve"> REF _Ref416004408 \h  \* MERGEFORMAT </w:instrText>
      </w:r>
      <w:r w:rsidR="000C130A">
        <w:fldChar w:fldCharType="separate"/>
      </w:r>
      <w:r w:rsidRPr="00507539" w:rsidR="001E21EC">
        <w:t xml:space="preserve">Figure </w:t>
      </w:r>
      <w:r w:rsidR="001E21EC">
        <w:rPr>
          <w:noProof/>
        </w:rPr>
        <w:t>99</w:t>
      </w:r>
      <w:r w:rsidR="000C130A">
        <w:fldChar w:fldCharType="end"/>
      </w:r>
      <w:r>
        <w:rPr>
          <w:lang w:val="en-GB"/>
        </w:rPr>
        <w:t>.</w:t>
      </w:r>
      <w:r w:rsidR="00B42840">
        <w:rPr>
          <w:lang w:val="en-GB"/>
        </w:rPr>
        <w:t xml:space="preserve"> The reduced triggering thresholds led to an increased allocation of spatial multiplexing.</w:t>
      </w:r>
    </w:p>
    <w:p w:rsidR="00FA23D8" w:rsidP="00467E83" w:rsidRDefault="00FA23D8" w14:paraId="4B15829D" w14:textId="77777777">
      <w:pPr>
        <w:rPr>
          <w:lang w:val="en-GB"/>
        </w:rPr>
      </w:pPr>
      <w:r w:rsidRPr="00FA23D8">
        <w:rPr>
          <w:noProof/>
          <w:lang w:val="en-GB" w:eastAsia="en-GB"/>
        </w:rPr>
        <w:lastRenderedPageBreak/>
        <w:drawing>
          <wp:inline distT="0" distB="0" distL="0" distR="0" wp14:anchorId="50849FA4" wp14:editId="0AED3298">
            <wp:extent cx="5909673" cy="2688771"/>
            <wp:effectExtent l="0" t="0" r="0" b="0"/>
            <wp:docPr id="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a:srcRect t="3891"/>
                    <a:stretch>
                      <a:fillRect/>
                    </a:stretch>
                  </pic:blipFill>
                  <pic:spPr bwMode="auto">
                    <a:xfrm>
                      <a:off x="0" y="0"/>
                      <a:ext cx="5909673" cy="2688771"/>
                    </a:xfrm>
                    <a:prstGeom prst="rect">
                      <a:avLst/>
                    </a:prstGeom>
                    <a:noFill/>
                    <a:ln w="9525">
                      <a:noFill/>
                      <a:miter lim="800000"/>
                      <a:headEnd/>
                      <a:tailEnd/>
                    </a:ln>
                  </pic:spPr>
                </pic:pic>
              </a:graphicData>
            </a:graphic>
          </wp:inline>
        </w:drawing>
      </w:r>
    </w:p>
    <w:p w:rsidR="00C95149" w:rsidP="00C95149" w:rsidRDefault="00C95149" w14:paraId="13408D51" w14:textId="7D6D72E3">
      <w:pPr>
        <w:pStyle w:val="Caption"/>
      </w:pPr>
      <w:bookmarkStart w:name="_Ref416004408" w:id="433"/>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99</w:t>
      </w:r>
      <w:r w:rsidR="00DC5272">
        <w:rPr>
          <w:noProof/>
        </w:rPr>
        <w:fldChar w:fldCharType="end"/>
      </w:r>
      <w:bookmarkEnd w:id="433"/>
      <w:r>
        <w:t>: Spatial multiplexing percentage during field trial</w:t>
      </w:r>
    </w:p>
    <w:p w:rsidR="00B42840" w:rsidP="00B42840" w:rsidRDefault="00B42840" w14:paraId="2E7A0C75" w14:textId="33F7F611">
      <w:pPr>
        <w:jc w:val="both"/>
        <w:rPr>
          <w:lang w:val="en-GB"/>
        </w:rPr>
      </w:pPr>
      <w:r>
        <w:rPr>
          <w:lang w:val="en-GB"/>
        </w:rPr>
        <w:t xml:space="preserve">The impact upon the MCS is shown in </w:t>
      </w:r>
      <w:r w:rsidR="003159A7">
        <w:rPr>
          <w:lang w:val="en-GB"/>
        </w:rPr>
        <w:fldChar w:fldCharType="begin"/>
      </w:r>
      <w:r>
        <w:rPr>
          <w:lang w:val="en-GB"/>
        </w:rPr>
        <w:instrText xml:space="preserve"> REF _Ref416004776 \h </w:instrText>
      </w:r>
      <w:r w:rsidR="003159A7">
        <w:rPr>
          <w:lang w:val="en-GB"/>
        </w:rPr>
      </w:r>
      <w:r w:rsidR="003159A7">
        <w:rPr>
          <w:lang w:val="en-GB"/>
        </w:rPr>
        <w:fldChar w:fldCharType="separate"/>
      </w:r>
      <w:r w:rsidRPr="00507539" w:rsidR="001E21EC">
        <w:t xml:space="preserve">Figure </w:t>
      </w:r>
      <w:r w:rsidR="001E21EC">
        <w:rPr>
          <w:noProof/>
        </w:rPr>
        <w:t>100</w:t>
      </w:r>
      <w:r w:rsidR="003159A7">
        <w:rPr>
          <w:lang w:val="en-GB"/>
        </w:rPr>
        <w:fldChar w:fldCharType="end"/>
      </w:r>
      <w:r>
        <w:rPr>
          <w:lang w:val="en-GB"/>
        </w:rPr>
        <w:t>.</w:t>
      </w:r>
    </w:p>
    <w:p w:rsidR="00FA23D8" w:rsidP="00B42840" w:rsidRDefault="00FA23D8" w14:paraId="1B3CA88B" w14:textId="77777777">
      <w:pPr>
        <w:jc w:val="center"/>
        <w:rPr>
          <w:lang w:val="en-GB"/>
        </w:rPr>
      </w:pPr>
      <w:r w:rsidRPr="00FA23D8">
        <w:rPr>
          <w:noProof/>
          <w:lang w:val="en-GB" w:eastAsia="en-GB"/>
        </w:rPr>
        <w:drawing>
          <wp:inline distT="0" distB="0" distL="0" distR="0" wp14:anchorId="48BAA6CB" wp14:editId="3B9D8EB7">
            <wp:extent cx="4795192" cy="4014409"/>
            <wp:effectExtent l="0" t="0" r="5408" b="0"/>
            <wp:docPr id="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7"/>
                    <a:srcRect t="3864"/>
                    <a:stretch>
                      <a:fillRect/>
                    </a:stretch>
                  </pic:blipFill>
                  <pic:spPr bwMode="auto">
                    <a:xfrm>
                      <a:off x="0" y="0"/>
                      <a:ext cx="4795192" cy="4014409"/>
                    </a:xfrm>
                    <a:prstGeom prst="rect">
                      <a:avLst/>
                    </a:prstGeom>
                    <a:noFill/>
                    <a:ln w="9525">
                      <a:noFill/>
                      <a:miter lim="800000"/>
                      <a:headEnd/>
                      <a:tailEnd/>
                    </a:ln>
                  </pic:spPr>
                </pic:pic>
              </a:graphicData>
            </a:graphic>
          </wp:inline>
        </w:drawing>
      </w:r>
    </w:p>
    <w:p w:rsidR="00FA23D8" w:rsidP="00B42840" w:rsidRDefault="00FA23D8" w14:paraId="011A8D47" w14:textId="77777777">
      <w:pPr>
        <w:jc w:val="center"/>
        <w:rPr>
          <w:lang w:val="en-GB"/>
        </w:rPr>
      </w:pPr>
      <w:r w:rsidRPr="00FA23D8">
        <w:rPr>
          <w:noProof/>
          <w:lang w:val="en-GB" w:eastAsia="en-GB"/>
        </w:rPr>
        <w:lastRenderedPageBreak/>
        <w:drawing>
          <wp:inline distT="0" distB="0" distL="0" distR="0" wp14:anchorId="2678DB92" wp14:editId="058C48C2">
            <wp:extent cx="4862215" cy="3989201"/>
            <wp:effectExtent l="0" t="0" r="0" b="0"/>
            <wp:docPr id="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8"/>
                    <a:srcRect t="4328"/>
                    <a:stretch>
                      <a:fillRect/>
                    </a:stretch>
                  </pic:blipFill>
                  <pic:spPr bwMode="auto">
                    <a:xfrm>
                      <a:off x="0" y="0"/>
                      <a:ext cx="4862215" cy="3989201"/>
                    </a:xfrm>
                    <a:prstGeom prst="rect">
                      <a:avLst/>
                    </a:prstGeom>
                    <a:noFill/>
                    <a:ln w="9525">
                      <a:noFill/>
                      <a:miter lim="800000"/>
                      <a:headEnd/>
                      <a:tailEnd/>
                    </a:ln>
                  </pic:spPr>
                </pic:pic>
              </a:graphicData>
            </a:graphic>
          </wp:inline>
        </w:drawing>
      </w:r>
    </w:p>
    <w:p w:rsidR="00B42840" w:rsidP="00B42840" w:rsidRDefault="00B42840" w14:paraId="72AA99C8" w14:textId="6A04FA6A">
      <w:pPr>
        <w:pStyle w:val="Caption"/>
      </w:pPr>
      <w:bookmarkStart w:name="_Ref416004776" w:id="434"/>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100</w:t>
      </w:r>
      <w:r w:rsidR="00DC5272">
        <w:rPr>
          <w:noProof/>
        </w:rPr>
        <w:fldChar w:fldCharType="end"/>
      </w:r>
      <w:bookmarkEnd w:id="434"/>
      <w:r>
        <w:t>: MCS allocations during field trial</w:t>
      </w:r>
    </w:p>
    <w:p w:rsidR="00FA23D8" w:rsidP="00E24D7A" w:rsidRDefault="00B42840" w14:paraId="15DA8851" w14:textId="77777777">
      <w:pPr>
        <w:jc w:val="both"/>
        <w:rPr>
          <w:lang w:val="en-GB"/>
        </w:rPr>
      </w:pPr>
      <w:r>
        <w:rPr>
          <w:lang w:val="en-GB"/>
        </w:rPr>
        <w:t>The reduced triggering thresholds led to an increased allocation of lower MCS, i.e. the use of spatial multiplexing allowed the selection of a lower MCS because the same data volume was transferred with 2 data streams instead of 1 data stream.</w:t>
      </w:r>
    </w:p>
    <w:p w:rsidR="00B42840" w:rsidP="00E24D7A" w:rsidRDefault="00B42840" w14:paraId="7BAC57C6" w14:textId="7DBF5E9B">
      <w:pPr>
        <w:jc w:val="both"/>
        <w:rPr>
          <w:lang w:val="en-GB"/>
        </w:rPr>
      </w:pPr>
      <w:r>
        <w:rPr>
          <w:lang w:val="en-GB"/>
        </w:rPr>
        <w:t xml:space="preserve">The net impact upon downlink cell throughput is shown in </w:t>
      </w:r>
      <w:r w:rsidR="003159A7">
        <w:rPr>
          <w:lang w:val="en-GB"/>
        </w:rPr>
        <w:fldChar w:fldCharType="begin"/>
      </w:r>
      <w:r>
        <w:rPr>
          <w:lang w:val="en-GB"/>
        </w:rPr>
        <w:instrText xml:space="preserve"> REF _Ref416004919 \h </w:instrText>
      </w:r>
      <w:r w:rsidR="00E24D7A">
        <w:rPr>
          <w:lang w:val="en-GB"/>
        </w:rPr>
        <w:instrText xml:space="preserve"> \* MERGEFORMAT </w:instrText>
      </w:r>
      <w:r w:rsidR="003159A7">
        <w:rPr>
          <w:lang w:val="en-GB"/>
        </w:rPr>
      </w:r>
      <w:r w:rsidR="003159A7">
        <w:rPr>
          <w:lang w:val="en-GB"/>
        </w:rPr>
        <w:fldChar w:fldCharType="separate"/>
      </w:r>
      <w:r w:rsidRPr="00507539" w:rsidR="001E21EC">
        <w:t xml:space="preserve">Figure </w:t>
      </w:r>
      <w:r w:rsidR="001E21EC">
        <w:rPr>
          <w:noProof/>
        </w:rPr>
        <w:t>101</w:t>
      </w:r>
      <w:r w:rsidR="003159A7">
        <w:rPr>
          <w:lang w:val="en-GB"/>
        </w:rPr>
        <w:fldChar w:fldCharType="end"/>
      </w:r>
      <w:r>
        <w:rPr>
          <w:lang w:val="en-GB"/>
        </w:rPr>
        <w:t xml:space="preserve">. There was little impact upon </w:t>
      </w:r>
      <w:proofErr w:type="gramStart"/>
      <w:r>
        <w:rPr>
          <w:lang w:val="en-GB"/>
        </w:rPr>
        <w:t>throughput</w:t>
      </w:r>
      <w:proofErr w:type="gramEnd"/>
      <w:r>
        <w:rPr>
          <w:lang w:val="en-GB"/>
        </w:rPr>
        <w:t xml:space="preserve"> so the conclusion of the trial was to maintain the original Nokia default values for the MIMO mode switching thresholds.</w:t>
      </w:r>
    </w:p>
    <w:p w:rsidR="00FA23D8" w:rsidP="00526A0B" w:rsidRDefault="00FA23D8" w14:paraId="1DB04AA8" w14:textId="77777777">
      <w:pPr>
        <w:jc w:val="center"/>
        <w:rPr>
          <w:lang w:val="en-GB"/>
        </w:rPr>
      </w:pPr>
      <w:r w:rsidRPr="00FA23D8">
        <w:rPr>
          <w:noProof/>
          <w:lang w:val="en-GB" w:eastAsia="en-GB"/>
        </w:rPr>
        <w:drawing>
          <wp:inline distT="0" distB="0" distL="0" distR="0" wp14:anchorId="71CFF059" wp14:editId="5144772C">
            <wp:extent cx="5343046" cy="2552700"/>
            <wp:effectExtent l="0" t="0" r="0" b="0"/>
            <wp:docPr id="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9"/>
                    <a:srcRect/>
                    <a:stretch>
                      <a:fillRect/>
                    </a:stretch>
                  </pic:blipFill>
                  <pic:spPr bwMode="auto">
                    <a:xfrm>
                      <a:off x="0" y="0"/>
                      <a:ext cx="5348122" cy="2555125"/>
                    </a:xfrm>
                    <a:prstGeom prst="rect">
                      <a:avLst/>
                    </a:prstGeom>
                    <a:noFill/>
                    <a:ln w="9525">
                      <a:noFill/>
                      <a:miter lim="800000"/>
                      <a:headEnd/>
                      <a:tailEnd/>
                    </a:ln>
                  </pic:spPr>
                </pic:pic>
              </a:graphicData>
            </a:graphic>
          </wp:inline>
        </w:drawing>
      </w:r>
    </w:p>
    <w:p w:rsidR="00440C0F" w:rsidP="007C3690" w:rsidRDefault="00B42840" w14:paraId="6E295CC0" w14:textId="1986F395">
      <w:pPr>
        <w:pStyle w:val="Caption"/>
      </w:pPr>
      <w:bookmarkStart w:name="_Ref416004919" w:id="435"/>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101</w:t>
      </w:r>
      <w:r w:rsidR="00DC5272">
        <w:rPr>
          <w:noProof/>
        </w:rPr>
        <w:fldChar w:fldCharType="end"/>
      </w:r>
      <w:bookmarkEnd w:id="435"/>
      <w:r>
        <w:t>: Downlink cell throughput during field trial</w:t>
      </w:r>
      <w:bookmarkStart w:name="_Ref415992624" w:id="436"/>
      <w:bookmarkStart w:name="_Toc423354425" w:id="437"/>
      <w:bookmarkStart w:name="_Toc423354696" w:id="438"/>
      <w:bookmarkStart w:name="_Toc423354805" w:id="439"/>
    </w:p>
    <w:p w:rsidR="00F34451" w:rsidRDefault="00F34451" w14:paraId="4511B12C" w14:textId="6D8DA615">
      <w:pPr>
        <w:spacing w:after="200"/>
        <w:rPr>
          <w:rFonts w:ascii="Nokia Pure Text Light" w:hAnsi="Nokia Pure Text Light" w:eastAsiaTheme="majorEastAsia" w:cstheme="majorBidi"/>
          <w:color w:val="124191" w:themeColor="background1"/>
          <w:szCs w:val="26"/>
          <w:lang w:val="en-GB"/>
        </w:rPr>
      </w:pPr>
      <w:r>
        <w:br w:type="page"/>
      </w:r>
    </w:p>
    <w:p w:rsidR="00F93586" w:rsidP="00F93586" w:rsidRDefault="00F93586" w14:paraId="56A159A5" w14:textId="319D5AAB">
      <w:pPr>
        <w:pStyle w:val="Heading2"/>
      </w:pPr>
      <w:bookmarkStart w:name="_Ref454872188" w:id="440"/>
      <w:bookmarkStart w:name="_Toc41974644" w:id="441"/>
      <w:r>
        <w:lastRenderedPageBreak/>
        <w:t xml:space="preserve">TDD </w:t>
      </w:r>
      <w:r w:rsidR="00617EB0">
        <w:t>Multi-User MIMO</w:t>
      </w:r>
      <w:bookmarkEnd w:id="441"/>
    </w:p>
    <w:p w:rsidR="00F93586" w:rsidP="00ED5995" w:rsidRDefault="00F93586" w14:paraId="1CB16DBE" w14:textId="6E31E6C6">
      <w:pPr>
        <w:pStyle w:val="Heading3"/>
      </w:pPr>
      <w:r>
        <w:t>Introduction</w:t>
      </w:r>
    </w:p>
    <w:p w:rsidR="00F93586" w:rsidP="00ED5995" w:rsidRDefault="00F93586" w14:paraId="27E8E4E3" w14:textId="3273D6D2">
      <w:r>
        <w:t>TD-LTE allows the use of Transmission Mode 8</w:t>
      </w:r>
      <w:r w:rsidR="009904B1">
        <w:t>.</w:t>
      </w:r>
    </w:p>
    <w:tbl>
      <w:tblPr>
        <w:tblStyle w:val="TableGrid"/>
        <w:tblW w:w="9099" w:type="dxa"/>
        <w:jc w:val="center"/>
        <w:tblLook w:val="04A0" w:firstRow="1" w:lastRow="0" w:firstColumn="1" w:lastColumn="0" w:noHBand="0" w:noVBand="1"/>
      </w:tblPr>
      <w:tblGrid>
        <w:gridCol w:w="1628"/>
        <w:gridCol w:w="3644"/>
        <w:gridCol w:w="3827"/>
      </w:tblGrid>
      <w:tr w:rsidR="00F93586" w:rsidTr="0096325F" w14:paraId="0B8792A8" w14:textId="77777777">
        <w:trPr>
          <w:jc w:val="center"/>
        </w:trPr>
        <w:tc>
          <w:tcPr>
            <w:tcW w:w="1628" w:type="dxa"/>
            <w:shd w:val="pct10" w:color="auto" w:fill="auto"/>
            <w:vAlign w:val="center"/>
          </w:tcPr>
          <w:p w:rsidRPr="002E3F13" w:rsidR="00F93586" w:rsidP="0096325F" w:rsidRDefault="00F93586" w14:paraId="19814F6C" w14:textId="77777777">
            <w:pPr>
              <w:spacing w:before="60" w:after="60"/>
              <w:jc w:val="center"/>
              <w:rPr>
                <w:b/>
                <w:lang w:val="en-GB"/>
              </w:rPr>
            </w:pPr>
            <w:r>
              <w:rPr>
                <w:b/>
                <w:lang w:val="en-GB"/>
              </w:rPr>
              <w:t>Transmission Mode</w:t>
            </w:r>
          </w:p>
        </w:tc>
        <w:tc>
          <w:tcPr>
            <w:tcW w:w="3644" w:type="dxa"/>
            <w:shd w:val="pct10" w:color="auto" w:fill="auto"/>
            <w:vAlign w:val="center"/>
          </w:tcPr>
          <w:p w:rsidRPr="002E3F13" w:rsidR="00F93586" w:rsidP="0096325F" w:rsidRDefault="00F93586" w14:paraId="10D0A380" w14:textId="77777777">
            <w:pPr>
              <w:spacing w:before="60" w:after="60"/>
              <w:jc w:val="center"/>
              <w:rPr>
                <w:b/>
                <w:lang w:val="en-GB"/>
              </w:rPr>
            </w:pPr>
            <w:r>
              <w:rPr>
                <w:b/>
                <w:lang w:val="en-GB"/>
              </w:rPr>
              <w:t>PDSCH Transmission Scheme</w:t>
            </w:r>
          </w:p>
        </w:tc>
        <w:tc>
          <w:tcPr>
            <w:tcW w:w="3827" w:type="dxa"/>
            <w:shd w:val="pct10" w:color="auto" w:fill="auto"/>
            <w:vAlign w:val="center"/>
          </w:tcPr>
          <w:p w:rsidR="00F93586" w:rsidP="0096325F" w:rsidRDefault="00F93586" w14:paraId="2F1D20FF" w14:textId="77777777">
            <w:pPr>
              <w:spacing w:before="60" w:after="60"/>
              <w:jc w:val="center"/>
              <w:rPr>
                <w:b/>
                <w:lang w:val="en-GB"/>
              </w:rPr>
            </w:pPr>
            <w:proofErr w:type="spellStart"/>
            <w:r>
              <w:rPr>
                <w:b/>
                <w:lang w:val="en-GB"/>
              </w:rPr>
              <w:t>dlMimoMode</w:t>
            </w:r>
            <w:proofErr w:type="spellEnd"/>
          </w:p>
        </w:tc>
      </w:tr>
      <w:tr w:rsidR="00F93586" w:rsidTr="0096325F" w14:paraId="10508350" w14:textId="77777777">
        <w:trPr>
          <w:jc w:val="center"/>
        </w:trPr>
        <w:tc>
          <w:tcPr>
            <w:tcW w:w="1628" w:type="dxa"/>
            <w:vAlign w:val="center"/>
          </w:tcPr>
          <w:p w:rsidRPr="002E3F13" w:rsidR="00F93586" w:rsidP="0096325F" w:rsidRDefault="00F93586" w14:paraId="6B11FD76" w14:textId="77777777">
            <w:pPr>
              <w:spacing w:before="60" w:after="60"/>
              <w:jc w:val="center"/>
              <w:rPr>
                <w:lang w:val="en-GB"/>
              </w:rPr>
            </w:pPr>
            <w:r>
              <w:rPr>
                <w:lang w:val="en-GB"/>
              </w:rPr>
              <w:t>1</w:t>
            </w:r>
          </w:p>
        </w:tc>
        <w:tc>
          <w:tcPr>
            <w:tcW w:w="3644" w:type="dxa"/>
            <w:vAlign w:val="center"/>
          </w:tcPr>
          <w:p w:rsidRPr="002E3F13" w:rsidR="00F93586" w:rsidP="0096325F" w:rsidRDefault="00F93586" w14:paraId="2C358E2E" w14:textId="77777777">
            <w:pPr>
              <w:spacing w:before="60" w:after="60"/>
              <w:rPr>
                <w:lang w:val="en-GB"/>
              </w:rPr>
            </w:pPr>
            <w:r>
              <w:rPr>
                <w:lang w:val="en-GB"/>
              </w:rPr>
              <w:t>Single Antenna Port</w:t>
            </w:r>
          </w:p>
        </w:tc>
        <w:tc>
          <w:tcPr>
            <w:tcW w:w="3827" w:type="dxa"/>
          </w:tcPr>
          <w:p w:rsidRPr="002E3F13" w:rsidR="00F93586" w:rsidP="0096325F" w:rsidRDefault="00F93586" w14:paraId="1D9C4D5C" w14:textId="77777777">
            <w:pPr>
              <w:spacing w:before="60" w:after="60"/>
              <w:jc w:val="center"/>
              <w:rPr>
                <w:lang w:val="en-GB"/>
              </w:rPr>
            </w:pPr>
            <w:proofErr w:type="spellStart"/>
            <w:r>
              <w:rPr>
                <w:lang w:val="en-GB"/>
              </w:rPr>
              <w:t>SingleTX</w:t>
            </w:r>
            <w:proofErr w:type="spellEnd"/>
            <w:r>
              <w:rPr>
                <w:lang w:val="en-GB"/>
              </w:rPr>
              <w:t xml:space="preserve"> (0)</w:t>
            </w:r>
          </w:p>
        </w:tc>
      </w:tr>
      <w:tr w:rsidR="00F93586" w:rsidTr="0096325F" w14:paraId="3642CB30" w14:textId="77777777">
        <w:trPr>
          <w:jc w:val="center"/>
        </w:trPr>
        <w:tc>
          <w:tcPr>
            <w:tcW w:w="1628" w:type="dxa"/>
            <w:vAlign w:val="center"/>
          </w:tcPr>
          <w:p w:rsidR="00F93586" w:rsidP="0096325F" w:rsidRDefault="00F93586" w14:paraId="7BCA5313" w14:textId="77777777">
            <w:pPr>
              <w:spacing w:before="60" w:after="60"/>
              <w:jc w:val="center"/>
              <w:rPr>
                <w:lang w:val="en-GB"/>
              </w:rPr>
            </w:pPr>
            <w:r>
              <w:rPr>
                <w:lang w:val="en-GB"/>
              </w:rPr>
              <w:t>2</w:t>
            </w:r>
          </w:p>
        </w:tc>
        <w:tc>
          <w:tcPr>
            <w:tcW w:w="3644" w:type="dxa"/>
            <w:vAlign w:val="center"/>
          </w:tcPr>
          <w:p w:rsidRPr="002E3F13" w:rsidR="00F93586" w:rsidP="0096325F" w:rsidRDefault="00F93586" w14:paraId="1BE1F6E4" w14:textId="77777777">
            <w:pPr>
              <w:spacing w:before="60" w:after="60"/>
              <w:rPr>
                <w:lang w:val="en-GB"/>
              </w:rPr>
            </w:pPr>
            <w:r>
              <w:rPr>
                <w:lang w:val="en-GB"/>
              </w:rPr>
              <w:t>Transmit Diversity</w:t>
            </w:r>
          </w:p>
        </w:tc>
        <w:tc>
          <w:tcPr>
            <w:tcW w:w="3827" w:type="dxa"/>
          </w:tcPr>
          <w:p w:rsidR="00F93586" w:rsidP="0096325F" w:rsidRDefault="00F93586" w14:paraId="46C94D63" w14:textId="77777777">
            <w:pPr>
              <w:spacing w:before="60" w:after="60"/>
              <w:jc w:val="center"/>
              <w:rPr>
                <w:lang w:val="en-GB"/>
              </w:rPr>
            </w:pPr>
            <w:proofErr w:type="spellStart"/>
            <w:r>
              <w:rPr>
                <w:lang w:val="en-GB"/>
              </w:rPr>
              <w:t>TxDiv</w:t>
            </w:r>
            <w:proofErr w:type="spellEnd"/>
            <w:r>
              <w:rPr>
                <w:lang w:val="en-GB"/>
              </w:rPr>
              <w:t xml:space="preserve"> (10),</w:t>
            </w:r>
          </w:p>
          <w:p w:rsidRPr="002E3F13" w:rsidR="00F93586" w:rsidP="0096325F" w:rsidRDefault="00F93586" w14:paraId="33AAB086" w14:textId="77777777">
            <w:pPr>
              <w:spacing w:before="60" w:after="60"/>
              <w:jc w:val="center"/>
              <w:rPr>
                <w:lang w:val="en-GB"/>
              </w:rPr>
            </w:pPr>
            <w:r>
              <w:rPr>
                <w:lang w:val="en-GB"/>
              </w:rPr>
              <w:t xml:space="preserve">4-way </w:t>
            </w:r>
            <w:proofErr w:type="spellStart"/>
            <w:r>
              <w:rPr>
                <w:lang w:val="en-GB"/>
              </w:rPr>
              <w:t>TXDiv</w:t>
            </w:r>
            <w:proofErr w:type="spellEnd"/>
            <w:r>
              <w:rPr>
                <w:lang w:val="en-GB"/>
              </w:rPr>
              <w:t xml:space="preserve"> (11)</w:t>
            </w:r>
          </w:p>
        </w:tc>
      </w:tr>
      <w:tr w:rsidR="00F93586" w:rsidTr="0096325F" w14:paraId="317A6F15" w14:textId="77777777">
        <w:trPr>
          <w:jc w:val="center"/>
        </w:trPr>
        <w:tc>
          <w:tcPr>
            <w:tcW w:w="1628" w:type="dxa"/>
            <w:vMerge w:val="restart"/>
            <w:vAlign w:val="center"/>
          </w:tcPr>
          <w:p w:rsidR="00F93586" w:rsidP="0096325F" w:rsidRDefault="00F93586" w14:paraId="3B79C75B" w14:textId="77777777">
            <w:pPr>
              <w:spacing w:before="60" w:after="60"/>
              <w:jc w:val="center"/>
              <w:rPr>
                <w:lang w:val="en-GB"/>
              </w:rPr>
            </w:pPr>
            <w:r>
              <w:rPr>
                <w:lang w:val="en-GB"/>
              </w:rPr>
              <w:t>3</w:t>
            </w:r>
          </w:p>
        </w:tc>
        <w:tc>
          <w:tcPr>
            <w:tcW w:w="3644" w:type="dxa"/>
            <w:vAlign w:val="center"/>
          </w:tcPr>
          <w:p w:rsidRPr="002E3F13" w:rsidR="00F93586" w:rsidP="0096325F" w:rsidRDefault="00F93586" w14:paraId="49E1BC82" w14:textId="77777777">
            <w:pPr>
              <w:spacing w:before="60" w:after="60"/>
              <w:rPr>
                <w:lang w:val="en-GB"/>
              </w:rPr>
            </w:pPr>
            <w:r>
              <w:rPr>
                <w:lang w:val="en-GB"/>
              </w:rPr>
              <w:t>Transmit Diversity</w:t>
            </w:r>
          </w:p>
        </w:tc>
        <w:tc>
          <w:tcPr>
            <w:tcW w:w="3827" w:type="dxa"/>
            <w:vMerge w:val="restart"/>
          </w:tcPr>
          <w:p w:rsidRPr="002E3F13" w:rsidR="00F93586" w:rsidP="0096325F" w:rsidRDefault="00F93586" w14:paraId="7409A7E2" w14:textId="77777777">
            <w:pPr>
              <w:spacing w:before="60" w:after="60"/>
              <w:jc w:val="center"/>
              <w:rPr>
                <w:lang w:val="en-GB"/>
              </w:rPr>
            </w:pPr>
            <w:r>
              <w:rPr>
                <w:lang w:val="en-GB"/>
              </w:rPr>
              <w:t>Dynamic Open Loop MIMO (30)</w:t>
            </w:r>
          </w:p>
        </w:tc>
      </w:tr>
      <w:tr w:rsidR="00F93586" w:rsidTr="0096325F" w14:paraId="66C2A66E" w14:textId="77777777">
        <w:trPr>
          <w:jc w:val="center"/>
        </w:trPr>
        <w:tc>
          <w:tcPr>
            <w:tcW w:w="1628" w:type="dxa"/>
            <w:vMerge/>
            <w:vAlign w:val="center"/>
          </w:tcPr>
          <w:p w:rsidR="00F93586" w:rsidP="0096325F" w:rsidRDefault="00F93586" w14:paraId="41043459" w14:textId="77777777">
            <w:pPr>
              <w:spacing w:before="60" w:after="60"/>
              <w:jc w:val="center"/>
              <w:rPr>
                <w:lang w:val="en-GB"/>
              </w:rPr>
            </w:pPr>
          </w:p>
        </w:tc>
        <w:tc>
          <w:tcPr>
            <w:tcW w:w="3644" w:type="dxa"/>
            <w:vAlign w:val="center"/>
          </w:tcPr>
          <w:p w:rsidRPr="002E3F13" w:rsidR="00F93586" w:rsidP="0096325F" w:rsidRDefault="00F93586" w14:paraId="59590B41" w14:textId="77777777">
            <w:pPr>
              <w:spacing w:before="60" w:after="60"/>
              <w:rPr>
                <w:lang w:val="en-GB"/>
              </w:rPr>
            </w:pPr>
            <w:r>
              <w:rPr>
                <w:lang w:val="en-GB"/>
              </w:rPr>
              <w:t>Open Loop Spatial Diversity</w:t>
            </w:r>
          </w:p>
        </w:tc>
        <w:tc>
          <w:tcPr>
            <w:tcW w:w="3827" w:type="dxa"/>
            <w:vMerge/>
          </w:tcPr>
          <w:p w:rsidRPr="002E3F13" w:rsidR="00F93586" w:rsidP="0096325F" w:rsidRDefault="00F93586" w14:paraId="48119D0C" w14:textId="77777777">
            <w:pPr>
              <w:spacing w:before="60" w:after="60"/>
              <w:jc w:val="center"/>
              <w:rPr>
                <w:lang w:val="en-GB"/>
              </w:rPr>
            </w:pPr>
          </w:p>
        </w:tc>
      </w:tr>
      <w:tr w:rsidR="00F93586" w:rsidTr="0096325F" w14:paraId="1A206E2A" w14:textId="77777777">
        <w:trPr>
          <w:jc w:val="center"/>
        </w:trPr>
        <w:tc>
          <w:tcPr>
            <w:tcW w:w="1628" w:type="dxa"/>
            <w:vMerge/>
            <w:vAlign w:val="center"/>
          </w:tcPr>
          <w:p w:rsidR="00F93586" w:rsidP="0096325F" w:rsidRDefault="00F93586" w14:paraId="5477B854" w14:textId="77777777">
            <w:pPr>
              <w:spacing w:before="60" w:after="60"/>
              <w:jc w:val="center"/>
              <w:rPr>
                <w:lang w:val="en-GB"/>
              </w:rPr>
            </w:pPr>
          </w:p>
        </w:tc>
        <w:tc>
          <w:tcPr>
            <w:tcW w:w="3644" w:type="dxa"/>
            <w:vAlign w:val="center"/>
          </w:tcPr>
          <w:p w:rsidRPr="002E3F13" w:rsidR="00F93586" w:rsidP="0096325F" w:rsidRDefault="00F93586" w14:paraId="0FE75DB6" w14:textId="77777777">
            <w:pPr>
              <w:spacing w:before="60" w:after="60"/>
              <w:rPr>
                <w:lang w:val="en-GB"/>
              </w:rPr>
            </w:pPr>
            <w:r>
              <w:rPr>
                <w:lang w:val="en-GB"/>
              </w:rPr>
              <w:t>Open Loop Spatial Multiplexing</w:t>
            </w:r>
          </w:p>
        </w:tc>
        <w:tc>
          <w:tcPr>
            <w:tcW w:w="3827" w:type="dxa"/>
            <w:vMerge/>
          </w:tcPr>
          <w:p w:rsidRPr="002E3F13" w:rsidR="00F93586" w:rsidP="0096325F" w:rsidRDefault="00F93586" w14:paraId="3A02D7E0" w14:textId="77777777">
            <w:pPr>
              <w:spacing w:before="60" w:after="60"/>
              <w:jc w:val="center"/>
              <w:rPr>
                <w:lang w:val="en-GB"/>
              </w:rPr>
            </w:pPr>
          </w:p>
        </w:tc>
      </w:tr>
      <w:tr w:rsidR="00F93586" w:rsidTr="0096325F" w14:paraId="5F9AE209" w14:textId="77777777">
        <w:trPr>
          <w:jc w:val="center"/>
        </w:trPr>
        <w:tc>
          <w:tcPr>
            <w:tcW w:w="1628" w:type="dxa"/>
            <w:vMerge w:val="restart"/>
            <w:vAlign w:val="center"/>
          </w:tcPr>
          <w:p w:rsidR="00F93586" w:rsidP="0096325F" w:rsidRDefault="00F93586" w14:paraId="692F072A" w14:textId="77777777">
            <w:pPr>
              <w:spacing w:before="60" w:after="60"/>
              <w:jc w:val="center"/>
              <w:rPr>
                <w:lang w:val="en-GB"/>
              </w:rPr>
            </w:pPr>
            <w:r>
              <w:rPr>
                <w:lang w:val="en-GB"/>
              </w:rPr>
              <w:t>4</w:t>
            </w:r>
          </w:p>
        </w:tc>
        <w:tc>
          <w:tcPr>
            <w:tcW w:w="3644" w:type="dxa"/>
            <w:vAlign w:val="center"/>
          </w:tcPr>
          <w:p w:rsidR="00F93586" w:rsidP="0096325F" w:rsidRDefault="00F93586" w14:paraId="4C32C227" w14:textId="77777777">
            <w:pPr>
              <w:spacing w:before="60" w:after="60"/>
              <w:rPr>
                <w:lang w:val="en-GB"/>
              </w:rPr>
            </w:pPr>
            <w:r>
              <w:rPr>
                <w:lang w:val="en-GB"/>
              </w:rPr>
              <w:t>Transmit Diversity</w:t>
            </w:r>
          </w:p>
        </w:tc>
        <w:tc>
          <w:tcPr>
            <w:tcW w:w="3827" w:type="dxa"/>
            <w:vMerge w:val="restart"/>
          </w:tcPr>
          <w:p w:rsidR="00F93586" w:rsidP="0096325F" w:rsidRDefault="00F93586" w14:paraId="524F4196" w14:textId="77777777">
            <w:pPr>
              <w:spacing w:before="60" w:after="60"/>
              <w:jc w:val="center"/>
              <w:rPr>
                <w:lang w:val="en-GB"/>
              </w:rPr>
            </w:pPr>
            <w:r>
              <w:rPr>
                <w:lang w:val="en-GB"/>
              </w:rPr>
              <w:t>Closed Loop MIMO (40),</w:t>
            </w:r>
          </w:p>
          <w:p w:rsidR="00F93586" w:rsidP="0096325F" w:rsidRDefault="00F93586" w14:paraId="4593F527" w14:textId="77777777">
            <w:pPr>
              <w:spacing w:before="60" w:after="60"/>
              <w:jc w:val="center"/>
              <w:rPr>
                <w:lang w:val="en-GB"/>
              </w:rPr>
            </w:pPr>
            <w:r>
              <w:rPr>
                <w:lang w:val="en-GB"/>
              </w:rPr>
              <w:t>Closed Loop MIMO (4x2) (41)</w:t>
            </w:r>
          </w:p>
          <w:p w:rsidR="00F93586" w:rsidP="0096325F" w:rsidRDefault="00F93586" w14:paraId="5830B4F4" w14:textId="77777777">
            <w:pPr>
              <w:spacing w:before="60" w:after="60"/>
              <w:jc w:val="center"/>
              <w:rPr>
                <w:lang w:val="en-GB"/>
              </w:rPr>
            </w:pPr>
            <w:r>
              <w:rPr>
                <w:lang w:val="en-GB"/>
              </w:rPr>
              <w:t>Closed Loop MIMO (4x4) (43)</w:t>
            </w:r>
          </w:p>
        </w:tc>
      </w:tr>
      <w:tr w:rsidR="00F93586" w:rsidTr="0096325F" w14:paraId="4DA5F16C" w14:textId="77777777">
        <w:trPr>
          <w:jc w:val="center"/>
        </w:trPr>
        <w:tc>
          <w:tcPr>
            <w:tcW w:w="1628" w:type="dxa"/>
            <w:vMerge/>
            <w:vAlign w:val="center"/>
          </w:tcPr>
          <w:p w:rsidR="00F93586" w:rsidP="0096325F" w:rsidRDefault="00F93586" w14:paraId="53DE549A" w14:textId="77777777">
            <w:pPr>
              <w:spacing w:before="60" w:after="60"/>
              <w:jc w:val="center"/>
              <w:rPr>
                <w:lang w:val="en-GB"/>
              </w:rPr>
            </w:pPr>
          </w:p>
        </w:tc>
        <w:tc>
          <w:tcPr>
            <w:tcW w:w="3644" w:type="dxa"/>
            <w:vAlign w:val="center"/>
          </w:tcPr>
          <w:p w:rsidRPr="002E3F13" w:rsidR="00F93586" w:rsidP="0096325F" w:rsidRDefault="00F93586" w14:paraId="13606FEA" w14:textId="77777777">
            <w:pPr>
              <w:spacing w:before="60" w:after="60"/>
              <w:rPr>
                <w:lang w:val="en-GB"/>
              </w:rPr>
            </w:pPr>
            <w:r>
              <w:rPr>
                <w:lang w:val="en-GB"/>
              </w:rPr>
              <w:t>Closed Loop Spatial Diversity</w:t>
            </w:r>
          </w:p>
        </w:tc>
        <w:tc>
          <w:tcPr>
            <w:tcW w:w="3827" w:type="dxa"/>
            <w:vMerge/>
          </w:tcPr>
          <w:p w:rsidR="00F93586" w:rsidP="0096325F" w:rsidRDefault="00F93586" w14:paraId="75B220EC" w14:textId="77777777">
            <w:pPr>
              <w:spacing w:before="60" w:after="60"/>
              <w:jc w:val="center"/>
              <w:rPr>
                <w:lang w:val="en-GB"/>
              </w:rPr>
            </w:pPr>
          </w:p>
        </w:tc>
      </w:tr>
      <w:tr w:rsidR="00F93586" w:rsidTr="0096325F" w14:paraId="311D70C1" w14:textId="77777777">
        <w:trPr>
          <w:jc w:val="center"/>
        </w:trPr>
        <w:tc>
          <w:tcPr>
            <w:tcW w:w="1628" w:type="dxa"/>
            <w:vMerge/>
            <w:vAlign w:val="center"/>
          </w:tcPr>
          <w:p w:rsidR="00F93586" w:rsidP="0096325F" w:rsidRDefault="00F93586" w14:paraId="722BA774" w14:textId="77777777">
            <w:pPr>
              <w:spacing w:before="60" w:after="60"/>
              <w:jc w:val="center"/>
              <w:rPr>
                <w:lang w:val="en-GB"/>
              </w:rPr>
            </w:pPr>
          </w:p>
        </w:tc>
        <w:tc>
          <w:tcPr>
            <w:tcW w:w="3644" w:type="dxa"/>
            <w:vAlign w:val="center"/>
          </w:tcPr>
          <w:p w:rsidRPr="002E3F13" w:rsidR="00F93586" w:rsidP="0096325F" w:rsidRDefault="00F93586" w14:paraId="0FC40A93" w14:textId="77777777">
            <w:pPr>
              <w:spacing w:before="60" w:after="60"/>
              <w:rPr>
                <w:lang w:val="en-GB"/>
              </w:rPr>
            </w:pPr>
            <w:r>
              <w:rPr>
                <w:lang w:val="en-GB"/>
              </w:rPr>
              <w:t>Closed Loop Spatial Multiplexing</w:t>
            </w:r>
          </w:p>
        </w:tc>
        <w:tc>
          <w:tcPr>
            <w:tcW w:w="3827" w:type="dxa"/>
            <w:vMerge/>
          </w:tcPr>
          <w:p w:rsidR="00F93586" w:rsidP="0096325F" w:rsidRDefault="00F93586" w14:paraId="6ED65F93" w14:textId="77777777">
            <w:pPr>
              <w:spacing w:before="60" w:after="60"/>
              <w:jc w:val="center"/>
              <w:rPr>
                <w:lang w:val="en-GB"/>
              </w:rPr>
            </w:pPr>
          </w:p>
        </w:tc>
      </w:tr>
      <w:tr w:rsidR="00F93586" w:rsidTr="0096325F" w14:paraId="30B011E9" w14:textId="77777777">
        <w:trPr>
          <w:jc w:val="center"/>
        </w:trPr>
        <w:tc>
          <w:tcPr>
            <w:tcW w:w="1628" w:type="dxa"/>
            <w:vMerge w:val="restart"/>
            <w:vAlign w:val="center"/>
          </w:tcPr>
          <w:p w:rsidR="00F93586" w:rsidP="0096325F" w:rsidRDefault="00F93586" w14:paraId="517B7ABF" w14:textId="12A33D21">
            <w:pPr>
              <w:spacing w:before="60" w:after="60"/>
              <w:jc w:val="center"/>
              <w:rPr>
                <w:lang w:val="en-GB"/>
              </w:rPr>
            </w:pPr>
            <w:r>
              <w:rPr>
                <w:lang w:val="en-GB"/>
              </w:rPr>
              <w:t>8</w:t>
            </w:r>
          </w:p>
        </w:tc>
        <w:tc>
          <w:tcPr>
            <w:tcW w:w="3644" w:type="dxa"/>
            <w:vAlign w:val="center"/>
          </w:tcPr>
          <w:p w:rsidR="00F93586" w:rsidP="0096325F" w:rsidRDefault="00F93586" w14:paraId="0920DB0A" w14:textId="77777777">
            <w:pPr>
              <w:spacing w:before="60" w:after="60"/>
              <w:rPr>
                <w:lang w:val="en-GB"/>
              </w:rPr>
            </w:pPr>
            <w:r>
              <w:rPr>
                <w:lang w:val="en-GB"/>
              </w:rPr>
              <w:t>Transmit Diversity</w:t>
            </w:r>
          </w:p>
        </w:tc>
        <w:tc>
          <w:tcPr>
            <w:tcW w:w="3827" w:type="dxa"/>
            <w:vMerge w:val="restart"/>
          </w:tcPr>
          <w:p w:rsidR="00F93586" w:rsidP="0096325F" w:rsidRDefault="00F93586" w14:paraId="134A9E85" w14:textId="556EBA3B">
            <w:pPr>
              <w:spacing w:before="60" w:after="60"/>
              <w:jc w:val="center"/>
              <w:rPr>
                <w:lang w:val="en-GB"/>
              </w:rPr>
            </w:pPr>
            <w:r>
              <w:rPr>
                <w:lang w:val="en-GB"/>
              </w:rPr>
              <w:t>Dual-Stream Beamforming (60)</w:t>
            </w:r>
          </w:p>
        </w:tc>
      </w:tr>
      <w:tr w:rsidR="00F93586" w:rsidTr="0096325F" w14:paraId="18DEEB52" w14:textId="77777777">
        <w:trPr>
          <w:jc w:val="center"/>
        </w:trPr>
        <w:tc>
          <w:tcPr>
            <w:tcW w:w="1628" w:type="dxa"/>
            <w:vMerge/>
            <w:vAlign w:val="center"/>
          </w:tcPr>
          <w:p w:rsidR="00F93586" w:rsidP="0096325F" w:rsidRDefault="00F93586" w14:paraId="6DABD6F5" w14:textId="77777777">
            <w:pPr>
              <w:spacing w:before="60" w:after="60"/>
              <w:jc w:val="center"/>
              <w:rPr>
                <w:lang w:val="en-GB"/>
              </w:rPr>
            </w:pPr>
          </w:p>
        </w:tc>
        <w:tc>
          <w:tcPr>
            <w:tcW w:w="3644" w:type="dxa"/>
            <w:vAlign w:val="center"/>
          </w:tcPr>
          <w:p w:rsidRPr="002E3F13" w:rsidR="00F93586" w:rsidP="0096325F" w:rsidRDefault="009904B1" w14:paraId="7462617F" w14:textId="0570BA93">
            <w:pPr>
              <w:spacing w:before="60" w:after="60"/>
              <w:rPr>
                <w:lang w:val="en-GB"/>
              </w:rPr>
            </w:pPr>
            <w:r>
              <w:rPr>
                <w:lang w:val="en-GB"/>
              </w:rPr>
              <w:t>Single-stream beamforming</w:t>
            </w:r>
          </w:p>
        </w:tc>
        <w:tc>
          <w:tcPr>
            <w:tcW w:w="3827" w:type="dxa"/>
            <w:vMerge/>
          </w:tcPr>
          <w:p w:rsidR="00F93586" w:rsidP="0096325F" w:rsidRDefault="00F93586" w14:paraId="7D4345EF" w14:textId="77777777">
            <w:pPr>
              <w:spacing w:before="60" w:after="60"/>
              <w:jc w:val="center"/>
              <w:rPr>
                <w:lang w:val="en-GB"/>
              </w:rPr>
            </w:pPr>
          </w:p>
        </w:tc>
      </w:tr>
      <w:tr w:rsidR="00F93586" w:rsidTr="0096325F" w14:paraId="0036DAE8" w14:textId="77777777">
        <w:trPr>
          <w:jc w:val="center"/>
        </w:trPr>
        <w:tc>
          <w:tcPr>
            <w:tcW w:w="1628" w:type="dxa"/>
            <w:vMerge/>
            <w:vAlign w:val="center"/>
          </w:tcPr>
          <w:p w:rsidR="00F93586" w:rsidP="0096325F" w:rsidRDefault="00F93586" w14:paraId="30AB8858" w14:textId="77777777">
            <w:pPr>
              <w:spacing w:before="60" w:after="60"/>
              <w:jc w:val="center"/>
              <w:rPr>
                <w:lang w:val="en-GB"/>
              </w:rPr>
            </w:pPr>
          </w:p>
        </w:tc>
        <w:tc>
          <w:tcPr>
            <w:tcW w:w="3644" w:type="dxa"/>
            <w:vAlign w:val="center"/>
          </w:tcPr>
          <w:p w:rsidR="00F93586" w:rsidP="0096325F" w:rsidRDefault="00F93586" w14:paraId="3F9A581C" w14:textId="5914F221">
            <w:pPr>
              <w:spacing w:before="60" w:after="60"/>
              <w:rPr>
                <w:lang w:val="en-GB"/>
              </w:rPr>
            </w:pPr>
            <w:r>
              <w:rPr>
                <w:lang w:val="en-GB"/>
              </w:rPr>
              <w:t>Dual-stream beamforming</w:t>
            </w:r>
          </w:p>
        </w:tc>
        <w:tc>
          <w:tcPr>
            <w:tcW w:w="3827" w:type="dxa"/>
            <w:vMerge/>
          </w:tcPr>
          <w:p w:rsidR="00F93586" w:rsidP="0096325F" w:rsidRDefault="00F93586" w14:paraId="1F32F03B" w14:textId="77777777">
            <w:pPr>
              <w:spacing w:before="60" w:after="60"/>
              <w:jc w:val="center"/>
              <w:rPr>
                <w:lang w:val="en-GB"/>
              </w:rPr>
            </w:pPr>
          </w:p>
        </w:tc>
      </w:tr>
      <w:tr w:rsidR="00F93586" w:rsidTr="0096325F" w14:paraId="67F0AC33" w14:textId="77777777">
        <w:trPr>
          <w:jc w:val="center"/>
        </w:trPr>
        <w:tc>
          <w:tcPr>
            <w:tcW w:w="1628" w:type="dxa"/>
            <w:vMerge w:val="restart"/>
            <w:vAlign w:val="center"/>
          </w:tcPr>
          <w:p w:rsidR="00F93586" w:rsidP="00F93586" w:rsidRDefault="00F93586" w14:paraId="49BB4FB6" w14:textId="449E8538">
            <w:pPr>
              <w:spacing w:before="60" w:after="60"/>
              <w:jc w:val="center"/>
              <w:rPr>
                <w:lang w:val="en-GB"/>
              </w:rPr>
            </w:pPr>
            <w:r>
              <w:rPr>
                <w:lang w:val="en-GB"/>
              </w:rPr>
              <w:t>9</w:t>
            </w:r>
          </w:p>
        </w:tc>
        <w:tc>
          <w:tcPr>
            <w:tcW w:w="3644" w:type="dxa"/>
            <w:vAlign w:val="center"/>
          </w:tcPr>
          <w:p w:rsidR="00F93586" w:rsidP="00F93586" w:rsidRDefault="00F93586" w14:paraId="31EDC805" w14:textId="10698FC9">
            <w:pPr>
              <w:spacing w:before="60" w:after="60"/>
              <w:rPr>
                <w:lang w:val="en-GB"/>
              </w:rPr>
            </w:pPr>
            <w:r>
              <w:rPr>
                <w:lang w:val="en-GB"/>
              </w:rPr>
              <w:t>Transmit Diversity</w:t>
            </w:r>
          </w:p>
        </w:tc>
        <w:tc>
          <w:tcPr>
            <w:tcW w:w="3827" w:type="dxa"/>
            <w:vMerge w:val="restart"/>
          </w:tcPr>
          <w:p w:rsidR="00F93586" w:rsidP="00F93586" w:rsidRDefault="00F93586" w14:paraId="3CBDCEB6" w14:textId="77777777">
            <w:pPr>
              <w:spacing w:before="60" w:after="60"/>
              <w:jc w:val="center"/>
              <w:rPr>
                <w:lang w:val="en-GB"/>
              </w:rPr>
            </w:pPr>
            <w:r>
              <w:rPr>
                <w:lang w:val="en-GB"/>
              </w:rPr>
              <w:t>Closed Loop MIMO (4x4) (43)</w:t>
            </w:r>
          </w:p>
          <w:p w:rsidR="00F93586" w:rsidP="00F93586" w:rsidRDefault="00F93586" w14:paraId="58AFFAE6" w14:textId="77777777">
            <w:pPr>
              <w:spacing w:before="60" w:after="60"/>
              <w:jc w:val="center"/>
              <w:rPr>
                <w:lang w:val="en-GB"/>
              </w:rPr>
            </w:pPr>
            <w:r>
              <w:rPr>
                <w:lang w:val="en-GB"/>
              </w:rPr>
              <w:t>Closed Loop MIMO (8x2) (42)</w:t>
            </w:r>
          </w:p>
          <w:p w:rsidR="00F93586" w:rsidP="00F93586" w:rsidRDefault="00F93586" w14:paraId="0A1F2590" w14:textId="72394123">
            <w:pPr>
              <w:spacing w:before="60" w:after="60"/>
              <w:jc w:val="center"/>
              <w:rPr>
                <w:lang w:val="en-GB"/>
              </w:rPr>
            </w:pPr>
            <w:r>
              <w:rPr>
                <w:lang w:val="en-GB"/>
              </w:rPr>
              <w:t>Closed Loop MIMO (8x4) (44)</w:t>
            </w:r>
          </w:p>
        </w:tc>
      </w:tr>
      <w:tr w:rsidR="00F93586" w:rsidTr="0096325F" w14:paraId="2671F0A3" w14:textId="77777777">
        <w:trPr>
          <w:jc w:val="center"/>
        </w:trPr>
        <w:tc>
          <w:tcPr>
            <w:tcW w:w="1628" w:type="dxa"/>
            <w:vMerge/>
            <w:vAlign w:val="center"/>
          </w:tcPr>
          <w:p w:rsidR="00F93586" w:rsidP="00F93586" w:rsidRDefault="00F93586" w14:paraId="6AE71B9E" w14:textId="77777777">
            <w:pPr>
              <w:spacing w:before="60" w:after="60"/>
              <w:jc w:val="center"/>
              <w:rPr>
                <w:lang w:val="en-GB"/>
              </w:rPr>
            </w:pPr>
          </w:p>
        </w:tc>
        <w:tc>
          <w:tcPr>
            <w:tcW w:w="3644" w:type="dxa"/>
            <w:vAlign w:val="center"/>
          </w:tcPr>
          <w:p w:rsidR="00F93586" w:rsidP="00F93586" w:rsidRDefault="00F93586" w14:paraId="3F1B77BB" w14:textId="53924359">
            <w:pPr>
              <w:spacing w:before="60" w:after="60"/>
              <w:rPr>
                <w:lang w:val="en-GB"/>
              </w:rPr>
            </w:pPr>
            <w:r>
              <w:rPr>
                <w:lang w:val="en-GB"/>
              </w:rPr>
              <w:t>Closed Loop Spatial Diversity</w:t>
            </w:r>
          </w:p>
        </w:tc>
        <w:tc>
          <w:tcPr>
            <w:tcW w:w="3827" w:type="dxa"/>
            <w:vMerge/>
          </w:tcPr>
          <w:p w:rsidR="00F93586" w:rsidP="00F93586" w:rsidRDefault="00F93586" w14:paraId="1BCD1A2D" w14:textId="77777777">
            <w:pPr>
              <w:spacing w:before="60" w:after="60"/>
              <w:jc w:val="center"/>
              <w:rPr>
                <w:lang w:val="en-GB"/>
              </w:rPr>
            </w:pPr>
          </w:p>
        </w:tc>
      </w:tr>
      <w:tr w:rsidR="00F93586" w:rsidTr="0096325F" w14:paraId="5B1E3037" w14:textId="77777777">
        <w:trPr>
          <w:jc w:val="center"/>
        </w:trPr>
        <w:tc>
          <w:tcPr>
            <w:tcW w:w="1628" w:type="dxa"/>
            <w:vMerge/>
            <w:vAlign w:val="center"/>
          </w:tcPr>
          <w:p w:rsidR="00F93586" w:rsidP="00F93586" w:rsidRDefault="00F93586" w14:paraId="6F490F0E" w14:textId="77777777">
            <w:pPr>
              <w:spacing w:before="60" w:after="60"/>
              <w:jc w:val="center"/>
              <w:rPr>
                <w:lang w:val="en-GB"/>
              </w:rPr>
            </w:pPr>
          </w:p>
        </w:tc>
        <w:tc>
          <w:tcPr>
            <w:tcW w:w="3644" w:type="dxa"/>
            <w:vAlign w:val="center"/>
          </w:tcPr>
          <w:p w:rsidR="00F93586" w:rsidP="00F93586" w:rsidRDefault="00F93586" w14:paraId="60D3847E" w14:textId="2D2E84C6">
            <w:pPr>
              <w:spacing w:before="60" w:after="60"/>
              <w:rPr>
                <w:lang w:val="en-GB"/>
              </w:rPr>
            </w:pPr>
            <w:r>
              <w:rPr>
                <w:lang w:val="en-GB"/>
              </w:rPr>
              <w:t>Closed Loop Spatial Multiplexing</w:t>
            </w:r>
          </w:p>
        </w:tc>
        <w:tc>
          <w:tcPr>
            <w:tcW w:w="3827" w:type="dxa"/>
            <w:vMerge/>
          </w:tcPr>
          <w:p w:rsidR="00F93586" w:rsidP="00F93586" w:rsidRDefault="00F93586" w14:paraId="2D8ED215" w14:textId="77777777">
            <w:pPr>
              <w:spacing w:before="60" w:after="60"/>
              <w:jc w:val="center"/>
              <w:rPr>
                <w:lang w:val="en-GB"/>
              </w:rPr>
            </w:pPr>
          </w:p>
        </w:tc>
      </w:tr>
    </w:tbl>
    <w:p w:rsidRPr="00152E1F" w:rsidR="00F93586" w:rsidP="00F93586" w:rsidRDefault="00F93586" w14:paraId="119B9942" w14:textId="210505CA">
      <w:pPr>
        <w:pStyle w:val="Caption"/>
        <w:rPr>
          <w:lang w:eastAsia="de-DE"/>
        </w:rPr>
      </w:pPr>
      <w:r w:rsidRPr="00152E1F">
        <w:t xml:space="preserve">Table </w:t>
      </w:r>
      <w:r>
        <w:fldChar w:fldCharType="begin"/>
      </w:r>
      <w:r>
        <w:instrText> SEQ Table \* ARABIC </w:instrText>
      </w:r>
      <w:r>
        <w:fldChar w:fldCharType="separate"/>
      </w:r>
      <w:r w:rsidR="001E21EC">
        <w:rPr>
          <w:noProof/>
        </w:rPr>
        <w:t>97</w:t>
      </w:r>
      <w:r>
        <w:fldChar w:fldCharType="end"/>
      </w:r>
      <w:r w:rsidRPr="00152E1F">
        <w:t xml:space="preserve">: </w:t>
      </w:r>
      <w:r>
        <w:t>Downlink transmission modes supported by TDD</w:t>
      </w:r>
    </w:p>
    <w:p w:rsidR="00F93586" w:rsidP="00ED5995" w:rsidRDefault="00F93586" w14:paraId="04F67E7F" w14:textId="3AC27BEA">
      <w:pPr>
        <w:rPr>
          <w:b/>
          <w:lang w:val="en-GB"/>
        </w:rPr>
      </w:pPr>
    </w:p>
    <w:p w:rsidRPr="00AA2BC6" w:rsidR="009904B1" w:rsidP="00ED5995" w:rsidRDefault="009904B1" w14:paraId="5218980C" w14:textId="58BBE582">
      <w:pPr>
        <w:jc w:val="both"/>
        <w:rPr>
          <w:bCs/>
          <w:lang w:val="en-GB"/>
        </w:rPr>
      </w:pPr>
      <w:r w:rsidRPr="00AA2BC6">
        <w:rPr>
          <w:bCs/>
          <w:lang w:val="en-GB"/>
        </w:rPr>
        <w:t xml:space="preserve">TM8 allows uplink and downlink beamforming to be used </w:t>
      </w:r>
      <w:r w:rsidRPr="00AA2BC6" w:rsidR="00334C57">
        <w:rPr>
          <w:bCs/>
          <w:lang w:val="en-GB"/>
        </w:rPr>
        <w:t>in</w:t>
      </w:r>
      <w:r w:rsidRPr="00AA2BC6">
        <w:rPr>
          <w:bCs/>
          <w:lang w:val="en-GB"/>
        </w:rPr>
        <w:t xml:space="preserve"> TDD cells.  By increasing the number of transceivers in the base station and the number of cross-polar antenna elements in the antenna</w:t>
      </w:r>
      <w:r w:rsidRPr="00AA2BC6" w:rsidR="00334C57">
        <w:rPr>
          <w:bCs/>
          <w:lang w:val="en-GB"/>
        </w:rPr>
        <w:t xml:space="preserve"> array</w:t>
      </w:r>
      <w:r w:rsidRPr="00AA2BC6">
        <w:rPr>
          <w:bCs/>
          <w:lang w:val="en-GB"/>
        </w:rPr>
        <w:t xml:space="preserve">, </w:t>
      </w:r>
      <w:r w:rsidRPr="00AA2BC6" w:rsidR="00334C57">
        <w:rPr>
          <w:bCs/>
          <w:lang w:val="en-GB"/>
        </w:rPr>
        <w:t xml:space="preserve">a </w:t>
      </w:r>
      <w:r w:rsidRPr="00AA2BC6">
        <w:rPr>
          <w:bCs/>
          <w:lang w:val="en-GB"/>
        </w:rPr>
        <w:t xml:space="preserve">beam can be steered towards </w:t>
      </w:r>
      <w:r w:rsidRPr="00AA2BC6" w:rsidR="00334C57">
        <w:rPr>
          <w:bCs/>
          <w:lang w:val="en-GB"/>
        </w:rPr>
        <w:t xml:space="preserve">a UE </w:t>
      </w:r>
      <w:proofErr w:type="gramStart"/>
      <w:r w:rsidRPr="00AA2BC6" w:rsidR="00334C57">
        <w:rPr>
          <w:bCs/>
          <w:lang w:val="en-GB"/>
        </w:rPr>
        <w:t>through the use of</w:t>
      </w:r>
      <w:proofErr w:type="gramEnd"/>
      <w:r w:rsidRPr="00AA2BC6" w:rsidR="00334C57">
        <w:rPr>
          <w:bCs/>
          <w:lang w:val="en-GB"/>
        </w:rPr>
        <w:t xml:space="preserve"> phase shifts applied to each antenna element.  This technique can improve the SINR for an individual UE and </w:t>
      </w:r>
      <w:r w:rsidRPr="00AA2BC6" w:rsidR="00020331">
        <w:rPr>
          <w:bCs/>
          <w:lang w:val="en-GB"/>
        </w:rPr>
        <w:t>reduce</w:t>
      </w:r>
      <w:r w:rsidRPr="00AA2BC6" w:rsidR="00334C57">
        <w:rPr>
          <w:bCs/>
          <w:lang w:val="en-GB"/>
        </w:rPr>
        <w:t xml:space="preserve"> interference towards </w:t>
      </w:r>
      <w:proofErr w:type="gramStart"/>
      <w:r w:rsidRPr="00AA2BC6" w:rsidR="00334C57">
        <w:rPr>
          <w:bCs/>
          <w:lang w:val="en-GB"/>
        </w:rPr>
        <w:t>other</w:t>
      </w:r>
      <w:proofErr w:type="gramEnd"/>
      <w:r w:rsidRPr="00AA2BC6" w:rsidR="00334C57">
        <w:rPr>
          <w:bCs/>
          <w:lang w:val="en-GB"/>
        </w:rPr>
        <w:t xml:space="preserve"> UE.  Channel reciprocity allows the </w:t>
      </w:r>
      <w:proofErr w:type="spellStart"/>
      <w:r w:rsidRPr="00AA2BC6" w:rsidR="00334C57">
        <w:rPr>
          <w:bCs/>
          <w:lang w:val="en-GB"/>
        </w:rPr>
        <w:t>eNode</w:t>
      </w:r>
      <w:proofErr w:type="spellEnd"/>
      <w:r w:rsidRPr="00AA2BC6" w:rsidR="00334C57">
        <w:rPr>
          <w:bCs/>
          <w:lang w:val="en-GB"/>
        </w:rPr>
        <w:t xml:space="preserve"> B to determine downlink beamforming weights based upon uplink channel estimations.</w:t>
      </w:r>
      <w:r w:rsidRPr="00AA2BC6" w:rsidR="00EA3211">
        <w:rPr>
          <w:bCs/>
          <w:lang w:val="en-GB"/>
        </w:rPr>
        <w:t xml:space="preserve">  An antenna with 8 transceivers can be used to transmit </w:t>
      </w:r>
    </w:p>
    <w:p w:rsidRPr="00AA2BC6" w:rsidR="00334C57" w:rsidP="00ED5995" w:rsidRDefault="00334C57" w14:paraId="6ADB2893" w14:textId="3B607EE0">
      <w:pPr>
        <w:jc w:val="both"/>
        <w:rPr>
          <w:bCs/>
          <w:lang w:val="en-GB"/>
        </w:rPr>
      </w:pPr>
      <w:r w:rsidRPr="00AA2BC6">
        <w:rPr>
          <w:bCs/>
          <w:lang w:val="en-GB"/>
        </w:rPr>
        <w:t xml:space="preserve">When two UEs in a cell have </w:t>
      </w:r>
      <w:r w:rsidRPr="00AA2BC6" w:rsidR="0096325F">
        <w:rPr>
          <w:bCs/>
          <w:lang w:val="en-GB"/>
        </w:rPr>
        <w:t xml:space="preserve">uncorrelated </w:t>
      </w:r>
      <w:r w:rsidRPr="00AA2BC6">
        <w:rPr>
          <w:bCs/>
          <w:lang w:val="en-GB"/>
        </w:rPr>
        <w:t xml:space="preserve">channel conditions and </w:t>
      </w:r>
      <w:proofErr w:type="gramStart"/>
      <w:r w:rsidRPr="00AA2BC6" w:rsidR="0096325F">
        <w:rPr>
          <w:bCs/>
          <w:lang w:val="en-GB"/>
        </w:rPr>
        <w:t>sufficient</w:t>
      </w:r>
      <w:proofErr w:type="gramEnd"/>
      <w:r w:rsidRPr="00AA2BC6" w:rsidR="0096325F">
        <w:rPr>
          <w:bCs/>
          <w:lang w:val="en-GB"/>
        </w:rPr>
        <w:t xml:space="preserve"> </w:t>
      </w:r>
      <w:r w:rsidRPr="00AA2BC6">
        <w:rPr>
          <w:bCs/>
          <w:lang w:val="en-GB"/>
        </w:rPr>
        <w:t>uplink SINR, they can be allocated the same PRB resources.  This is known as multi-user MIMO.  Each UE will receive separately beamformed data streams</w:t>
      </w:r>
      <w:r w:rsidRPr="00AA2BC6" w:rsidR="0096325F">
        <w:rPr>
          <w:bCs/>
          <w:lang w:val="en-GB"/>
        </w:rPr>
        <w:t xml:space="preserve"> that are made orthogonal </w:t>
      </w:r>
      <w:proofErr w:type="gramStart"/>
      <w:r w:rsidRPr="00AA2BC6" w:rsidR="0096325F">
        <w:rPr>
          <w:bCs/>
          <w:lang w:val="en-GB"/>
        </w:rPr>
        <w:t>through the use of</w:t>
      </w:r>
      <w:proofErr w:type="gramEnd"/>
      <w:r w:rsidRPr="00AA2BC6" w:rsidR="0096325F">
        <w:rPr>
          <w:bCs/>
          <w:lang w:val="en-GB"/>
        </w:rPr>
        <w:t xml:space="preserve"> a scrambling identity.  This is shown in </w:t>
      </w:r>
      <w:r w:rsidRPr="00AA2BC6" w:rsidR="00B96099">
        <w:rPr>
          <w:bCs/>
          <w:lang w:val="en-GB"/>
        </w:rPr>
        <w:fldChar w:fldCharType="begin"/>
      </w:r>
      <w:r w:rsidRPr="00AA2BC6" w:rsidR="00B96099">
        <w:rPr>
          <w:bCs/>
          <w:lang w:val="en-GB"/>
        </w:rPr>
        <w:instrText xml:space="preserve"> REF _Ref33802249 \h </w:instrText>
      </w:r>
      <w:r w:rsidRPr="00AA2BC6" w:rsidR="00B96099">
        <w:rPr>
          <w:bCs/>
          <w:lang w:val="en-GB"/>
        </w:rPr>
      </w:r>
      <w:r w:rsidRPr="00AA2BC6" w:rsidR="00B96099">
        <w:rPr>
          <w:bCs/>
          <w:lang w:val="en-GB"/>
        </w:rPr>
        <w:fldChar w:fldCharType="separate"/>
      </w:r>
      <w:r w:rsidRPr="00AA2BC6" w:rsidR="001E21EC">
        <w:t xml:space="preserve">Figure </w:t>
      </w:r>
      <w:r w:rsidRPr="00AA2BC6" w:rsidR="001E21EC">
        <w:rPr>
          <w:noProof/>
        </w:rPr>
        <w:t>102</w:t>
      </w:r>
      <w:r w:rsidRPr="00AA2BC6" w:rsidR="00B96099">
        <w:rPr>
          <w:bCs/>
          <w:lang w:val="en-GB"/>
        </w:rPr>
        <w:fldChar w:fldCharType="end"/>
      </w:r>
      <w:r w:rsidRPr="00AA2BC6" w:rsidR="0096325F">
        <w:rPr>
          <w:bCs/>
          <w:lang w:val="en-GB"/>
        </w:rPr>
        <w:t xml:space="preserve">.  </w:t>
      </w:r>
    </w:p>
    <w:p w:rsidR="0096325F" w:rsidP="0096325F" w:rsidRDefault="0096325F" w14:paraId="1BDDC998" w14:textId="787658B6">
      <w:pPr>
        <w:keepNext/>
        <w:jc w:val="center"/>
      </w:pPr>
      <w:r>
        <w:rPr>
          <w:bCs/>
          <w:noProof/>
          <w:u w:val="single"/>
          <w:lang w:val="en-GB"/>
        </w:rPr>
        <w:lastRenderedPageBreak/>
        <w:drawing>
          <wp:inline distT="0" distB="0" distL="0" distR="0" wp14:anchorId="52918B9C" wp14:editId="15D709D2">
            <wp:extent cx="2525870" cy="1467929"/>
            <wp:effectExtent l="0" t="0" r="0"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38843" cy="1475468"/>
                    </a:xfrm>
                    <a:prstGeom prst="rect">
                      <a:avLst/>
                    </a:prstGeom>
                    <a:noFill/>
                  </pic:spPr>
                </pic:pic>
              </a:graphicData>
            </a:graphic>
          </wp:inline>
        </w:drawing>
      </w:r>
    </w:p>
    <w:p w:rsidR="0096325F" w:rsidP="0096325F" w:rsidRDefault="0096325F" w14:paraId="268B8C49" w14:textId="2A87889B">
      <w:pPr>
        <w:pStyle w:val="Caption"/>
        <w:rPr>
          <w:bCs/>
          <w:u w:val="single"/>
        </w:rPr>
      </w:pPr>
      <w:bookmarkStart w:name="_Ref33802249" w:id="442"/>
      <w:r>
        <w:t xml:space="preserve">Figure </w:t>
      </w:r>
      <w:r>
        <w:fldChar w:fldCharType="begin"/>
      </w:r>
      <w:r>
        <w:instrText> SEQ Figure \* ARABIC </w:instrText>
      </w:r>
      <w:r>
        <w:fldChar w:fldCharType="separate"/>
      </w:r>
      <w:r w:rsidR="001E21EC">
        <w:rPr>
          <w:noProof/>
        </w:rPr>
        <w:t>102</w:t>
      </w:r>
      <w:r>
        <w:fldChar w:fldCharType="end"/>
      </w:r>
      <w:bookmarkEnd w:id="442"/>
      <w:r>
        <w:t>: Dual-stream beamforming allows two users to be served by the same antenna ports in the same frequency and time resources</w:t>
      </w:r>
    </w:p>
    <w:p w:rsidR="0096325F" w:rsidP="00ED5995" w:rsidRDefault="0096325F" w14:paraId="137A2270" w14:textId="21CFF059">
      <w:pPr>
        <w:jc w:val="both"/>
        <w:rPr>
          <w:bCs/>
          <w:u w:val="single"/>
          <w:lang w:val="en-GB"/>
        </w:rPr>
      </w:pPr>
    </w:p>
    <w:p w:rsidRPr="00AA2BC6" w:rsidR="00E77434" w:rsidP="00ED5995" w:rsidRDefault="00E77434" w14:paraId="41443E4E" w14:textId="7217041C">
      <w:pPr>
        <w:jc w:val="both"/>
        <w:rPr>
          <w:bCs/>
          <w:lang w:val="en-GB"/>
        </w:rPr>
      </w:pPr>
      <w:r w:rsidRPr="00AA2BC6">
        <w:rPr>
          <w:bCs/>
          <w:lang w:val="en-GB"/>
        </w:rPr>
        <w:t>Peak throughputs can increase, however downlink PDSCH power per UE is halved.</w:t>
      </w:r>
    </w:p>
    <w:p w:rsidRPr="00AA2BC6" w:rsidR="0096325F" w:rsidP="00ED5995" w:rsidRDefault="0096325F" w14:paraId="01FEE691" w14:textId="472827FC">
      <w:pPr>
        <w:jc w:val="both"/>
        <w:rPr>
          <w:bCs/>
          <w:lang w:val="en-GB"/>
        </w:rPr>
      </w:pPr>
      <w:r w:rsidRPr="00AA2BC6">
        <w:rPr>
          <w:bCs/>
          <w:lang w:val="en-GB"/>
        </w:rPr>
        <w:t xml:space="preserve">Similarly, uplink multi-user MIMO can be enabled </w:t>
      </w:r>
      <w:proofErr w:type="gramStart"/>
      <w:r w:rsidRPr="00AA2BC6">
        <w:rPr>
          <w:bCs/>
          <w:lang w:val="en-GB"/>
        </w:rPr>
        <w:t>through the use of</w:t>
      </w:r>
      <w:proofErr w:type="gramEnd"/>
      <w:r w:rsidRPr="00AA2BC6">
        <w:rPr>
          <w:bCs/>
          <w:lang w:val="en-GB"/>
        </w:rPr>
        <w:t xml:space="preserve"> an advanced </w:t>
      </w:r>
      <w:proofErr w:type="spellStart"/>
      <w:r w:rsidRPr="00AA2BC6">
        <w:rPr>
          <w:bCs/>
          <w:lang w:val="en-GB"/>
        </w:rPr>
        <w:t>eNode</w:t>
      </w:r>
      <w:proofErr w:type="spellEnd"/>
      <w:r w:rsidRPr="00AA2BC6">
        <w:rPr>
          <w:bCs/>
          <w:lang w:val="en-GB"/>
        </w:rPr>
        <w:t xml:space="preserve"> B receiver and comparable channel conditions.</w:t>
      </w:r>
    </w:p>
    <w:p w:rsidRPr="00AA2BC6" w:rsidR="00E77434" w:rsidP="00ED5995" w:rsidRDefault="00E77434" w14:paraId="6A92D14D" w14:textId="38DFA7B8">
      <w:pPr>
        <w:jc w:val="both"/>
        <w:rPr>
          <w:bCs/>
          <w:lang w:val="en-GB"/>
        </w:rPr>
      </w:pPr>
      <w:r w:rsidRPr="00AA2BC6">
        <w:rPr>
          <w:bCs/>
          <w:lang w:val="en-GB"/>
        </w:rPr>
        <w:t xml:space="preserve">The features that enable TDD multi-user MIMO are listed in </w:t>
      </w:r>
      <w:r w:rsidRPr="00AA2BC6">
        <w:rPr>
          <w:bCs/>
          <w:lang w:val="en-GB"/>
        </w:rPr>
        <w:fldChar w:fldCharType="begin"/>
      </w:r>
      <w:r w:rsidRPr="00AA2BC6">
        <w:rPr>
          <w:bCs/>
          <w:lang w:val="en-GB"/>
        </w:rPr>
        <w:instrText xml:space="preserve"> REF _Ref33802884 \h </w:instrText>
      </w:r>
      <w:r w:rsidRPr="00AA2BC6">
        <w:rPr>
          <w:bCs/>
          <w:lang w:val="en-GB"/>
        </w:rPr>
      </w:r>
      <w:r w:rsidRPr="00AA2BC6">
        <w:rPr>
          <w:bCs/>
          <w:lang w:val="en-GB"/>
        </w:rPr>
        <w:fldChar w:fldCharType="separate"/>
      </w:r>
      <w:r w:rsidRPr="00AA2BC6" w:rsidR="001E21EC">
        <w:t xml:space="preserve">Table </w:t>
      </w:r>
      <w:r w:rsidRPr="00AA2BC6" w:rsidR="001E21EC">
        <w:rPr>
          <w:noProof/>
        </w:rPr>
        <w:t>188</w:t>
      </w:r>
      <w:r w:rsidRPr="00AA2BC6">
        <w:rPr>
          <w:bCs/>
          <w:lang w:val="en-GB"/>
        </w:rPr>
        <w:fldChar w:fldCharType="end"/>
      </w:r>
      <w:r w:rsidRPr="00AA2BC6">
        <w:rPr>
          <w:bCs/>
          <w:lang w:val="en-GB"/>
        </w:rPr>
        <w:t>.</w:t>
      </w:r>
    </w:p>
    <w:p w:rsidRPr="00AA2BC6" w:rsidR="00ED5995" w:rsidP="00ED5995" w:rsidRDefault="00ED5995" w14:paraId="3A51A4CF" w14:textId="77777777">
      <w:pPr>
        <w:jc w:val="both"/>
        <w:rPr>
          <w:bCs/>
          <w:lang w:val="en-GB"/>
        </w:rPr>
      </w:pPr>
    </w:p>
    <w:tbl>
      <w:tblPr>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271"/>
        <w:gridCol w:w="4111"/>
        <w:gridCol w:w="2297"/>
        <w:gridCol w:w="1955"/>
      </w:tblGrid>
      <w:tr w:rsidRPr="0066319B" w:rsidR="00E77434" w:rsidTr="00050CE1" w14:paraId="52537405" w14:textId="77777777">
        <w:trPr>
          <w:trHeight w:val="20"/>
          <w:jc w:val="center"/>
        </w:trPr>
        <w:tc>
          <w:tcPr>
            <w:tcW w:w="1271" w:type="dxa"/>
            <w:tcBorders>
              <w:top w:val="single" w:color="auto" w:sz="4" w:space="0"/>
              <w:left w:val="single" w:color="auto" w:sz="4" w:space="0"/>
              <w:bottom w:val="single" w:color="auto" w:sz="4" w:space="0"/>
              <w:right w:val="single" w:color="auto" w:sz="4" w:space="0"/>
            </w:tcBorders>
            <w:shd w:val="pct12" w:color="auto" w:fill="auto"/>
          </w:tcPr>
          <w:p w:rsidRPr="00C21006" w:rsidR="00E77434" w:rsidP="009C560B" w:rsidRDefault="00E77434" w14:paraId="5B15CBB0"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Feature Id</w:t>
            </w:r>
          </w:p>
        </w:tc>
        <w:tc>
          <w:tcPr>
            <w:tcW w:w="4111" w:type="dxa"/>
            <w:tcBorders>
              <w:top w:val="single" w:color="auto" w:sz="4" w:space="0"/>
              <w:left w:val="single" w:color="auto" w:sz="4" w:space="0"/>
              <w:bottom w:val="single" w:color="auto" w:sz="4" w:space="0"/>
              <w:right w:val="single" w:color="auto" w:sz="4" w:space="0"/>
            </w:tcBorders>
            <w:shd w:val="pct12" w:color="auto" w:fill="auto"/>
          </w:tcPr>
          <w:p w:rsidRPr="00C21006" w:rsidR="00E77434" w:rsidP="009C560B" w:rsidRDefault="00E77434" w14:paraId="6E34121A"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Feature Name</w:t>
            </w:r>
          </w:p>
        </w:tc>
        <w:tc>
          <w:tcPr>
            <w:tcW w:w="2297" w:type="dxa"/>
            <w:tcBorders>
              <w:top w:val="single" w:color="auto" w:sz="4" w:space="0"/>
              <w:left w:val="single" w:color="auto" w:sz="4" w:space="0"/>
              <w:bottom w:val="single" w:color="auto" w:sz="4" w:space="0"/>
              <w:right w:val="single" w:color="auto" w:sz="4" w:space="0"/>
            </w:tcBorders>
            <w:shd w:val="pct12" w:color="auto" w:fill="auto"/>
          </w:tcPr>
          <w:p w:rsidRPr="00C21006" w:rsidR="00E77434" w:rsidP="009C560B" w:rsidRDefault="00E77434" w14:paraId="5EA75040"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Available Since</w:t>
            </w:r>
          </w:p>
        </w:tc>
        <w:tc>
          <w:tcPr>
            <w:tcW w:w="1955" w:type="dxa"/>
            <w:tcBorders>
              <w:top w:val="single" w:color="auto" w:sz="4" w:space="0"/>
              <w:left w:val="single" w:color="auto" w:sz="4" w:space="0"/>
              <w:bottom w:val="single" w:color="auto" w:sz="4" w:space="0"/>
              <w:right w:val="single" w:color="auto" w:sz="4" w:space="0"/>
            </w:tcBorders>
            <w:shd w:val="pct12" w:color="auto" w:fill="auto"/>
          </w:tcPr>
          <w:p w:rsidRPr="00C21006" w:rsidR="00E77434" w:rsidP="009C560B" w:rsidRDefault="00E77434" w14:paraId="53BE9B2A"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Application or Basic Software</w:t>
            </w:r>
          </w:p>
        </w:tc>
      </w:tr>
      <w:tr w:rsidRPr="0066319B" w:rsidR="00E77434" w:rsidTr="00050CE1" w14:paraId="57788964" w14:textId="77777777">
        <w:trPr>
          <w:trHeight w:val="20"/>
          <w:jc w:val="center"/>
        </w:trPr>
        <w:tc>
          <w:tcPr>
            <w:tcW w:w="1271"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6696D4E2" w14:textId="3066266B">
            <w:pPr>
              <w:pStyle w:val="11BodyText"/>
              <w:spacing w:before="120" w:after="80"/>
              <w:ind w:left="0"/>
              <w:rPr>
                <w:rFonts w:asciiTheme="minorHAnsi" w:hAnsiTheme="minorHAnsi" w:cstheme="minorHAnsi"/>
                <w:szCs w:val="22"/>
              </w:rPr>
            </w:pPr>
            <w:r>
              <w:rPr>
                <w:rFonts w:asciiTheme="minorHAnsi" w:hAnsiTheme="minorHAnsi" w:cstheme="minorHAnsi"/>
                <w:szCs w:val="22"/>
              </w:rPr>
              <w:t>LTE541</w:t>
            </w:r>
          </w:p>
        </w:tc>
        <w:tc>
          <w:tcPr>
            <w:tcW w:w="4111"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4371BF9D" w14:textId="4A010BC6">
            <w:pPr>
              <w:pStyle w:val="11BodyText"/>
              <w:spacing w:before="120" w:after="80"/>
              <w:ind w:left="0"/>
              <w:rPr>
                <w:rFonts w:asciiTheme="minorHAnsi" w:hAnsiTheme="minorHAnsi" w:cstheme="minorHAnsi"/>
                <w:szCs w:val="22"/>
              </w:rPr>
            </w:pPr>
            <w:r w:rsidRPr="00E77434">
              <w:rPr>
                <w:rFonts w:asciiTheme="minorHAnsi" w:hAnsiTheme="minorHAnsi" w:cstheme="minorHAnsi"/>
                <w:szCs w:val="22"/>
                <w:lang w:val="en-US"/>
              </w:rPr>
              <w:t>Dual Stream Beamforming</w:t>
            </w:r>
          </w:p>
        </w:tc>
        <w:tc>
          <w:tcPr>
            <w:tcW w:w="2297"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7DD0B7E2" w14:textId="1416AF57">
            <w:pPr>
              <w:pStyle w:val="11BodyText"/>
              <w:spacing w:before="120" w:after="80"/>
              <w:ind w:left="0"/>
              <w:jc w:val="center"/>
              <w:rPr>
                <w:rFonts w:asciiTheme="minorHAnsi" w:hAnsiTheme="minorHAnsi" w:cstheme="minorHAnsi"/>
                <w:szCs w:val="22"/>
              </w:rPr>
            </w:pPr>
            <w:r>
              <w:rPr>
                <w:rFonts w:asciiTheme="minorHAnsi" w:hAnsiTheme="minorHAnsi" w:cstheme="minorHAnsi"/>
                <w:szCs w:val="22"/>
              </w:rPr>
              <w:t>RL25</w:t>
            </w:r>
          </w:p>
        </w:tc>
        <w:tc>
          <w:tcPr>
            <w:tcW w:w="1955"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4B2B4EBD" w14:textId="5BAB54BD">
            <w:pPr>
              <w:pStyle w:val="11BodyText"/>
              <w:spacing w:before="120" w:after="80"/>
              <w:ind w:left="0"/>
              <w:jc w:val="center"/>
              <w:rPr>
                <w:rFonts w:asciiTheme="minorHAnsi" w:hAnsiTheme="minorHAnsi" w:cstheme="minorHAnsi"/>
                <w:szCs w:val="22"/>
              </w:rPr>
            </w:pPr>
            <w:r>
              <w:rPr>
                <w:rFonts w:asciiTheme="minorHAnsi" w:hAnsiTheme="minorHAnsi" w:cstheme="minorHAnsi"/>
                <w:szCs w:val="22"/>
              </w:rPr>
              <w:t>ASW</w:t>
            </w:r>
          </w:p>
        </w:tc>
      </w:tr>
      <w:tr w:rsidRPr="0066319B" w:rsidR="00E77434" w:rsidTr="00050CE1" w14:paraId="62A25844" w14:textId="77777777">
        <w:trPr>
          <w:trHeight w:val="20"/>
          <w:jc w:val="center"/>
        </w:trPr>
        <w:tc>
          <w:tcPr>
            <w:tcW w:w="1271" w:type="dxa"/>
            <w:tcBorders>
              <w:top w:val="single" w:color="auto" w:sz="4" w:space="0"/>
              <w:left w:val="single" w:color="auto" w:sz="4" w:space="0"/>
              <w:bottom w:val="single" w:color="auto" w:sz="4" w:space="0"/>
              <w:right w:val="single" w:color="auto" w:sz="4" w:space="0"/>
            </w:tcBorders>
          </w:tcPr>
          <w:p w:rsidR="00E77434" w:rsidP="009C560B" w:rsidRDefault="00E77434" w14:paraId="4E1922A4" w14:textId="4C2A7D3A">
            <w:pPr>
              <w:pStyle w:val="11BodyText"/>
              <w:spacing w:before="120" w:after="80"/>
              <w:ind w:left="0"/>
              <w:rPr>
                <w:rFonts w:asciiTheme="minorHAnsi" w:hAnsiTheme="minorHAnsi" w:cstheme="minorHAnsi"/>
                <w:szCs w:val="22"/>
              </w:rPr>
            </w:pPr>
            <w:r>
              <w:rPr>
                <w:rFonts w:asciiTheme="minorHAnsi" w:hAnsiTheme="minorHAnsi" w:cstheme="minorHAnsi"/>
                <w:szCs w:val="22"/>
              </w:rPr>
              <w:t>LTE1169</w:t>
            </w:r>
          </w:p>
        </w:tc>
        <w:tc>
          <w:tcPr>
            <w:tcW w:w="4111" w:type="dxa"/>
            <w:tcBorders>
              <w:top w:val="single" w:color="auto" w:sz="4" w:space="0"/>
              <w:left w:val="single" w:color="auto" w:sz="4" w:space="0"/>
              <w:bottom w:val="single" w:color="auto" w:sz="4" w:space="0"/>
              <w:right w:val="single" w:color="auto" w:sz="4" w:space="0"/>
            </w:tcBorders>
          </w:tcPr>
          <w:p w:rsidRPr="00E77434" w:rsidR="00E77434" w:rsidP="009C560B" w:rsidRDefault="00E77434" w14:paraId="3552C159" w14:textId="34E4D684">
            <w:pPr>
              <w:pStyle w:val="11BodyText"/>
              <w:spacing w:before="120" w:after="80"/>
              <w:ind w:left="0"/>
              <w:rPr>
                <w:rFonts w:asciiTheme="minorHAnsi" w:hAnsiTheme="minorHAnsi" w:cstheme="minorHAnsi"/>
                <w:szCs w:val="22"/>
                <w:lang w:val="en-US"/>
              </w:rPr>
            </w:pPr>
            <w:r w:rsidRPr="00E77434">
              <w:rPr>
                <w:rFonts w:asciiTheme="minorHAnsi" w:hAnsiTheme="minorHAnsi" w:cstheme="minorHAnsi"/>
                <w:szCs w:val="22"/>
                <w:lang w:val="en-US"/>
              </w:rPr>
              <w:t>Dual User Single Layer MU-MIMO</w:t>
            </w:r>
          </w:p>
        </w:tc>
        <w:tc>
          <w:tcPr>
            <w:tcW w:w="2297"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42D05005" w14:textId="27DFF7E4">
            <w:pPr>
              <w:pStyle w:val="11BodyText"/>
              <w:spacing w:before="120" w:after="80"/>
              <w:ind w:left="0"/>
              <w:jc w:val="center"/>
              <w:rPr>
                <w:rFonts w:asciiTheme="minorHAnsi" w:hAnsiTheme="minorHAnsi" w:cstheme="minorHAnsi"/>
                <w:szCs w:val="22"/>
              </w:rPr>
            </w:pPr>
            <w:r>
              <w:rPr>
                <w:rFonts w:asciiTheme="minorHAnsi" w:hAnsiTheme="minorHAnsi" w:cstheme="minorHAnsi"/>
                <w:szCs w:val="22"/>
              </w:rPr>
              <w:t>RL35</w:t>
            </w:r>
          </w:p>
        </w:tc>
        <w:tc>
          <w:tcPr>
            <w:tcW w:w="1955"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4C9A9DBE" w14:textId="4F9430C4">
            <w:pPr>
              <w:pStyle w:val="11BodyText"/>
              <w:spacing w:before="120" w:after="80"/>
              <w:ind w:left="0"/>
              <w:jc w:val="center"/>
              <w:rPr>
                <w:rFonts w:asciiTheme="minorHAnsi" w:hAnsiTheme="minorHAnsi" w:cstheme="minorHAnsi"/>
                <w:szCs w:val="22"/>
              </w:rPr>
            </w:pPr>
            <w:r>
              <w:rPr>
                <w:rFonts w:asciiTheme="minorHAnsi" w:hAnsiTheme="minorHAnsi" w:cstheme="minorHAnsi"/>
                <w:szCs w:val="22"/>
              </w:rPr>
              <w:t>ASW</w:t>
            </w:r>
          </w:p>
        </w:tc>
      </w:tr>
      <w:tr w:rsidRPr="0066319B" w:rsidR="00E77434" w:rsidTr="00050CE1" w14:paraId="6726244E" w14:textId="77777777">
        <w:trPr>
          <w:trHeight w:val="20"/>
          <w:jc w:val="center"/>
        </w:trPr>
        <w:tc>
          <w:tcPr>
            <w:tcW w:w="1271" w:type="dxa"/>
            <w:tcBorders>
              <w:top w:val="single" w:color="auto" w:sz="4" w:space="0"/>
              <w:left w:val="single" w:color="auto" w:sz="4" w:space="0"/>
              <w:bottom w:val="single" w:color="auto" w:sz="4" w:space="0"/>
              <w:right w:val="single" w:color="auto" w:sz="4" w:space="0"/>
            </w:tcBorders>
          </w:tcPr>
          <w:p w:rsidR="00E77434" w:rsidP="009C560B" w:rsidRDefault="00E77434" w14:paraId="6A9A2F24" w14:textId="22BB56FE">
            <w:pPr>
              <w:pStyle w:val="11BodyText"/>
              <w:spacing w:before="120" w:after="80"/>
              <w:ind w:left="0"/>
              <w:rPr>
                <w:rFonts w:asciiTheme="minorHAnsi" w:hAnsiTheme="minorHAnsi" w:cstheme="minorHAnsi"/>
                <w:szCs w:val="22"/>
              </w:rPr>
            </w:pPr>
            <w:r>
              <w:rPr>
                <w:rFonts w:asciiTheme="minorHAnsi" w:hAnsiTheme="minorHAnsi" w:cstheme="minorHAnsi"/>
                <w:szCs w:val="22"/>
              </w:rPr>
              <w:t>LTE1545</w:t>
            </w:r>
          </w:p>
        </w:tc>
        <w:tc>
          <w:tcPr>
            <w:tcW w:w="4111" w:type="dxa"/>
            <w:tcBorders>
              <w:top w:val="single" w:color="auto" w:sz="4" w:space="0"/>
              <w:left w:val="single" w:color="auto" w:sz="4" w:space="0"/>
              <w:bottom w:val="single" w:color="auto" w:sz="4" w:space="0"/>
              <w:right w:val="single" w:color="auto" w:sz="4" w:space="0"/>
            </w:tcBorders>
          </w:tcPr>
          <w:p w:rsidRPr="00E77434" w:rsidR="00E77434" w:rsidP="009C560B" w:rsidRDefault="00E77434" w14:paraId="380F5A76" w14:textId="357F129F">
            <w:pPr>
              <w:pStyle w:val="11BodyText"/>
              <w:spacing w:before="120" w:after="80"/>
              <w:ind w:left="0"/>
              <w:rPr>
                <w:rFonts w:asciiTheme="minorHAnsi" w:hAnsiTheme="minorHAnsi" w:cstheme="minorHAnsi"/>
                <w:szCs w:val="22"/>
                <w:lang w:val="en-US"/>
              </w:rPr>
            </w:pPr>
            <w:r w:rsidRPr="00E77434">
              <w:rPr>
                <w:rFonts w:asciiTheme="minorHAnsi" w:hAnsiTheme="minorHAnsi" w:cstheme="minorHAnsi"/>
                <w:szCs w:val="22"/>
                <w:lang w:val="en-US"/>
              </w:rPr>
              <w:t>Uplink MU-MIMO 8 Rx</w:t>
            </w:r>
          </w:p>
        </w:tc>
        <w:tc>
          <w:tcPr>
            <w:tcW w:w="2297"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400E274D" w14:textId="4FAD5D17">
            <w:pPr>
              <w:pStyle w:val="11BodyText"/>
              <w:spacing w:before="120" w:after="80"/>
              <w:ind w:left="0"/>
              <w:jc w:val="center"/>
              <w:rPr>
                <w:rFonts w:asciiTheme="minorHAnsi" w:hAnsiTheme="minorHAnsi" w:cstheme="minorHAnsi"/>
                <w:szCs w:val="22"/>
              </w:rPr>
            </w:pPr>
            <w:r>
              <w:rPr>
                <w:rFonts w:asciiTheme="minorHAnsi" w:hAnsiTheme="minorHAnsi" w:cstheme="minorHAnsi"/>
                <w:szCs w:val="22"/>
              </w:rPr>
              <w:t>RL55</w:t>
            </w:r>
          </w:p>
        </w:tc>
        <w:tc>
          <w:tcPr>
            <w:tcW w:w="1955" w:type="dxa"/>
            <w:tcBorders>
              <w:top w:val="single" w:color="auto" w:sz="4" w:space="0"/>
              <w:left w:val="single" w:color="auto" w:sz="4" w:space="0"/>
              <w:bottom w:val="single" w:color="auto" w:sz="4" w:space="0"/>
              <w:right w:val="single" w:color="auto" w:sz="4" w:space="0"/>
            </w:tcBorders>
          </w:tcPr>
          <w:p w:rsidRPr="00C21006" w:rsidR="00E77434" w:rsidP="009C560B" w:rsidRDefault="00E77434" w14:paraId="7A0684EB" w14:textId="3E9A2C96">
            <w:pPr>
              <w:pStyle w:val="11BodyText"/>
              <w:spacing w:before="120" w:after="80"/>
              <w:ind w:left="0"/>
              <w:jc w:val="center"/>
              <w:rPr>
                <w:rFonts w:asciiTheme="minorHAnsi" w:hAnsiTheme="minorHAnsi" w:cstheme="minorHAnsi"/>
                <w:szCs w:val="22"/>
              </w:rPr>
            </w:pPr>
            <w:r>
              <w:rPr>
                <w:rFonts w:asciiTheme="minorHAnsi" w:hAnsiTheme="minorHAnsi" w:cstheme="minorHAnsi"/>
                <w:szCs w:val="22"/>
              </w:rPr>
              <w:t>ASW</w:t>
            </w:r>
          </w:p>
        </w:tc>
      </w:tr>
    </w:tbl>
    <w:p w:rsidR="00E77434" w:rsidP="00050CE1" w:rsidRDefault="00E77434" w14:paraId="65679610" w14:textId="77320E8A">
      <w:pPr>
        <w:pStyle w:val="Caption"/>
        <w:rPr>
          <w:bCs/>
          <w:u w:val="single"/>
        </w:rPr>
      </w:pPr>
      <w:r w:rsidRPr="00B01D7B">
        <w:t xml:space="preserve">Table </w:t>
      </w:r>
      <w:r>
        <w:fldChar w:fldCharType="begin"/>
      </w:r>
      <w:r>
        <w:instrText> SEQ Table \* ARABIC </w:instrText>
      </w:r>
      <w:r>
        <w:fldChar w:fldCharType="separate"/>
      </w:r>
      <w:r w:rsidR="001E21EC">
        <w:rPr>
          <w:noProof/>
        </w:rPr>
        <w:t>98</w:t>
      </w:r>
      <w:r>
        <w:fldChar w:fldCharType="end"/>
      </w:r>
      <w:r>
        <w:t>:  Feature providing TDD multi-user MIMO</w:t>
      </w:r>
    </w:p>
    <w:p w:rsidR="00F93586" w:rsidP="00ED5995" w:rsidRDefault="00F93586" w14:paraId="6994C5A4" w14:textId="550596AA">
      <w:pPr>
        <w:rPr>
          <w:b/>
          <w:lang w:val="en-GB"/>
        </w:rPr>
      </w:pPr>
    </w:p>
    <w:p w:rsidR="00334C57" w:rsidP="00ED5995" w:rsidRDefault="00334C57" w14:paraId="0FB7FF5A" w14:textId="7B5927A6">
      <w:pPr>
        <w:pStyle w:val="Heading3"/>
      </w:pPr>
      <w:r>
        <w:t>Typical Issues</w:t>
      </w:r>
    </w:p>
    <w:p w:rsidR="00334C57" w:rsidP="00334C57" w:rsidRDefault="0096325F" w14:paraId="605637F1" w14:textId="5D5BEF72">
      <w:pPr>
        <w:pStyle w:val="MAINBODY"/>
      </w:pPr>
      <w:r>
        <w:t>Typical i</w:t>
      </w:r>
      <w:r w:rsidR="00334C57">
        <w:t xml:space="preserve">ssues with TDD </w:t>
      </w:r>
      <w:r>
        <w:t>multi-user MIMO are</w:t>
      </w:r>
      <w:r w:rsidR="00334C57">
        <w:t>:</w:t>
      </w:r>
    </w:p>
    <w:p w:rsidRPr="00050CE1" w:rsidR="0096325F" w:rsidP="00ED5995" w:rsidRDefault="00E77434" w14:paraId="39E6CBB8" w14:textId="18B6CF5D">
      <w:pPr>
        <w:pStyle w:val="MAINBODY"/>
        <w:numPr>
          <w:ilvl w:val="0"/>
          <w:numId w:val="41"/>
        </w:numPr>
      </w:pPr>
      <w:r>
        <w:rPr>
          <w:u w:val="single"/>
        </w:rPr>
        <w:t>High correlation between candidate UE pairs</w:t>
      </w:r>
    </w:p>
    <w:p w:rsidR="00E77434" w:rsidP="00ED5995" w:rsidRDefault="00E77434" w14:paraId="71239421" w14:textId="02DBAB7D">
      <w:pPr>
        <w:pStyle w:val="MAINBODY"/>
        <w:ind w:left="360"/>
      </w:pPr>
      <w:r>
        <w:t>Transmissions in the same frequency and time resources need to be sufficiently uncorrelated, thus a high correlation will reduce the likelihood of multi-user MIMO.  Low correlation is possible where UEs in a candidate pair have very different channel conditions and beamforming weights applied.</w:t>
      </w:r>
    </w:p>
    <w:p w:rsidR="00E77434" w:rsidP="00ED5995" w:rsidRDefault="00E96AF2" w14:paraId="404E989A" w14:textId="603CFCC4">
      <w:pPr>
        <w:pStyle w:val="MAINBODY"/>
        <w:numPr>
          <w:ilvl w:val="0"/>
          <w:numId w:val="77"/>
        </w:numPr>
      </w:pPr>
      <w:r>
        <w:t>Low use of multi-user MIMO</w:t>
      </w:r>
    </w:p>
    <w:p w:rsidR="00E96AF2" w:rsidP="00ED5995" w:rsidRDefault="009C560B" w14:paraId="1EB9D155" w14:textId="70A7E19D">
      <w:pPr>
        <w:pStyle w:val="MAINBODY"/>
        <w:ind w:left="360"/>
      </w:pPr>
      <w:r>
        <w:t>Potential</w:t>
      </w:r>
      <w:r w:rsidR="00E96AF2">
        <w:t xml:space="preserve"> reasons for low use of multi-user MIMO include low traffic scenarios where UEs do not need to be multiplexed within the same PRB </w:t>
      </w:r>
      <w:r>
        <w:t>or</w:t>
      </w:r>
      <w:r w:rsidR="00E96AF2">
        <w:t xml:space="preserve"> UEs </w:t>
      </w:r>
      <w:proofErr w:type="gramStart"/>
      <w:r w:rsidR="00E96AF2">
        <w:t>being located in</w:t>
      </w:r>
      <w:proofErr w:type="gramEnd"/>
      <w:r w:rsidR="00E96AF2">
        <w:t xml:space="preserve"> excellent SINR conditions where TM3 is preferred to TM8.</w:t>
      </w:r>
    </w:p>
    <w:p w:rsidRPr="00507539" w:rsidR="00E96AF2" w:rsidP="00E96AF2" w:rsidRDefault="00E96AF2" w14:paraId="0B48022E" w14:textId="77777777">
      <w:pPr>
        <w:pStyle w:val="Heading3"/>
        <w:rPr>
          <w:lang w:val="en-GB"/>
        </w:rPr>
      </w:pPr>
      <w:r>
        <w:rPr>
          <w:lang w:val="en-GB"/>
        </w:rPr>
        <w:lastRenderedPageBreak/>
        <w:t>Performance Analysis</w:t>
      </w:r>
    </w:p>
    <w:p w:rsidR="00E96AF2" w:rsidP="00E96AF2" w:rsidRDefault="00E96AF2" w14:paraId="648848E5" w14:textId="247A6AB4">
      <w:r>
        <w:t xml:space="preserve">Counters shown in </w:t>
      </w:r>
      <w:r>
        <w:fldChar w:fldCharType="begin"/>
      </w:r>
      <w:r>
        <w:instrText xml:space="preserve"> REF _Ref415992428 \h </w:instrText>
      </w:r>
      <w:r>
        <w:fldChar w:fldCharType="separate"/>
      </w:r>
      <w:r w:rsidRPr="00152E1F" w:rsidR="001E21EC">
        <w:t xml:space="preserve">Table </w:t>
      </w:r>
      <w:r w:rsidR="001E21EC">
        <w:rPr>
          <w:noProof/>
        </w:rPr>
        <w:t>94</w:t>
      </w:r>
      <w:r>
        <w:fldChar w:fldCharType="end"/>
      </w:r>
      <w:r>
        <w:t xml:space="preserve"> quantify the utilization of each transmission scheme</w:t>
      </w:r>
      <w:r w:rsidR="00ED5995">
        <w:t xml:space="preserve"> and paired PRB </w:t>
      </w:r>
      <w:proofErr w:type="spellStart"/>
      <w:r w:rsidR="00ED5995">
        <w:t>utilisation</w:t>
      </w:r>
      <w:proofErr w:type="spellEnd"/>
      <w:r>
        <w:t>.</w:t>
      </w:r>
    </w:p>
    <w:tbl>
      <w:tblPr>
        <w:tblStyle w:val="TableGrid"/>
        <w:tblW w:w="9180" w:type="dxa"/>
        <w:tblLook w:val="04A0" w:firstRow="1" w:lastRow="0" w:firstColumn="1" w:lastColumn="0" w:noHBand="0" w:noVBand="1"/>
      </w:tblPr>
      <w:tblGrid>
        <w:gridCol w:w="1509"/>
        <w:gridCol w:w="3782"/>
        <w:gridCol w:w="3889"/>
      </w:tblGrid>
      <w:tr w:rsidR="00E96AF2" w:rsidTr="00E96AF2" w14:paraId="34C86622" w14:textId="77777777">
        <w:tc>
          <w:tcPr>
            <w:tcW w:w="1511" w:type="dxa"/>
            <w:shd w:val="pct10" w:color="auto" w:fill="auto"/>
            <w:vAlign w:val="center"/>
          </w:tcPr>
          <w:p w:rsidRPr="002E3F13" w:rsidR="00E96AF2" w:rsidP="009C560B" w:rsidRDefault="00E96AF2" w14:paraId="5B615D25" w14:textId="77777777">
            <w:pPr>
              <w:spacing w:before="60" w:after="60"/>
              <w:jc w:val="center"/>
              <w:rPr>
                <w:b/>
                <w:lang w:val="en-GB"/>
              </w:rPr>
            </w:pPr>
            <w:r w:rsidRPr="002E3F13">
              <w:rPr>
                <w:b/>
                <w:lang w:val="en-GB"/>
              </w:rPr>
              <w:t>Counter Id</w:t>
            </w:r>
          </w:p>
        </w:tc>
        <w:tc>
          <w:tcPr>
            <w:tcW w:w="3712" w:type="dxa"/>
            <w:shd w:val="pct10" w:color="auto" w:fill="auto"/>
            <w:vAlign w:val="center"/>
          </w:tcPr>
          <w:p w:rsidRPr="002E3F13" w:rsidR="00E96AF2" w:rsidP="009C560B" w:rsidRDefault="00E96AF2" w14:paraId="413F3A1F" w14:textId="77777777">
            <w:pPr>
              <w:spacing w:before="60" w:after="60"/>
              <w:jc w:val="center"/>
              <w:rPr>
                <w:b/>
                <w:lang w:val="en-GB"/>
              </w:rPr>
            </w:pPr>
            <w:r w:rsidRPr="002E3F13">
              <w:rPr>
                <w:b/>
                <w:lang w:val="en-GB"/>
              </w:rPr>
              <w:t>Counter Name</w:t>
            </w:r>
          </w:p>
        </w:tc>
        <w:tc>
          <w:tcPr>
            <w:tcW w:w="3957" w:type="dxa"/>
            <w:shd w:val="pct10" w:color="auto" w:fill="auto"/>
            <w:vAlign w:val="center"/>
          </w:tcPr>
          <w:p w:rsidRPr="002E3F13" w:rsidR="00E96AF2" w:rsidP="009C560B" w:rsidRDefault="00E96AF2" w14:paraId="31A57D65" w14:textId="77777777">
            <w:pPr>
              <w:spacing w:before="60" w:after="60"/>
              <w:jc w:val="center"/>
              <w:rPr>
                <w:b/>
                <w:lang w:val="en-GB"/>
              </w:rPr>
            </w:pPr>
            <w:r w:rsidRPr="002E3F13">
              <w:rPr>
                <w:b/>
                <w:lang w:val="en-GB"/>
              </w:rPr>
              <w:t>Comments</w:t>
            </w:r>
          </w:p>
        </w:tc>
      </w:tr>
      <w:tr w:rsidR="00E96AF2" w:rsidTr="00E96AF2" w14:paraId="14721C32" w14:textId="77777777">
        <w:tc>
          <w:tcPr>
            <w:tcW w:w="1511" w:type="dxa"/>
            <w:vAlign w:val="center"/>
          </w:tcPr>
          <w:p w:rsidRPr="00E96AF2" w:rsidR="00E96AF2" w:rsidP="009C560B" w:rsidRDefault="00E96AF2" w14:paraId="6D9D2F7E" w14:textId="7D166585">
            <w:pPr>
              <w:spacing w:before="60" w:after="60"/>
              <w:jc w:val="both"/>
              <w:rPr>
                <w:lang w:val="en-GB"/>
              </w:rPr>
            </w:pPr>
            <w:r w:rsidRPr="00E96AF2">
              <w:rPr>
                <w:lang w:val="en-GB"/>
              </w:rPr>
              <w:t>M8010C55</w:t>
            </w:r>
          </w:p>
        </w:tc>
        <w:tc>
          <w:tcPr>
            <w:tcW w:w="3712" w:type="dxa"/>
            <w:vAlign w:val="center"/>
          </w:tcPr>
          <w:p w:rsidRPr="00E96AF2" w:rsidR="00E96AF2" w:rsidP="009C560B" w:rsidRDefault="00E96AF2" w14:paraId="4233E504" w14:textId="751ADC62">
            <w:pPr>
              <w:spacing w:before="60" w:after="60"/>
              <w:rPr>
                <w:lang w:val="en-GB"/>
              </w:rPr>
            </w:pPr>
            <w:r w:rsidRPr="00E96AF2">
              <w:rPr>
                <w:lang w:val="en-GB"/>
              </w:rPr>
              <w:t>MIMO_OL_DIV</w:t>
            </w:r>
          </w:p>
        </w:tc>
        <w:tc>
          <w:tcPr>
            <w:tcW w:w="3957" w:type="dxa"/>
            <w:vMerge w:val="restart"/>
            <w:vAlign w:val="center"/>
          </w:tcPr>
          <w:p w:rsidR="00E96AF2" w:rsidP="009C560B" w:rsidRDefault="00E96AF2" w14:paraId="5BE5A830" w14:textId="7E835DA8">
            <w:pPr>
              <w:spacing w:before="60" w:after="60"/>
              <w:rPr>
                <w:lang w:val="en-GB"/>
              </w:rPr>
            </w:pPr>
            <w:r>
              <w:rPr>
                <w:lang w:val="en-GB"/>
              </w:rPr>
              <w:t xml:space="preserve">TM3 counters for </w:t>
            </w:r>
            <w:r w:rsidR="00ED5995">
              <w:rPr>
                <w:lang w:val="en-GB"/>
              </w:rPr>
              <w:t xml:space="preserve">monitoring </w:t>
            </w:r>
            <w:r>
              <w:rPr>
                <w:lang w:val="en-GB"/>
              </w:rPr>
              <w:t>fallback mode</w:t>
            </w:r>
          </w:p>
        </w:tc>
      </w:tr>
      <w:tr w:rsidR="00E96AF2" w:rsidTr="00E96AF2" w14:paraId="005BB994" w14:textId="77777777">
        <w:tc>
          <w:tcPr>
            <w:tcW w:w="1511" w:type="dxa"/>
            <w:vAlign w:val="center"/>
          </w:tcPr>
          <w:p w:rsidRPr="00E96AF2" w:rsidR="00E96AF2" w:rsidP="009C560B" w:rsidRDefault="00E96AF2" w14:paraId="78B06D12" w14:textId="7D79E182">
            <w:pPr>
              <w:spacing w:before="60" w:after="60"/>
              <w:jc w:val="both"/>
              <w:rPr>
                <w:lang w:val="en-GB"/>
              </w:rPr>
            </w:pPr>
            <w:r w:rsidRPr="00E96AF2">
              <w:rPr>
                <w:lang w:val="en-GB"/>
              </w:rPr>
              <w:t>M8010C5</w:t>
            </w:r>
            <w:r>
              <w:rPr>
                <w:lang w:val="en-GB"/>
              </w:rPr>
              <w:t>6</w:t>
            </w:r>
          </w:p>
        </w:tc>
        <w:tc>
          <w:tcPr>
            <w:tcW w:w="3712" w:type="dxa"/>
            <w:vAlign w:val="center"/>
          </w:tcPr>
          <w:p w:rsidRPr="00E96AF2" w:rsidR="00E96AF2" w:rsidP="009C560B" w:rsidRDefault="00E96AF2" w14:paraId="2355539C" w14:textId="0CB6F5A0">
            <w:pPr>
              <w:spacing w:before="60" w:after="60"/>
              <w:rPr>
                <w:lang w:val="en-GB"/>
              </w:rPr>
            </w:pPr>
            <w:r w:rsidRPr="00E96AF2">
              <w:rPr>
                <w:lang w:val="en-GB"/>
              </w:rPr>
              <w:t>MIMO_OL_SM</w:t>
            </w:r>
          </w:p>
        </w:tc>
        <w:tc>
          <w:tcPr>
            <w:tcW w:w="3957" w:type="dxa"/>
            <w:vMerge/>
            <w:vAlign w:val="center"/>
          </w:tcPr>
          <w:p w:rsidR="00E96AF2" w:rsidP="009C560B" w:rsidRDefault="00E96AF2" w14:paraId="1B755C1E" w14:textId="77777777">
            <w:pPr>
              <w:spacing w:before="60" w:after="60"/>
              <w:rPr>
                <w:lang w:val="en-GB"/>
              </w:rPr>
            </w:pPr>
          </w:p>
        </w:tc>
      </w:tr>
      <w:tr w:rsidR="00E96AF2" w:rsidTr="00E96AF2" w14:paraId="42CFA5AE" w14:textId="77777777">
        <w:tc>
          <w:tcPr>
            <w:tcW w:w="1511" w:type="dxa"/>
            <w:vAlign w:val="center"/>
          </w:tcPr>
          <w:p w:rsidR="00E96AF2" w:rsidP="009C560B" w:rsidRDefault="00E96AF2" w14:paraId="0702E30C" w14:textId="10F6935B">
            <w:pPr>
              <w:spacing w:before="60" w:after="60"/>
              <w:jc w:val="both"/>
              <w:rPr>
                <w:lang w:val="en-GB"/>
              </w:rPr>
            </w:pPr>
            <w:r w:rsidRPr="00E96AF2">
              <w:rPr>
                <w:lang w:val="en-GB"/>
              </w:rPr>
              <w:t>M8010C6</w:t>
            </w:r>
            <w:r>
              <w:rPr>
                <w:lang w:val="en-GB"/>
              </w:rPr>
              <w:t>3</w:t>
            </w:r>
          </w:p>
        </w:tc>
        <w:tc>
          <w:tcPr>
            <w:tcW w:w="3712" w:type="dxa"/>
            <w:vAlign w:val="center"/>
          </w:tcPr>
          <w:p w:rsidR="00E96AF2" w:rsidP="009C560B" w:rsidRDefault="00E96AF2" w14:paraId="14CCFBC9" w14:textId="78FDFB6F">
            <w:pPr>
              <w:spacing w:before="60" w:after="60"/>
              <w:rPr>
                <w:lang w:val="en-GB"/>
              </w:rPr>
            </w:pPr>
            <w:r w:rsidRPr="00E96AF2">
              <w:rPr>
                <w:lang w:val="en-GB"/>
              </w:rPr>
              <w:t>TM8_DUAL_BF_MODE</w:t>
            </w:r>
          </w:p>
        </w:tc>
        <w:tc>
          <w:tcPr>
            <w:tcW w:w="3957" w:type="dxa"/>
            <w:vMerge w:val="restart"/>
            <w:vAlign w:val="center"/>
          </w:tcPr>
          <w:p w:rsidR="00E96AF2" w:rsidP="009C560B" w:rsidRDefault="00E96AF2" w14:paraId="16E3F8E2" w14:textId="4A196F64">
            <w:pPr>
              <w:spacing w:before="60" w:after="60"/>
              <w:rPr>
                <w:lang w:val="en-GB"/>
              </w:rPr>
            </w:pPr>
            <w:r>
              <w:rPr>
                <w:lang w:val="en-GB"/>
              </w:rPr>
              <w:t xml:space="preserve">TM8 </w:t>
            </w:r>
            <w:r w:rsidR="00ED5995">
              <w:rPr>
                <w:lang w:val="en-GB"/>
              </w:rPr>
              <w:t>counters for each transmission scheme</w:t>
            </w:r>
          </w:p>
        </w:tc>
      </w:tr>
      <w:tr w:rsidR="00E96AF2" w:rsidTr="00E96AF2" w14:paraId="3CEC8D57" w14:textId="77777777">
        <w:tc>
          <w:tcPr>
            <w:tcW w:w="1511" w:type="dxa"/>
          </w:tcPr>
          <w:p w:rsidR="00E96AF2" w:rsidP="00E96AF2" w:rsidRDefault="00E96AF2" w14:paraId="3313EB2A" w14:textId="66EFF2EC">
            <w:pPr>
              <w:spacing w:before="60" w:after="60"/>
              <w:jc w:val="both"/>
              <w:rPr>
                <w:lang w:val="en-GB"/>
              </w:rPr>
            </w:pPr>
            <w:r w:rsidRPr="001A5A62">
              <w:rPr>
                <w:lang w:val="en-GB"/>
              </w:rPr>
              <w:t>M8010C6</w:t>
            </w:r>
            <w:r>
              <w:rPr>
                <w:lang w:val="en-GB"/>
              </w:rPr>
              <w:t>4</w:t>
            </w:r>
          </w:p>
        </w:tc>
        <w:tc>
          <w:tcPr>
            <w:tcW w:w="3712" w:type="dxa"/>
            <w:vAlign w:val="center"/>
          </w:tcPr>
          <w:p w:rsidR="00E96AF2" w:rsidP="00E96AF2" w:rsidRDefault="00E96AF2" w14:paraId="1E3173C4" w14:textId="2EDF650F">
            <w:pPr>
              <w:spacing w:before="60" w:after="60"/>
              <w:rPr>
                <w:lang w:val="en-GB"/>
              </w:rPr>
            </w:pPr>
            <w:r w:rsidRPr="00E96AF2">
              <w:rPr>
                <w:lang w:val="en-GB"/>
              </w:rPr>
              <w:t>TM8_SINGLE_BF_MODE</w:t>
            </w:r>
          </w:p>
        </w:tc>
        <w:tc>
          <w:tcPr>
            <w:tcW w:w="3957" w:type="dxa"/>
            <w:vMerge/>
            <w:vAlign w:val="center"/>
          </w:tcPr>
          <w:p w:rsidR="00E96AF2" w:rsidP="00E96AF2" w:rsidRDefault="00E96AF2" w14:paraId="6A32E0F2" w14:textId="04C054A0">
            <w:pPr>
              <w:spacing w:before="60" w:after="60"/>
              <w:rPr>
                <w:lang w:val="en-GB"/>
              </w:rPr>
            </w:pPr>
          </w:p>
        </w:tc>
      </w:tr>
      <w:tr w:rsidR="00E96AF2" w:rsidTr="00E96AF2" w14:paraId="174E9D05" w14:textId="77777777">
        <w:tc>
          <w:tcPr>
            <w:tcW w:w="1511" w:type="dxa"/>
          </w:tcPr>
          <w:p w:rsidR="00E96AF2" w:rsidP="00E96AF2" w:rsidRDefault="00E96AF2" w14:paraId="59F70BE2" w14:textId="2A6F8F9C">
            <w:pPr>
              <w:spacing w:before="60" w:after="60"/>
              <w:jc w:val="both"/>
              <w:rPr>
                <w:lang w:val="en-GB"/>
              </w:rPr>
            </w:pPr>
            <w:r w:rsidRPr="001A5A62">
              <w:rPr>
                <w:lang w:val="en-GB"/>
              </w:rPr>
              <w:t>M8010C6</w:t>
            </w:r>
            <w:r>
              <w:rPr>
                <w:lang w:val="en-GB"/>
              </w:rPr>
              <w:t>5</w:t>
            </w:r>
          </w:p>
        </w:tc>
        <w:tc>
          <w:tcPr>
            <w:tcW w:w="3712" w:type="dxa"/>
            <w:vAlign w:val="center"/>
          </w:tcPr>
          <w:p w:rsidR="00E96AF2" w:rsidP="00E96AF2" w:rsidRDefault="00E96AF2" w14:paraId="758FCFAA" w14:textId="5CA427D3">
            <w:pPr>
              <w:spacing w:before="60" w:after="60"/>
              <w:rPr>
                <w:lang w:val="en-GB"/>
              </w:rPr>
            </w:pPr>
            <w:r w:rsidRPr="00E96AF2">
              <w:rPr>
                <w:lang w:val="en-GB"/>
              </w:rPr>
              <w:t>TM8_TXDIV_MODE</w:t>
            </w:r>
          </w:p>
        </w:tc>
        <w:tc>
          <w:tcPr>
            <w:tcW w:w="3957" w:type="dxa"/>
            <w:vMerge/>
            <w:vAlign w:val="center"/>
          </w:tcPr>
          <w:p w:rsidR="00E96AF2" w:rsidP="00E96AF2" w:rsidRDefault="00E96AF2" w14:paraId="291EA28C" w14:textId="412000FD">
            <w:pPr>
              <w:spacing w:before="60" w:after="60"/>
              <w:rPr>
                <w:lang w:val="en-GB"/>
              </w:rPr>
            </w:pPr>
          </w:p>
        </w:tc>
      </w:tr>
      <w:tr w:rsidR="00E96AF2" w:rsidTr="00E96AF2" w14:paraId="2B7468C1" w14:textId="77777777">
        <w:tc>
          <w:tcPr>
            <w:tcW w:w="1511" w:type="dxa"/>
            <w:vAlign w:val="center"/>
          </w:tcPr>
          <w:p w:rsidR="00E96AF2" w:rsidP="009C560B" w:rsidRDefault="00E96AF2" w14:paraId="3DEA7938" w14:textId="1BAEDB3C">
            <w:pPr>
              <w:spacing w:before="60" w:after="60"/>
              <w:jc w:val="both"/>
              <w:rPr>
                <w:lang w:val="en-GB"/>
              </w:rPr>
            </w:pPr>
            <w:r w:rsidRPr="00E96AF2">
              <w:rPr>
                <w:lang w:val="en-GB"/>
              </w:rPr>
              <w:t>M8010C66</w:t>
            </w:r>
          </w:p>
        </w:tc>
        <w:tc>
          <w:tcPr>
            <w:tcW w:w="3712" w:type="dxa"/>
            <w:vAlign w:val="center"/>
          </w:tcPr>
          <w:p w:rsidR="00E96AF2" w:rsidP="009C560B" w:rsidRDefault="00E96AF2" w14:paraId="67394038" w14:textId="4925F44E">
            <w:pPr>
              <w:spacing w:before="60" w:after="60"/>
              <w:rPr>
                <w:lang w:val="en-GB"/>
              </w:rPr>
            </w:pPr>
            <w:r w:rsidRPr="00E96AF2">
              <w:rPr>
                <w:lang w:val="en-GB"/>
              </w:rPr>
              <w:t>TM8_DUAL_USER_SINGLE_BF_MODE</w:t>
            </w:r>
          </w:p>
        </w:tc>
        <w:tc>
          <w:tcPr>
            <w:tcW w:w="3957" w:type="dxa"/>
            <w:vMerge/>
            <w:vAlign w:val="center"/>
          </w:tcPr>
          <w:p w:rsidR="00E96AF2" w:rsidP="009C560B" w:rsidRDefault="00E96AF2" w14:paraId="1A618D3F" w14:textId="65C79708">
            <w:pPr>
              <w:spacing w:before="60" w:after="60"/>
              <w:rPr>
                <w:lang w:val="en-GB"/>
              </w:rPr>
            </w:pPr>
          </w:p>
        </w:tc>
      </w:tr>
      <w:tr w:rsidR="00E96AF2" w:rsidTr="00E96AF2" w14:paraId="6D84D2B5" w14:textId="77777777">
        <w:tc>
          <w:tcPr>
            <w:tcW w:w="1511" w:type="dxa"/>
            <w:vAlign w:val="center"/>
          </w:tcPr>
          <w:p w:rsidR="00E96AF2" w:rsidP="00E96AF2" w:rsidRDefault="00E96AF2" w14:paraId="2BE376CD" w14:textId="5B0CFBC8">
            <w:pPr>
              <w:spacing w:before="60" w:after="60"/>
              <w:jc w:val="both"/>
              <w:rPr>
                <w:lang w:val="en-GB"/>
              </w:rPr>
            </w:pPr>
            <w:r w:rsidRPr="00E96AF2">
              <w:rPr>
                <w:lang w:val="en-GB"/>
              </w:rPr>
              <w:t>M8001C201</w:t>
            </w:r>
          </w:p>
        </w:tc>
        <w:tc>
          <w:tcPr>
            <w:tcW w:w="3712" w:type="dxa"/>
            <w:vAlign w:val="center"/>
          </w:tcPr>
          <w:p w:rsidR="00E96AF2" w:rsidP="00E96AF2" w:rsidRDefault="00ED5995" w14:paraId="50516346" w14:textId="19429AF0">
            <w:pPr>
              <w:spacing w:before="60" w:after="60"/>
              <w:rPr>
                <w:lang w:val="en-GB"/>
              </w:rPr>
            </w:pPr>
            <w:r w:rsidRPr="00ED5995">
              <w:rPr>
                <w:lang w:val="en-GB"/>
              </w:rPr>
              <w:t>UL_MU_MIMO_PAIRED_UE_AVG</w:t>
            </w:r>
          </w:p>
        </w:tc>
        <w:tc>
          <w:tcPr>
            <w:tcW w:w="3957" w:type="dxa"/>
            <w:vMerge w:val="restart"/>
            <w:vAlign w:val="center"/>
          </w:tcPr>
          <w:p w:rsidR="00E96AF2" w:rsidP="00E96AF2" w:rsidRDefault="00E96AF2" w14:paraId="5D5A553C" w14:textId="643E40CF">
            <w:pPr>
              <w:spacing w:before="60" w:after="60"/>
              <w:rPr>
                <w:lang w:val="en-GB"/>
              </w:rPr>
            </w:pPr>
            <w:r>
              <w:rPr>
                <w:lang w:val="en-GB"/>
              </w:rPr>
              <w:t>Uplink shared PRB statistics</w:t>
            </w:r>
          </w:p>
        </w:tc>
      </w:tr>
      <w:tr w:rsidR="00E96AF2" w:rsidTr="00E96AF2" w14:paraId="7D0A38F6" w14:textId="77777777">
        <w:tc>
          <w:tcPr>
            <w:tcW w:w="1511" w:type="dxa"/>
            <w:vAlign w:val="center"/>
          </w:tcPr>
          <w:p w:rsidR="00E96AF2" w:rsidP="00E96AF2" w:rsidRDefault="00E96AF2" w14:paraId="1B9469E2" w14:textId="1C240D43">
            <w:pPr>
              <w:spacing w:before="60" w:after="60"/>
              <w:jc w:val="both"/>
              <w:rPr>
                <w:lang w:val="en-GB"/>
              </w:rPr>
            </w:pPr>
            <w:r w:rsidRPr="00E96AF2">
              <w:rPr>
                <w:lang w:val="en-GB"/>
              </w:rPr>
              <w:t>M8011C80</w:t>
            </w:r>
          </w:p>
        </w:tc>
        <w:tc>
          <w:tcPr>
            <w:tcW w:w="3712" w:type="dxa"/>
            <w:vAlign w:val="center"/>
          </w:tcPr>
          <w:p w:rsidR="00E96AF2" w:rsidP="00E96AF2" w:rsidRDefault="00ED5995" w14:paraId="27AECDF5" w14:textId="2F5376BD">
            <w:pPr>
              <w:spacing w:before="60" w:after="60"/>
              <w:rPr>
                <w:lang w:val="en-GB"/>
              </w:rPr>
            </w:pPr>
            <w:r w:rsidRPr="00ED5995">
              <w:rPr>
                <w:lang w:val="en-GB"/>
              </w:rPr>
              <w:t>UL_MU_MIMO_SHA_PUSCH_PRB_AVG</w:t>
            </w:r>
          </w:p>
        </w:tc>
        <w:tc>
          <w:tcPr>
            <w:tcW w:w="3957" w:type="dxa"/>
            <w:vMerge/>
            <w:vAlign w:val="center"/>
          </w:tcPr>
          <w:p w:rsidR="00E96AF2" w:rsidP="00E96AF2" w:rsidRDefault="00E96AF2" w14:paraId="781FF516" w14:textId="2C85FED2">
            <w:pPr>
              <w:spacing w:before="60" w:after="60"/>
              <w:rPr>
                <w:lang w:val="en-GB"/>
              </w:rPr>
            </w:pPr>
          </w:p>
        </w:tc>
      </w:tr>
    </w:tbl>
    <w:p w:rsidRPr="00152E1F" w:rsidR="00E96AF2" w:rsidP="00E96AF2" w:rsidRDefault="00E96AF2" w14:paraId="6B60CAB4" w14:textId="075C4340">
      <w:pPr>
        <w:pStyle w:val="Caption"/>
        <w:rPr>
          <w:lang w:eastAsia="de-DE"/>
        </w:rPr>
      </w:pPr>
      <w:r w:rsidRPr="00152E1F">
        <w:t xml:space="preserve">Table </w:t>
      </w:r>
      <w:r>
        <w:fldChar w:fldCharType="begin"/>
      </w:r>
      <w:r>
        <w:instrText> SEQ Table \* ARABIC </w:instrText>
      </w:r>
      <w:r>
        <w:fldChar w:fldCharType="separate"/>
      </w:r>
      <w:r w:rsidR="001E21EC">
        <w:rPr>
          <w:noProof/>
        </w:rPr>
        <w:t>99</w:t>
      </w:r>
      <w:r>
        <w:fldChar w:fldCharType="end"/>
      </w:r>
      <w:r w:rsidRPr="00152E1F">
        <w:t xml:space="preserve">: </w:t>
      </w:r>
      <w:r>
        <w:t xml:space="preserve">Counters applicable to </w:t>
      </w:r>
      <w:r w:rsidR="00ED5995">
        <w:t xml:space="preserve">TM8 and multi-user </w:t>
      </w:r>
      <w:r>
        <w:t>MIMO utilisation</w:t>
      </w:r>
    </w:p>
    <w:p w:rsidR="00E96AF2" w:rsidRDefault="00E96AF2" w14:paraId="7A3CD86F" w14:textId="77777777"/>
    <w:p w:rsidR="00A401C0" w:rsidP="00050CE1" w:rsidRDefault="00A401C0" w14:paraId="1134DCDB" w14:textId="3C05F8D9">
      <w:pPr>
        <w:jc w:val="both"/>
      </w:pPr>
      <w:r>
        <w:t>Using counters M8010C63-C66, a distribution of the TM8 downlink transmission scheme usage can be plotted.  Counters M8010C55-C56 indicate the TM3 transmission scheme usage, thus a ratio of the TM3 to TM8 transmission mode usage can also be determined.  In the uplink, counter M8001C201 provides the proportion of uplink PRBs that are shared by 2 UE.</w:t>
      </w:r>
    </w:p>
    <w:p w:rsidRPr="00E96AF2" w:rsidR="00A401C0" w:rsidP="00050CE1" w:rsidRDefault="00A401C0" w14:paraId="6CDFCE4C" w14:textId="77777777"/>
    <w:p w:rsidR="00ED5995" w:rsidP="00ED5995" w:rsidRDefault="00ED5995" w14:paraId="06E72671" w14:textId="77777777">
      <w:pPr>
        <w:pStyle w:val="Heading3"/>
        <w:rPr>
          <w:lang w:val="en-GB"/>
        </w:rPr>
      </w:pPr>
      <w:r>
        <w:rPr>
          <w:lang w:val="en-GB"/>
        </w:rPr>
        <w:t>Parameter Definition</w:t>
      </w:r>
    </w:p>
    <w:p w:rsidR="009C560B" w:rsidP="00050CE1" w:rsidRDefault="00ED5995" w14:paraId="3C53F0FE" w14:textId="09A6CD2B">
      <w:r>
        <w:rPr>
          <w:lang w:val="en-GB"/>
        </w:rPr>
        <w:t xml:space="preserve">The parameters associated with </w:t>
      </w:r>
      <w:r w:rsidR="009C560B">
        <w:rPr>
          <w:lang w:val="en-GB"/>
        </w:rPr>
        <w:t xml:space="preserve">enabling dual-stream beamforming with multi-user MIMO are shown in </w:t>
      </w:r>
      <w:r w:rsidR="009C560B">
        <w:rPr>
          <w:lang w:val="en-GB"/>
        </w:rPr>
        <w:fldChar w:fldCharType="begin"/>
      </w:r>
      <w:r w:rsidR="009C560B">
        <w:rPr>
          <w:lang w:val="en-GB"/>
        </w:rPr>
        <w:instrText xml:space="preserve"> REF _Ref33863378 \h </w:instrText>
      </w:r>
      <w:r w:rsidR="009C560B">
        <w:rPr>
          <w:lang w:val="en-GB"/>
        </w:rPr>
      </w:r>
      <w:r w:rsidR="009C560B">
        <w:rPr>
          <w:lang w:val="en-GB"/>
        </w:rPr>
        <w:fldChar w:fldCharType="separate"/>
      </w:r>
      <w:r w:rsidRPr="00152E1F" w:rsidR="001E21EC">
        <w:t xml:space="preserve">Table </w:t>
      </w:r>
      <w:r w:rsidR="001E21EC">
        <w:rPr>
          <w:noProof/>
        </w:rPr>
        <w:t>100</w:t>
      </w:r>
      <w:r w:rsidR="009C560B">
        <w:rPr>
          <w:lang w:val="en-GB"/>
        </w:rPr>
        <w:fldChar w:fldCharType="end"/>
      </w:r>
      <w:r w:rsidR="009C560B">
        <w:rPr>
          <w:lang w:val="en-GB"/>
        </w:rPr>
        <w:t>.</w:t>
      </w:r>
    </w:p>
    <w:tbl>
      <w:tblPr>
        <w:tblStyle w:val="TableGrid"/>
        <w:tblW w:w="8205" w:type="dxa"/>
        <w:jc w:val="center"/>
        <w:tblLook w:val="04A0" w:firstRow="1" w:lastRow="0" w:firstColumn="1" w:lastColumn="0" w:noHBand="0" w:noVBand="1"/>
      </w:tblPr>
      <w:tblGrid>
        <w:gridCol w:w="1773"/>
        <w:gridCol w:w="1260"/>
        <w:gridCol w:w="3371"/>
        <w:gridCol w:w="1801"/>
      </w:tblGrid>
      <w:tr w:rsidRPr="00A401C0" w:rsidR="009C560B" w:rsidTr="0030065C" w14:paraId="14F9E1EB" w14:textId="77777777">
        <w:trPr>
          <w:jc w:val="center"/>
        </w:trPr>
        <w:tc>
          <w:tcPr>
            <w:tcW w:w="1773" w:type="dxa"/>
            <w:shd w:val="pct10" w:color="auto" w:fill="auto"/>
            <w:vAlign w:val="center"/>
          </w:tcPr>
          <w:p w:rsidRPr="00050CE1" w:rsidR="009C560B" w:rsidP="009C560B" w:rsidRDefault="009C560B" w14:paraId="7B5111F1" w14:textId="77777777">
            <w:pPr>
              <w:spacing w:before="60" w:after="60"/>
              <w:jc w:val="center"/>
              <w:rPr>
                <w:b/>
                <w:sz w:val="20"/>
                <w:szCs w:val="20"/>
                <w:lang w:val="en-GB"/>
              </w:rPr>
            </w:pPr>
            <w:r w:rsidRPr="00050CE1">
              <w:rPr>
                <w:b/>
                <w:sz w:val="20"/>
                <w:szCs w:val="20"/>
                <w:lang w:val="en-GB"/>
              </w:rPr>
              <w:t>Parameter</w:t>
            </w:r>
          </w:p>
        </w:tc>
        <w:tc>
          <w:tcPr>
            <w:tcW w:w="1260" w:type="dxa"/>
            <w:shd w:val="pct10" w:color="auto" w:fill="auto"/>
            <w:vAlign w:val="center"/>
          </w:tcPr>
          <w:p w:rsidRPr="00050CE1" w:rsidR="009C560B" w:rsidP="009C560B" w:rsidRDefault="009C560B" w14:paraId="702A4A4D" w14:textId="77777777">
            <w:pPr>
              <w:spacing w:before="60" w:after="60"/>
              <w:jc w:val="center"/>
              <w:rPr>
                <w:b/>
                <w:sz w:val="20"/>
                <w:szCs w:val="20"/>
                <w:lang w:val="en-GB"/>
              </w:rPr>
            </w:pPr>
            <w:r w:rsidRPr="00050CE1">
              <w:rPr>
                <w:b/>
                <w:sz w:val="20"/>
                <w:szCs w:val="20"/>
                <w:lang w:val="en-GB"/>
              </w:rPr>
              <w:t>Object</w:t>
            </w:r>
          </w:p>
        </w:tc>
        <w:tc>
          <w:tcPr>
            <w:tcW w:w="3371" w:type="dxa"/>
            <w:shd w:val="pct10" w:color="auto" w:fill="auto"/>
            <w:vAlign w:val="center"/>
          </w:tcPr>
          <w:p w:rsidRPr="00050CE1" w:rsidR="009C560B" w:rsidP="009C560B" w:rsidRDefault="009C560B" w14:paraId="217160A3" w14:textId="77777777">
            <w:pPr>
              <w:spacing w:before="60" w:after="60"/>
              <w:jc w:val="center"/>
              <w:rPr>
                <w:b/>
                <w:sz w:val="20"/>
                <w:szCs w:val="20"/>
                <w:lang w:val="en-GB"/>
              </w:rPr>
            </w:pPr>
            <w:r w:rsidRPr="00050CE1">
              <w:rPr>
                <w:b/>
                <w:sz w:val="20"/>
                <w:szCs w:val="20"/>
                <w:lang w:val="en-GB"/>
              </w:rPr>
              <w:t>Range</w:t>
            </w:r>
          </w:p>
        </w:tc>
        <w:tc>
          <w:tcPr>
            <w:tcW w:w="1801" w:type="dxa"/>
            <w:shd w:val="pct10" w:color="auto" w:fill="auto"/>
          </w:tcPr>
          <w:p w:rsidRPr="00050CE1" w:rsidR="009C560B" w:rsidP="009C560B" w:rsidRDefault="009C560B" w14:paraId="15952003" w14:textId="77777777">
            <w:pPr>
              <w:spacing w:before="60" w:after="60"/>
              <w:jc w:val="center"/>
              <w:rPr>
                <w:b/>
                <w:sz w:val="20"/>
                <w:szCs w:val="20"/>
                <w:lang w:val="en-GB"/>
              </w:rPr>
            </w:pPr>
            <w:r w:rsidRPr="00050CE1">
              <w:rPr>
                <w:b/>
                <w:sz w:val="20"/>
                <w:szCs w:val="20"/>
                <w:lang w:val="en-GB"/>
              </w:rPr>
              <w:t>Default</w:t>
            </w:r>
          </w:p>
        </w:tc>
      </w:tr>
      <w:tr w:rsidRPr="00A401C0" w:rsidR="009C560B" w:rsidTr="0030065C" w14:paraId="26953133" w14:textId="77777777">
        <w:trPr>
          <w:jc w:val="center"/>
        </w:trPr>
        <w:tc>
          <w:tcPr>
            <w:tcW w:w="1773" w:type="dxa"/>
            <w:vAlign w:val="center"/>
          </w:tcPr>
          <w:p w:rsidRPr="00050CE1" w:rsidR="009C560B" w:rsidP="009C560B" w:rsidRDefault="009C560B" w14:paraId="515CAB25" w14:textId="77777777">
            <w:pPr>
              <w:spacing w:before="60" w:after="60"/>
              <w:rPr>
                <w:sz w:val="20"/>
                <w:szCs w:val="20"/>
                <w:lang w:val="en-GB"/>
              </w:rPr>
            </w:pPr>
            <w:proofErr w:type="spellStart"/>
            <w:r w:rsidRPr="00050CE1">
              <w:rPr>
                <w:sz w:val="20"/>
                <w:szCs w:val="20"/>
                <w:lang w:val="en-GB"/>
              </w:rPr>
              <w:t>dlMimoMode</w:t>
            </w:r>
            <w:proofErr w:type="spellEnd"/>
          </w:p>
        </w:tc>
        <w:tc>
          <w:tcPr>
            <w:tcW w:w="1260" w:type="dxa"/>
            <w:vAlign w:val="center"/>
          </w:tcPr>
          <w:p w:rsidRPr="00050CE1" w:rsidR="009C560B" w:rsidP="009C560B" w:rsidRDefault="009C560B" w14:paraId="6B1E7BD0" w14:textId="6FC33689">
            <w:pPr>
              <w:spacing w:before="60" w:after="60"/>
              <w:jc w:val="center"/>
              <w:rPr>
                <w:sz w:val="20"/>
                <w:szCs w:val="20"/>
                <w:lang w:val="en-GB"/>
              </w:rPr>
            </w:pPr>
            <w:r w:rsidRPr="00050CE1">
              <w:rPr>
                <w:sz w:val="20"/>
                <w:szCs w:val="20"/>
                <w:lang w:val="en-GB"/>
              </w:rPr>
              <w:t>LNCEL_</w:t>
            </w:r>
            <w:r w:rsidR="00EA3211">
              <w:rPr>
                <w:sz w:val="20"/>
                <w:szCs w:val="20"/>
                <w:lang w:val="en-GB"/>
              </w:rPr>
              <w:t>T</w:t>
            </w:r>
            <w:r w:rsidRPr="00050CE1">
              <w:rPr>
                <w:sz w:val="20"/>
                <w:szCs w:val="20"/>
                <w:lang w:val="en-GB"/>
              </w:rPr>
              <w:t>DD</w:t>
            </w:r>
          </w:p>
        </w:tc>
        <w:tc>
          <w:tcPr>
            <w:tcW w:w="3371" w:type="dxa"/>
            <w:vAlign w:val="center"/>
          </w:tcPr>
          <w:p w:rsidRPr="00050CE1" w:rsidR="009C560B" w:rsidP="009C560B" w:rsidRDefault="009C560B" w14:paraId="0B80BE72" w14:textId="77777777">
            <w:pPr>
              <w:rPr>
                <w:sz w:val="20"/>
                <w:szCs w:val="20"/>
              </w:rPr>
            </w:pPr>
            <w:proofErr w:type="spellStart"/>
            <w:r w:rsidRPr="00050CE1">
              <w:rPr>
                <w:sz w:val="20"/>
                <w:szCs w:val="20"/>
              </w:rPr>
              <w:t>SingleTX</w:t>
            </w:r>
            <w:proofErr w:type="spellEnd"/>
            <w:r w:rsidRPr="00050CE1">
              <w:rPr>
                <w:sz w:val="20"/>
                <w:szCs w:val="20"/>
              </w:rPr>
              <w:t xml:space="preserve"> (0), </w:t>
            </w:r>
            <w:proofErr w:type="spellStart"/>
            <w:r w:rsidRPr="00050CE1">
              <w:rPr>
                <w:sz w:val="20"/>
                <w:szCs w:val="20"/>
              </w:rPr>
              <w:t>TXDiv</w:t>
            </w:r>
            <w:proofErr w:type="spellEnd"/>
            <w:r w:rsidRPr="00050CE1">
              <w:rPr>
                <w:sz w:val="20"/>
                <w:szCs w:val="20"/>
              </w:rPr>
              <w:t xml:space="preserve"> (10),</w:t>
            </w:r>
          </w:p>
          <w:p w:rsidRPr="00050CE1" w:rsidR="009C560B" w:rsidP="009C560B" w:rsidRDefault="009C560B" w14:paraId="6516D3D5" w14:textId="77777777">
            <w:pPr>
              <w:rPr>
                <w:sz w:val="20"/>
                <w:szCs w:val="20"/>
              </w:rPr>
            </w:pPr>
            <w:r w:rsidRPr="00050CE1">
              <w:rPr>
                <w:sz w:val="20"/>
                <w:szCs w:val="20"/>
              </w:rPr>
              <w:t xml:space="preserve">4-way </w:t>
            </w:r>
            <w:proofErr w:type="spellStart"/>
            <w:r w:rsidRPr="00050CE1">
              <w:rPr>
                <w:sz w:val="20"/>
                <w:szCs w:val="20"/>
              </w:rPr>
              <w:t>TXDiv</w:t>
            </w:r>
            <w:proofErr w:type="spellEnd"/>
            <w:r w:rsidRPr="00050CE1">
              <w:rPr>
                <w:sz w:val="20"/>
                <w:szCs w:val="20"/>
              </w:rPr>
              <w:t xml:space="preserve"> (11),</w:t>
            </w:r>
          </w:p>
          <w:p w:rsidRPr="00050CE1" w:rsidR="009C560B" w:rsidP="009C560B" w:rsidRDefault="009C560B" w14:paraId="37C989F7" w14:textId="77777777">
            <w:pPr>
              <w:rPr>
                <w:sz w:val="20"/>
                <w:szCs w:val="20"/>
              </w:rPr>
            </w:pPr>
            <w:r w:rsidRPr="00050CE1">
              <w:rPr>
                <w:sz w:val="20"/>
                <w:szCs w:val="20"/>
              </w:rPr>
              <w:t>Dynamic Open Loop MIMO (30),</w:t>
            </w:r>
          </w:p>
          <w:p w:rsidRPr="00050CE1" w:rsidR="009C560B" w:rsidP="009C560B" w:rsidRDefault="009C560B" w14:paraId="49BE9EAC" w14:textId="77777777">
            <w:pPr>
              <w:rPr>
                <w:sz w:val="20"/>
                <w:szCs w:val="20"/>
              </w:rPr>
            </w:pPr>
            <w:r w:rsidRPr="00050CE1">
              <w:rPr>
                <w:sz w:val="20"/>
                <w:szCs w:val="20"/>
              </w:rPr>
              <w:t xml:space="preserve">Closed Loop </w:t>
            </w:r>
            <w:proofErr w:type="spellStart"/>
            <w:r w:rsidRPr="00050CE1">
              <w:rPr>
                <w:sz w:val="20"/>
                <w:szCs w:val="20"/>
              </w:rPr>
              <w:t>Mimo</w:t>
            </w:r>
            <w:proofErr w:type="spellEnd"/>
            <w:r w:rsidRPr="00050CE1">
              <w:rPr>
                <w:sz w:val="20"/>
                <w:szCs w:val="20"/>
              </w:rPr>
              <w:t xml:space="preserve"> (40),</w:t>
            </w:r>
          </w:p>
          <w:p w:rsidRPr="00050CE1" w:rsidR="009C560B" w:rsidP="009C560B" w:rsidRDefault="009C560B" w14:paraId="30DA1370" w14:textId="77777777">
            <w:pPr>
              <w:rPr>
                <w:sz w:val="20"/>
                <w:szCs w:val="20"/>
              </w:rPr>
            </w:pPr>
            <w:r w:rsidRPr="00050CE1">
              <w:rPr>
                <w:sz w:val="20"/>
                <w:szCs w:val="20"/>
              </w:rPr>
              <w:t>Closed Loop MIMO (4x2) (41)</w:t>
            </w:r>
          </w:p>
          <w:p w:rsidRPr="00050CE1" w:rsidR="009C560B" w:rsidP="009C560B" w:rsidRDefault="009C560B" w14:paraId="39287931" w14:textId="77777777">
            <w:pPr>
              <w:rPr>
                <w:sz w:val="20"/>
                <w:szCs w:val="20"/>
              </w:rPr>
            </w:pPr>
            <w:r w:rsidRPr="00050CE1">
              <w:rPr>
                <w:sz w:val="20"/>
                <w:szCs w:val="20"/>
              </w:rPr>
              <w:t>Closed Loop MIMO (8x2) (42)</w:t>
            </w:r>
          </w:p>
          <w:p w:rsidRPr="00050CE1" w:rsidR="009C560B" w:rsidP="009C560B" w:rsidRDefault="009C560B" w14:paraId="60BE2DE8" w14:textId="77777777">
            <w:pPr>
              <w:rPr>
                <w:sz w:val="20"/>
                <w:szCs w:val="20"/>
              </w:rPr>
            </w:pPr>
            <w:r w:rsidRPr="00050CE1">
              <w:rPr>
                <w:sz w:val="20"/>
                <w:szCs w:val="20"/>
              </w:rPr>
              <w:t>Closed Loop MIMO (4x4) (43)</w:t>
            </w:r>
          </w:p>
          <w:p w:rsidR="009C560B" w:rsidP="009C560B" w:rsidRDefault="009C560B" w14:paraId="39496C20" w14:textId="77777777">
            <w:pPr>
              <w:rPr>
                <w:sz w:val="20"/>
                <w:szCs w:val="20"/>
              </w:rPr>
            </w:pPr>
            <w:r w:rsidRPr="00050CE1">
              <w:rPr>
                <w:sz w:val="20"/>
                <w:szCs w:val="20"/>
              </w:rPr>
              <w:t>Closed Loop MIMO (8x4) (44)</w:t>
            </w:r>
          </w:p>
          <w:p w:rsidRPr="00050CE1" w:rsidR="00EA3211" w:rsidP="009C560B" w:rsidRDefault="00EA3211" w14:paraId="7AF406B4" w14:textId="1008DA95">
            <w:pPr>
              <w:rPr>
                <w:sz w:val="20"/>
                <w:szCs w:val="20"/>
              </w:rPr>
            </w:pPr>
            <w:r>
              <w:rPr>
                <w:sz w:val="20"/>
                <w:szCs w:val="20"/>
              </w:rPr>
              <w:t>Dual Stream Beamforming (60)</w:t>
            </w:r>
          </w:p>
        </w:tc>
        <w:tc>
          <w:tcPr>
            <w:tcW w:w="1801" w:type="dxa"/>
          </w:tcPr>
          <w:p w:rsidRPr="00050CE1" w:rsidR="009C560B" w:rsidP="009C560B" w:rsidRDefault="009C560B" w14:paraId="7EB21708" w14:textId="77777777">
            <w:pPr>
              <w:jc w:val="center"/>
              <w:rPr>
                <w:sz w:val="20"/>
                <w:szCs w:val="20"/>
              </w:rPr>
            </w:pPr>
            <w:proofErr w:type="spellStart"/>
            <w:r w:rsidRPr="00050CE1">
              <w:rPr>
                <w:sz w:val="20"/>
                <w:szCs w:val="20"/>
              </w:rPr>
              <w:t>TXDiv</w:t>
            </w:r>
            <w:proofErr w:type="spellEnd"/>
            <w:r w:rsidRPr="00050CE1">
              <w:rPr>
                <w:sz w:val="20"/>
                <w:szCs w:val="20"/>
              </w:rPr>
              <w:t xml:space="preserve"> (10)</w:t>
            </w:r>
          </w:p>
          <w:p w:rsidRPr="00050CE1" w:rsidR="009C560B" w:rsidP="009C560B" w:rsidRDefault="009C560B" w14:paraId="112A80A0" w14:textId="77777777">
            <w:pPr>
              <w:spacing w:before="60" w:after="60"/>
              <w:jc w:val="center"/>
              <w:rPr>
                <w:sz w:val="20"/>
                <w:szCs w:val="20"/>
                <w:lang w:val="en-GB"/>
              </w:rPr>
            </w:pPr>
          </w:p>
        </w:tc>
      </w:tr>
      <w:tr w:rsidRPr="00A401C0" w:rsidR="009C560B" w:rsidTr="0030065C" w14:paraId="598E844D" w14:textId="77777777">
        <w:trPr>
          <w:jc w:val="center"/>
        </w:trPr>
        <w:tc>
          <w:tcPr>
            <w:tcW w:w="1773" w:type="dxa"/>
            <w:vAlign w:val="center"/>
          </w:tcPr>
          <w:p w:rsidRPr="00050CE1" w:rsidR="009C560B" w:rsidP="009C560B" w:rsidRDefault="0030065C" w14:paraId="06B5E7FE" w14:textId="221E4ABD">
            <w:pPr>
              <w:spacing w:before="60" w:after="60"/>
              <w:rPr>
                <w:sz w:val="20"/>
                <w:szCs w:val="20"/>
                <w:lang w:val="en-GB"/>
              </w:rPr>
            </w:pPr>
            <w:proofErr w:type="spellStart"/>
            <w:r w:rsidRPr="0030065C">
              <w:rPr>
                <w:sz w:val="20"/>
                <w:szCs w:val="20"/>
                <w:lang w:val="en-GB"/>
              </w:rPr>
              <w:t>actDlMuMimo</w:t>
            </w:r>
            <w:proofErr w:type="spellEnd"/>
          </w:p>
        </w:tc>
        <w:tc>
          <w:tcPr>
            <w:tcW w:w="1260" w:type="dxa"/>
            <w:vAlign w:val="center"/>
          </w:tcPr>
          <w:p w:rsidRPr="00050CE1" w:rsidR="009C560B" w:rsidP="009C560B" w:rsidRDefault="00EA3211" w14:paraId="0B91B439" w14:textId="7250DD0B">
            <w:pPr>
              <w:spacing w:before="60" w:after="60"/>
              <w:jc w:val="center"/>
              <w:rPr>
                <w:sz w:val="20"/>
                <w:szCs w:val="20"/>
                <w:lang w:val="en-GB"/>
              </w:rPr>
            </w:pPr>
            <w:r>
              <w:rPr>
                <w:sz w:val="20"/>
                <w:szCs w:val="20"/>
                <w:lang w:val="en-GB"/>
              </w:rPr>
              <w:t>LNCEL_TDD</w:t>
            </w:r>
          </w:p>
        </w:tc>
        <w:tc>
          <w:tcPr>
            <w:tcW w:w="3371" w:type="dxa"/>
            <w:vAlign w:val="center"/>
          </w:tcPr>
          <w:p w:rsidRPr="00050CE1" w:rsidR="009C560B" w:rsidP="009C560B" w:rsidRDefault="0030065C" w14:paraId="6FBBA3FA" w14:textId="3DA2900B">
            <w:pPr>
              <w:rPr>
                <w:sz w:val="20"/>
                <w:szCs w:val="20"/>
              </w:rPr>
            </w:pPr>
            <w:r>
              <w:rPr>
                <w:sz w:val="20"/>
                <w:szCs w:val="20"/>
              </w:rPr>
              <w:t>false (0), true (1)</w:t>
            </w:r>
          </w:p>
        </w:tc>
        <w:tc>
          <w:tcPr>
            <w:tcW w:w="1801" w:type="dxa"/>
          </w:tcPr>
          <w:p w:rsidRPr="00050CE1" w:rsidR="009C560B" w:rsidP="009C560B" w:rsidRDefault="0030065C" w14:paraId="0C8EB3A5" w14:textId="42CA8B08">
            <w:pPr>
              <w:jc w:val="center"/>
              <w:rPr>
                <w:sz w:val="20"/>
                <w:szCs w:val="20"/>
              </w:rPr>
            </w:pPr>
            <w:r>
              <w:rPr>
                <w:sz w:val="20"/>
                <w:szCs w:val="20"/>
              </w:rPr>
              <w:t>false (0)</w:t>
            </w:r>
          </w:p>
        </w:tc>
      </w:tr>
      <w:tr w:rsidRPr="00A401C0" w:rsidR="0030065C" w:rsidTr="0030065C" w14:paraId="0AC5A2BF" w14:textId="77777777">
        <w:trPr>
          <w:jc w:val="center"/>
        </w:trPr>
        <w:tc>
          <w:tcPr>
            <w:tcW w:w="1773" w:type="dxa"/>
            <w:vAlign w:val="center"/>
          </w:tcPr>
          <w:p w:rsidRPr="0030065C" w:rsidR="0030065C" w:rsidP="0030065C" w:rsidRDefault="0030065C" w14:paraId="7B2CFB87" w14:textId="7D88FF30">
            <w:pPr>
              <w:spacing w:before="60" w:after="60"/>
              <w:rPr>
                <w:sz w:val="20"/>
                <w:szCs w:val="20"/>
                <w:lang w:val="en-GB"/>
              </w:rPr>
            </w:pPr>
            <w:proofErr w:type="spellStart"/>
            <w:r w:rsidRPr="0030065C">
              <w:rPr>
                <w:sz w:val="20"/>
                <w:szCs w:val="20"/>
                <w:lang w:val="en-GB"/>
              </w:rPr>
              <w:t>actUlMuMimo</w:t>
            </w:r>
            <w:proofErr w:type="spellEnd"/>
          </w:p>
        </w:tc>
        <w:tc>
          <w:tcPr>
            <w:tcW w:w="1260" w:type="dxa"/>
            <w:vAlign w:val="center"/>
          </w:tcPr>
          <w:p w:rsidR="0030065C" w:rsidP="0030065C" w:rsidRDefault="0030065C" w14:paraId="07BA732A" w14:textId="143D09E9">
            <w:pPr>
              <w:spacing w:before="60" w:after="60"/>
              <w:jc w:val="center"/>
              <w:rPr>
                <w:sz w:val="20"/>
                <w:szCs w:val="20"/>
                <w:lang w:val="en-GB"/>
              </w:rPr>
            </w:pPr>
            <w:r>
              <w:rPr>
                <w:sz w:val="20"/>
                <w:szCs w:val="20"/>
                <w:lang w:val="en-GB"/>
              </w:rPr>
              <w:t>LNCEL_TDD</w:t>
            </w:r>
          </w:p>
        </w:tc>
        <w:tc>
          <w:tcPr>
            <w:tcW w:w="3371" w:type="dxa"/>
            <w:vAlign w:val="center"/>
          </w:tcPr>
          <w:p w:rsidRPr="0030065C" w:rsidR="0030065C" w:rsidP="0030065C" w:rsidRDefault="0030065C" w14:paraId="16E0D552" w14:textId="11A51DB7">
            <w:pPr>
              <w:rPr>
                <w:sz w:val="20"/>
                <w:szCs w:val="20"/>
              </w:rPr>
            </w:pPr>
            <w:r>
              <w:rPr>
                <w:sz w:val="20"/>
                <w:szCs w:val="20"/>
              </w:rPr>
              <w:t>false (0), true (1)</w:t>
            </w:r>
          </w:p>
        </w:tc>
        <w:tc>
          <w:tcPr>
            <w:tcW w:w="1801" w:type="dxa"/>
          </w:tcPr>
          <w:p w:rsidRPr="0030065C" w:rsidR="0030065C" w:rsidP="0030065C" w:rsidRDefault="0030065C" w14:paraId="4A647412" w14:textId="0671B326">
            <w:pPr>
              <w:jc w:val="center"/>
              <w:rPr>
                <w:sz w:val="20"/>
                <w:szCs w:val="20"/>
              </w:rPr>
            </w:pPr>
            <w:r>
              <w:rPr>
                <w:sz w:val="20"/>
                <w:szCs w:val="20"/>
              </w:rPr>
              <w:t>false (0)</w:t>
            </w:r>
          </w:p>
        </w:tc>
      </w:tr>
    </w:tbl>
    <w:p w:rsidR="009C560B" w:rsidP="009C560B" w:rsidRDefault="009C560B" w14:paraId="448D3869" w14:textId="5F19982D">
      <w:pPr>
        <w:pStyle w:val="Caption"/>
      </w:pPr>
      <w:bookmarkStart w:name="_Ref33863378" w:id="443"/>
      <w:r w:rsidRPr="00152E1F">
        <w:lastRenderedPageBreak/>
        <w:t xml:space="preserve">Table </w:t>
      </w:r>
      <w:r>
        <w:fldChar w:fldCharType="begin"/>
      </w:r>
      <w:r>
        <w:instrText> SEQ Table \* ARABIC </w:instrText>
      </w:r>
      <w:r>
        <w:fldChar w:fldCharType="separate"/>
      </w:r>
      <w:r w:rsidR="001E21EC">
        <w:rPr>
          <w:noProof/>
        </w:rPr>
        <w:t>100</w:t>
      </w:r>
      <w:r>
        <w:fldChar w:fldCharType="end"/>
      </w:r>
      <w:bookmarkEnd w:id="443"/>
      <w:r w:rsidRPr="00152E1F">
        <w:t xml:space="preserve">: </w:t>
      </w:r>
      <w:r>
        <w:t>Parameter used to select the downlink transmission mode</w:t>
      </w:r>
    </w:p>
    <w:p w:rsidR="009C560B" w:rsidP="00A401C0" w:rsidRDefault="009C560B" w14:paraId="0AEBB6CB" w14:textId="0FD04ACA">
      <w:pPr>
        <w:rPr>
          <w:lang w:val="en-GB"/>
        </w:rPr>
      </w:pPr>
    </w:p>
    <w:p w:rsidR="0030065C" w:rsidP="00A401C0" w:rsidRDefault="009C560B" w14:paraId="0187D26A" w14:textId="77777777">
      <w:pPr>
        <w:jc w:val="both"/>
        <w:rPr>
          <w:lang w:val="en-GB"/>
        </w:rPr>
      </w:pPr>
      <w:r>
        <w:rPr>
          <w:lang w:val="en-GB"/>
        </w:rPr>
        <w:t xml:space="preserve">Dual-stream beamforming is enabled by setting </w:t>
      </w:r>
      <w:proofErr w:type="spellStart"/>
      <w:r>
        <w:rPr>
          <w:b/>
          <w:bCs/>
          <w:i/>
          <w:iCs/>
          <w:lang w:val="en-GB"/>
        </w:rPr>
        <w:t>dlMimoMode</w:t>
      </w:r>
      <w:proofErr w:type="spellEnd"/>
      <w:r>
        <w:rPr>
          <w:b/>
          <w:bCs/>
          <w:i/>
          <w:iCs/>
          <w:lang w:val="en-GB"/>
        </w:rPr>
        <w:t xml:space="preserve"> </w:t>
      </w:r>
      <w:r>
        <w:rPr>
          <w:lang w:val="en-GB"/>
        </w:rPr>
        <w:t xml:space="preserve">to a value of Dual Stream Beamforming (60).  </w:t>
      </w:r>
      <w:r w:rsidR="00EA3211">
        <w:rPr>
          <w:lang w:val="en-GB"/>
        </w:rPr>
        <w:t xml:space="preserve">The </w:t>
      </w:r>
      <w:proofErr w:type="spellStart"/>
      <w:r w:rsidR="00EA3211">
        <w:rPr>
          <w:lang w:val="en-GB"/>
        </w:rPr>
        <w:t>eNode</w:t>
      </w:r>
      <w:proofErr w:type="spellEnd"/>
      <w:r w:rsidR="00EA3211">
        <w:rPr>
          <w:lang w:val="en-GB"/>
        </w:rPr>
        <w:t xml:space="preserve"> B can transmit a single </w:t>
      </w:r>
      <w:r>
        <w:rPr>
          <w:lang w:val="en-GB"/>
        </w:rPr>
        <w:t>codeword</w:t>
      </w:r>
      <w:r w:rsidR="00EA3211">
        <w:rPr>
          <w:lang w:val="en-GB"/>
        </w:rPr>
        <w:t xml:space="preserve"> to two users using the same frequency and time resources, each user being allocated 4 antenna ports belonging to one polarisation.  </w:t>
      </w:r>
    </w:p>
    <w:p w:rsidR="009C560B" w:rsidP="00A401C0" w:rsidRDefault="009C560B" w14:paraId="44D1CDF9" w14:textId="73EFE0F8">
      <w:pPr>
        <w:jc w:val="both"/>
        <w:rPr>
          <w:lang w:val="en-GB"/>
        </w:rPr>
      </w:pPr>
      <w:r>
        <w:rPr>
          <w:lang w:val="en-GB"/>
        </w:rPr>
        <w:t xml:space="preserve">By setting </w:t>
      </w:r>
      <w:proofErr w:type="spellStart"/>
      <w:r w:rsidRPr="00050CE1">
        <w:rPr>
          <w:b/>
          <w:bCs/>
          <w:i/>
          <w:iCs/>
          <w:lang w:val="en-GB"/>
        </w:rPr>
        <w:t>actDlMuMimo</w:t>
      </w:r>
      <w:proofErr w:type="spellEnd"/>
      <w:r>
        <w:rPr>
          <w:lang w:val="en-GB"/>
        </w:rPr>
        <w:t xml:space="preserve"> and </w:t>
      </w:r>
      <w:proofErr w:type="spellStart"/>
      <w:r w:rsidRPr="00050CE1">
        <w:rPr>
          <w:b/>
          <w:bCs/>
          <w:i/>
          <w:iCs/>
          <w:lang w:val="en-GB"/>
        </w:rPr>
        <w:t>actUlMuMimo</w:t>
      </w:r>
      <w:proofErr w:type="spellEnd"/>
      <w:r>
        <w:rPr>
          <w:lang w:val="en-GB"/>
        </w:rPr>
        <w:t xml:space="preserve"> to a value of true (1), downlink and uplink multi-user MIMO can be enabled respectively.</w:t>
      </w:r>
      <w:r w:rsidR="0030065C">
        <w:rPr>
          <w:lang w:val="en-GB"/>
        </w:rPr>
        <w:t xml:space="preserve">  Several parameter structures must be populated to control the behaviour of the transmission scheme allocation.  This is illustrated in </w:t>
      </w:r>
      <w:r w:rsidR="00B96099">
        <w:rPr>
          <w:lang w:val="en-GB"/>
        </w:rPr>
        <w:fldChar w:fldCharType="begin"/>
      </w:r>
      <w:r w:rsidR="00B96099">
        <w:rPr>
          <w:lang w:val="en-GB"/>
        </w:rPr>
        <w:instrText xml:space="preserve"> REF _Ref33864757 \h </w:instrText>
      </w:r>
      <w:r w:rsidR="00B96099">
        <w:rPr>
          <w:lang w:val="en-GB"/>
        </w:rPr>
      </w:r>
      <w:r w:rsidR="00B96099">
        <w:rPr>
          <w:lang w:val="en-GB"/>
        </w:rPr>
        <w:fldChar w:fldCharType="separate"/>
      </w:r>
      <w:r w:rsidR="001E21EC">
        <w:t xml:space="preserve">Figure </w:t>
      </w:r>
      <w:r w:rsidR="001E21EC">
        <w:rPr>
          <w:noProof/>
        </w:rPr>
        <w:t>103</w:t>
      </w:r>
      <w:r w:rsidR="00B96099">
        <w:rPr>
          <w:lang w:val="en-GB"/>
        </w:rPr>
        <w:fldChar w:fldCharType="end"/>
      </w:r>
      <w:r w:rsidR="0030065C">
        <w:rPr>
          <w:lang w:val="en-GB"/>
        </w:rPr>
        <w:t xml:space="preserve">, with parameters listed in </w:t>
      </w:r>
    </w:p>
    <w:p w:rsidR="0030065C" w:rsidP="00050CE1" w:rsidRDefault="0030065C" w14:paraId="3FDEC566" w14:textId="010C8209">
      <w:pPr>
        <w:keepNext/>
        <w:jc w:val="center"/>
      </w:pPr>
      <w:r w:rsidRPr="0030065C">
        <w:rPr>
          <w:noProof/>
        </w:rPr>
        <w:drawing>
          <wp:inline distT="0" distB="0" distL="0" distR="0" wp14:anchorId="0F77E354" wp14:editId="3A4A6C60">
            <wp:extent cx="5931424" cy="3379470"/>
            <wp:effectExtent l="0" t="0" r="0" b="0"/>
            <wp:docPr id="1856" name="Picture 19">
              <a:extLst xmlns:a="http://schemas.openxmlformats.org/drawingml/2006/main">
                <a:ext uri="{FF2B5EF4-FFF2-40B4-BE49-F238E27FC236}">
                  <a16:creationId xmlns:a16="http://schemas.microsoft.com/office/drawing/2014/main" id="{AB1E4477-12A7-40F4-9C07-DF7E7805C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AB1E4477-12A7-40F4-9C07-DF7E7805C081}"/>
                        </a:ext>
                      </a:extLst>
                    </pic:cNvPr>
                    <pic:cNvPicPr>
                      <a:picLocks noChangeAspect="1"/>
                    </pic:cNvPicPr>
                  </pic:nvPicPr>
                  <pic:blipFill>
                    <a:blip r:embed="rId151"/>
                    <a:stretch>
                      <a:fillRect/>
                    </a:stretch>
                  </pic:blipFill>
                  <pic:spPr>
                    <a:xfrm>
                      <a:off x="0" y="0"/>
                      <a:ext cx="5935560" cy="3381827"/>
                    </a:xfrm>
                    <a:prstGeom prst="rect">
                      <a:avLst/>
                    </a:prstGeom>
                  </pic:spPr>
                </pic:pic>
              </a:graphicData>
            </a:graphic>
          </wp:inline>
        </w:drawing>
      </w:r>
    </w:p>
    <w:p w:rsidR="0030065C" w:rsidP="0030065C" w:rsidRDefault="0030065C" w14:paraId="6A143480" w14:textId="0B29DC53">
      <w:pPr>
        <w:pStyle w:val="Caption"/>
      </w:pPr>
      <w:bookmarkStart w:name="_Ref33864757" w:id="444"/>
      <w:r>
        <w:t xml:space="preserve">Figure </w:t>
      </w:r>
      <w:r>
        <w:fldChar w:fldCharType="begin"/>
      </w:r>
      <w:r>
        <w:instrText> SEQ Figure \* ARABIC </w:instrText>
      </w:r>
      <w:r>
        <w:fldChar w:fldCharType="separate"/>
      </w:r>
      <w:r w:rsidR="001E21EC">
        <w:rPr>
          <w:noProof/>
        </w:rPr>
        <w:t>103</w:t>
      </w:r>
      <w:r>
        <w:fldChar w:fldCharType="end"/>
      </w:r>
      <w:bookmarkEnd w:id="444"/>
      <w:r>
        <w:t>: Schematic of transitions between different transmission schemes</w:t>
      </w:r>
    </w:p>
    <w:p w:rsidR="0030065C" w:rsidP="0030065C" w:rsidRDefault="0030065C" w14:paraId="2371125D" w14:textId="77777777"/>
    <w:tbl>
      <w:tblPr>
        <w:tblStyle w:val="TableGrid"/>
        <w:tblW w:w="8205" w:type="dxa"/>
        <w:jc w:val="center"/>
        <w:tblLook w:val="04A0" w:firstRow="1" w:lastRow="0" w:firstColumn="1" w:lastColumn="0" w:noHBand="0" w:noVBand="1"/>
      </w:tblPr>
      <w:tblGrid>
        <w:gridCol w:w="2803"/>
        <w:gridCol w:w="2304"/>
        <w:gridCol w:w="1952"/>
        <w:gridCol w:w="1146"/>
      </w:tblGrid>
      <w:tr w:rsidRPr="00B02673" w:rsidR="0052168A" w:rsidTr="00050CE1" w14:paraId="4BCAA64F" w14:textId="77777777">
        <w:trPr>
          <w:trHeight w:val="283"/>
          <w:jc w:val="center"/>
        </w:trPr>
        <w:tc>
          <w:tcPr>
            <w:tcW w:w="2803" w:type="dxa"/>
            <w:shd w:val="pct10" w:color="auto" w:fill="auto"/>
            <w:vAlign w:val="center"/>
          </w:tcPr>
          <w:p w:rsidRPr="00B02673" w:rsidR="0030065C" w:rsidP="00050CE1" w:rsidRDefault="0030065C" w14:paraId="43DA4430" w14:textId="77777777">
            <w:pPr>
              <w:spacing w:after="144" w:afterLines="60"/>
              <w:jc w:val="center"/>
              <w:rPr>
                <w:b/>
                <w:sz w:val="20"/>
                <w:szCs w:val="20"/>
                <w:lang w:val="en-GB"/>
              </w:rPr>
            </w:pPr>
            <w:r w:rsidRPr="00B02673">
              <w:rPr>
                <w:b/>
                <w:sz w:val="20"/>
                <w:szCs w:val="20"/>
                <w:lang w:val="en-GB"/>
              </w:rPr>
              <w:t>Parameter</w:t>
            </w:r>
          </w:p>
        </w:tc>
        <w:tc>
          <w:tcPr>
            <w:tcW w:w="2304" w:type="dxa"/>
            <w:shd w:val="pct10" w:color="auto" w:fill="auto"/>
            <w:vAlign w:val="center"/>
          </w:tcPr>
          <w:p w:rsidRPr="00B02673" w:rsidR="0030065C" w:rsidP="00050CE1" w:rsidRDefault="0030065C" w14:paraId="2776CD71" w14:textId="77777777">
            <w:pPr>
              <w:spacing w:after="144" w:afterLines="60"/>
              <w:jc w:val="center"/>
              <w:rPr>
                <w:b/>
                <w:sz w:val="20"/>
                <w:szCs w:val="20"/>
                <w:lang w:val="en-GB"/>
              </w:rPr>
            </w:pPr>
            <w:r w:rsidRPr="00B02673">
              <w:rPr>
                <w:b/>
                <w:sz w:val="20"/>
                <w:szCs w:val="20"/>
                <w:lang w:val="en-GB"/>
              </w:rPr>
              <w:t>Object</w:t>
            </w:r>
          </w:p>
        </w:tc>
        <w:tc>
          <w:tcPr>
            <w:tcW w:w="1952" w:type="dxa"/>
            <w:shd w:val="pct10" w:color="auto" w:fill="auto"/>
            <w:vAlign w:val="center"/>
          </w:tcPr>
          <w:p w:rsidRPr="00B02673" w:rsidR="0030065C" w:rsidP="00050CE1" w:rsidRDefault="0030065C" w14:paraId="13B42006" w14:textId="77777777">
            <w:pPr>
              <w:spacing w:after="144" w:afterLines="60"/>
              <w:jc w:val="center"/>
              <w:rPr>
                <w:b/>
                <w:sz w:val="20"/>
                <w:szCs w:val="20"/>
                <w:lang w:val="en-GB"/>
              </w:rPr>
            </w:pPr>
            <w:r w:rsidRPr="00B02673">
              <w:rPr>
                <w:b/>
                <w:sz w:val="20"/>
                <w:szCs w:val="20"/>
                <w:lang w:val="en-GB"/>
              </w:rPr>
              <w:t>Range</w:t>
            </w:r>
          </w:p>
        </w:tc>
        <w:tc>
          <w:tcPr>
            <w:tcW w:w="1146" w:type="dxa"/>
            <w:shd w:val="pct10" w:color="auto" w:fill="auto"/>
            <w:vAlign w:val="center"/>
          </w:tcPr>
          <w:p w:rsidRPr="00B02673" w:rsidR="0030065C" w:rsidP="00050CE1" w:rsidRDefault="0030065C" w14:paraId="003D53F6" w14:textId="77777777">
            <w:pPr>
              <w:spacing w:after="144" w:afterLines="60"/>
              <w:jc w:val="center"/>
              <w:rPr>
                <w:b/>
                <w:sz w:val="20"/>
                <w:szCs w:val="20"/>
                <w:lang w:val="en-GB"/>
              </w:rPr>
            </w:pPr>
            <w:r w:rsidRPr="00B02673">
              <w:rPr>
                <w:b/>
                <w:sz w:val="20"/>
                <w:szCs w:val="20"/>
                <w:lang w:val="en-GB"/>
              </w:rPr>
              <w:t>Default</w:t>
            </w:r>
          </w:p>
        </w:tc>
      </w:tr>
      <w:tr w:rsidRPr="00B02673" w:rsidR="0052168A" w:rsidTr="00050CE1" w14:paraId="5F40157F" w14:textId="77777777">
        <w:trPr>
          <w:trHeight w:val="283"/>
          <w:jc w:val="center"/>
        </w:trPr>
        <w:tc>
          <w:tcPr>
            <w:tcW w:w="2803" w:type="dxa"/>
            <w:vAlign w:val="center"/>
          </w:tcPr>
          <w:p w:rsidRPr="00B02673" w:rsidR="0052168A" w:rsidP="00050CE1" w:rsidRDefault="0052168A" w14:paraId="385B0968" w14:textId="5FF61CE4">
            <w:pPr>
              <w:spacing w:after="144" w:afterLines="60"/>
              <w:jc w:val="center"/>
              <w:rPr>
                <w:sz w:val="20"/>
                <w:szCs w:val="20"/>
                <w:lang w:val="en-GB"/>
              </w:rPr>
            </w:pPr>
            <w:proofErr w:type="spellStart"/>
            <w:r>
              <w:rPr>
                <w:rFonts w:ascii="Calibri" w:hAnsi="Calibri" w:cs="Calibri"/>
                <w:color w:val="000000"/>
              </w:rPr>
              <w:t>timeChInfoValid</w:t>
            </w:r>
            <w:proofErr w:type="spellEnd"/>
          </w:p>
        </w:tc>
        <w:tc>
          <w:tcPr>
            <w:tcW w:w="2304" w:type="dxa"/>
            <w:vAlign w:val="center"/>
          </w:tcPr>
          <w:p w:rsidRPr="00B02673" w:rsidR="0052168A" w:rsidP="00050CE1" w:rsidRDefault="0052168A" w14:paraId="1784A171" w14:textId="27A7C5C9">
            <w:pPr>
              <w:spacing w:after="144" w:afterLines="60"/>
              <w:jc w:val="center"/>
              <w:rPr>
                <w:sz w:val="20"/>
                <w:szCs w:val="20"/>
                <w:lang w:val="en-GB"/>
              </w:rPr>
            </w:pPr>
            <w:r>
              <w:rPr>
                <w:sz w:val="20"/>
                <w:szCs w:val="20"/>
                <w:lang w:val="en-GB"/>
              </w:rPr>
              <w:t>LNCEL_TDD</w:t>
            </w:r>
          </w:p>
        </w:tc>
        <w:tc>
          <w:tcPr>
            <w:tcW w:w="1952" w:type="dxa"/>
            <w:vAlign w:val="center"/>
          </w:tcPr>
          <w:p w:rsidRPr="00B02673" w:rsidR="0052168A" w:rsidP="00050CE1" w:rsidRDefault="00624B43" w14:paraId="41124BFA" w14:textId="578AD754">
            <w:pPr>
              <w:spacing w:after="144" w:afterLines="60"/>
              <w:jc w:val="center"/>
              <w:rPr>
                <w:sz w:val="20"/>
                <w:szCs w:val="20"/>
              </w:rPr>
            </w:pPr>
            <w:r w:rsidRPr="00624B43">
              <w:rPr>
                <w:sz w:val="20"/>
                <w:szCs w:val="20"/>
              </w:rPr>
              <w:t>0: invalid</w:t>
            </w:r>
            <w:r>
              <w:rPr>
                <w:sz w:val="20"/>
                <w:szCs w:val="20"/>
              </w:rPr>
              <w:t xml:space="preserve">, </w:t>
            </w:r>
            <w:r w:rsidRPr="00624B43">
              <w:rPr>
                <w:sz w:val="20"/>
                <w:szCs w:val="20"/>
              </w:rPr>
              <w:t xml:space="preserve">1: 10ms </w:t>
            </w:r>
            <w:r>
              <w:rPr>
                <w:sz w:val="20"/>
                <w:szCs w:val="20"/>
              </w:rPr>
              <w:t xml:space="preserve">… </w:t>
            </w:r>
            <w:r w:rsidRPr="00624B43">
              <w:rPr>
                <w:sz w:val="20"/>
                <w:szCs w:val="20"/>
              </w:rPr>
              <w:t>10: infinite</w:t>
            </w:r>
            <w:r w:rsidRPr="00624B43" w:rsidDel="0052168A">
              <w:rPr>
                <w:sz w:val="20"/>
                <w:szCs w:val="20"/>
              </w:rPr>
              <w:t xml:space="preserve"> </w:t>
            </w:r>
          </w:p>
        </w:tc>
        <w:tc>
          <w:tcPr>
            <w:tcW w:w="1146" w:type="dxa"/>
            <w:vAlign w:val="center"/>
          </w:tcPr>
          <w:p w:rsidRPr="00B02673" w:rsidR="0052168A" w:rsidP="00050CE1" w:rsidRDefault="00624B43" w14:paraId="01D83A45" w14:textId="2CDC617C">
            <w:pPr>
              <w:spacing w:after="144" w:afterLines="60"/>
              <w:jc w:val="center"/>
              <w:rPr>
                <w:sz w:val="20"/>
                <w:szCs w:val="20"/>
                <w:lang w:val="en-GB"/>
              </w:rPr>
            </w:pPr>
            <w:r w:rsidRPr="00624B43">
              <w:rPr>
                <w:sz w:val="20"/>
                <w:szCs w:val="20"/>
              </w:rPr>
              <w:t>200ms (5)</w:t>
            </w:r>
            <w:r w:rsidRPr="00624B43" w:rsidDel="0052168A">
              <w:rPr>
                <w:sz w:val="20"/>
                <w:szCs w:val="20"/>
              </w:rPr>
              <w:t xml:space="preserve"> </w:t>
            </w:r>
          </w:p>
        </w:tc>
      </w:tr>
      <w:tr w:rsidRPr="00B02673" w:rsidR="0052168A" w:rsidTr="00050CE1" w14:paraId="3120F29B" w14:textId="77777777">
        <w:trPr>
          <w:trHeight w:val="283"/>
          <w:jc w:val="center"/>
        </w:trPr>
        <w:tc>
          <w:tcPr>
            <w:tcW w:w="2803" w:type="dxa"/>
            <w:vAlign w:val="center"/>
          </w:tcPr>
          <w:p w:rsidRPr="00B02673" w:rsidR="0052168A" w:rsidP="00050CE1" w:rsidRDefault="0052168A" w14:paraId="38859E54" w14:textId="1D94A585">
            <w:pPr>
              <w:spacing w:after="144" w:afterLines="60"/>
              <w:jc w:val="center"/>
              <w:rPr>
                <w:sz w:val="20"/>
                <w:szCs w:val="20"/>
                <w:lang w:val="en-GB"/>
              </w:rPr>
            </w:pPr>
            <w:proofErr w:type="spellStart"/>
            <w:r>
              <w:rPr>
                <w:rFonts w:ascii="Calibri" w:hAnsi="Calibri" w:cs="Calibri"/>
                <w:color w:val="000000"/>
              </w:rPr>
              <w:t>bfCqiThDown</w:t>
            </w:r>
            <w:proofErr w:type="spellEnd"/>
          </w:p>
        </w:tc>
        <w:tc>
          <w:tcPr>
            <w:tcW w:w="2304" w:type="dxa"/>
            <w:vAlign w:val="center"/>
          </w:tcPr>
          <w:p w:rsidRPr="00B02673" w:rsidR="0052168A" w:rsidP="00050CE1" w:rsidRDefault="0052168A" w14:paraId="7917CA4A" w14:textId="6A9EA021">
            <w:pPr>
              <w:spacing w:after="144" w:afterLines="60"/>
              <w:jc w:val="center"/>
              <w:rPr>
                <w:sz w:val="20"/>
                <w:szCs w:val="20"/>
                <w:lang w:val="en-GB"/>
              </w:rPr>
            </w:pPr>
            <w:r w:rsidRPr="0060024F">
              <w:rPr>
                <w:sz w:val="20"/>
                <w:szCs w:val="20"/>
                <w:lang w:val="en-GB"/>
              </w:rPr>
              <w:t>LNCEL_TDD</w:t>
            </w:r>
          </w:p>
        </w:tc>
        <w:tc>
          <w:tcPr>
            <w:tcW w:w="1952" w:type="dxa"/>
            <w:vAlign w:val="center"/>
          </w:tcPr>
          <w:p w:rsidRPr="00B02673" w:rsidR="0052168A" w:rsidP="00050CE1" w:rsidRDefault="00624B43" w14:paraId="20B8678E" w14:textId="6271F065">
            <w:pPr>
              <w:spacing w:after="144" w:afterLines="60"/>
              <w:jc w:val="center"/>
              <w:rPr>
                <w:sz w:val="20"/>
                <w:szCs w:val="20"/>
              </w:rPr>
            </w:pPr>
            <w:r w:rsidRPr="00624B43">
              <w:rPr>
                <w:sz w:val="20"/>
                <w:szCs w:val="20"/>
              </w:rPr>
              <w:t>0...16, step 0.1</w:t>
            </w:r>
          </w:p>
        </w:tc>
        <w:tc>
          <w:tcPr>
            <w:tcW w:w="1146" w:type="dxa"/>
            <w:vAlign w:val="center"/>
          </w:tcPr>
          <w:p w:rsidRPr="00B02673" w:rsidR="0052168A" w:rsidP="00050CE1" w:rsidRDefault="00624B43" w14:paraId="5D697100" w14:textId="48204DCC">
            <w:pPr>
              <w:spacing w:after="144" w:afterLines="60"/>
              <w:jc w:val="center"/>
              <w:rPr>
                <w:sz w:val="20"/>
                <w:szCs w:val="20"/>
              </w:rPr>
            </w:pPr>
            <w:r>
              <w:rPr>
                <w:sz w:val="20"/>
                <w:szCs w:val="20"/>
              </w:rPr>
              <w:t>9</w:t>
            </w:r>
          </w:p>
        </w:tc>
      </w:tr>
      <w:tr w:rsidRPr="00B02673" w:rsidR="0052168A" w:rsidTr="00050CE1" w14:paraId="6630965B" w14:textId="77777777">
        <w:trPr>
          <w:trHeight w:val="283"/>
          <w:jc w:val="center"/>
        </w:trPr>
        <w:tc>
          <w:tcPr>
            <w:tcW w:w="2803" w:type="dxa"/>
            <w:vAlign w:val="center"/>
          </w:tcPr>
          <w:p w:rsidRPr="0030065C" w:rsidR="0052168A" w:rsidP="00050CE1" w:rsidRDefault="0052168A" w14:paraId="5807E379" w14:textId="1A5575A9">
            <w:pPr>
              <w:spacing w:after="144" w:afterLines="60"/>
              <w:jc w:val="center"/>
              <w:rPr>
                <w:sz w:val="20"/>
                <w:szCs w:val="20"/>
                <w:lang w:val="en-GB"/>
              </w:rPr>
            </w:pPr>
            <w:proofErr w:type="spellStart"/>
            <w:r>
              <w:rPr>
                <w:rFonts w:ascii="Calibri" w:hAnsi="Calibri" w:cs="Calibri"/>
                <w:color w:val="000000"/>
              </w:rPr>
              <w:t>bfCqiThUp</w:t>
            </w:r>
            <w:proofErr w:type="spellEnd"/>
          </w:p>
        </w:tc>
        <w:tc>
          <w:tcPr>
            <w:tcW w:w="2304" w:type="dxa"/>
            <w:vAlign w:val="center"/>
          </w:tcPr>
          <w:p w:rsidR="0052168A" w:rsidP="00050CE1" w:rsidRDefault="0052168A" w14:paraId="41AE7784" w14:textId="5B8F931C">
            <w:pPr>
              <w:spacing w:after="144" w:afterLines="60"/>
              <w:jc w:val="center"/>
              <w:rPr>
                <w:sz w:val="20"/>
                <w:szCs w:val="20"/>
                <w:lang w:val="en-GB"/>
              </w:rPr>
            </w:pPr>
            <w:r w:rsidRPr="0060024F">
              <w:rPr>
                <w:sz w:val="20"/>
                <w:szCs w:val="20"/>
                <w:lang w:val="en-GB"/>
              </w:rPr>
              <w:t>LNCEL_TDD</w:t>
            </w:r>
          </w:p>
        </w:tc>
        <w:tc>
          <w:tcPr>
            <w:tcW w:w="1952" w:type="dxa"/>
            <w:vAlign w:val="center"/>
          </w:tcPr>
          <w:p w:rsidRPr="0030065C" w:rsidR="0052168A" w:rsidP="00050CE1" w:rsidRDefault="00624B43" w14:paraId="5D2BE5A2" w14:textId="0878E991">
            <w:pPr>
              <w:spacing w:after="144" w:afterLines="60"/>
              <w:jc w:val="center"/>
              <w:rPr>
                <w:sz w:val="20"/>
                <w:szCs w:val="20"/>
              </w:rPr>
            </w:pPr>
            <w:r w:rsidRPr="00624B43">
              <w:rPr>
                <w:sz w:val="20"/>
                <w:szCs w:val="20"/>
              </w:rPr>
              <w:t>0...16, step 0.1</w:t>
            </w:r>
          </w:p>
        </w:tc>
        <w:tc>
          <w:tcPr>
            <w:tcW w:w="1146" w:type="dxa"/>
            <w:vAlign w:val="center"/>
          </w:tcPr>
          <w:p w:rsidRPr="0030065C" w:rsidR="0052168A" w:rsidP="00050CE1" w:rsidRDefault="00624B43" w14:paraId="78155A28" w14:textId="21A5195F">
            <w:pPr>
              <w:spacing w:after="144" w:afterLines="60"/>
              <w:jc w:val="center"/>
              <w:rPr>
                <w:sz w:val="20"/>
                <w:szCs w:val="20"/>
              </w:rPr>
            </w:pPr>
            <w:r>
              <w:rPr>
                <w:sz w:val="20"/>
                <w:szCs w:val="20"/>
              </w:rPr>
              <w:t>11</w:t>
            </w:r>
          </w:p>
        </w:tc>
      </w:tr>
      <w:tr w:rsidRPr="00B02673" w:rsidR="0052168A" w:rsidTr="00050CE1" w14:paraId="3CA3B700" w14:textId="77777777">
        <w:trPr>
          <w:trHeight w:val="283"/>
          <w:jc w:val="center"/>
        </w:trPr>
        <w:tc>
          <w:tcPr>
            <w:tcW w:w="2803" w:type="dxa"/>
            <w:vAlign w:val="center"/>
          </w:tcPr>
          <w:p w:rsidRPr="0030065C" w:rsidR="0052168A" w:rsidDel="0052168A" w:rsidP="00050CE1" w:rsidRDefault="0052168A" w14:paraId="7C2F3077" w14:textId="33747637">
            <w:pPr>
              <w:spacing w:after="144" w:afterLines="60"/>
              <w:jc w:val="center"/>
              <w:rPr>
                <w:sz w:val="20"/>
                <w:szCs w:val="20"/>
                <w:lang w:val="en-GB"/>
              </w:rPr>
            </w:pPr>
            <w:proofErr w:type="spellStart"/>
            <w:r>
              <w:rPr>
                <w:rFonts w:ascii="Calibri" w:hAnsi="Calibri" w:cs="Calibri"/>
                <w:color w:val="000000"/>
              </w:rPr>
              <w:t>bfRankThDown</w:t>
            </w:r>
            <w:proofErr w:type="spellEnd"/>
          </w:p>
        </w:tc>
        <w:tc>
          <w:tcPr>
            <w:tcW w:w="2304" w:type="dxa"/>
            <w:vAlign w:val="center"/>
          </w:tcPr>
          <w:p w:rsidR="0052168A" w:rsidDel="0052168A" w:rsidP="00050CE1" w:rsidRDefault="0052168A" w14:paraId="396338FF" w14:textId="6BAFA145">
            <w:pPr>
              <w:spacing w:after="144" w:afterLines="60"/>
              <w:jc w:val="center"/>
              <w:rPr>
                <w:sz w:val="20"/>
                <w:szCs w:val="20"/>
                <w:lang w:val="en-GB"/>
              </w:rPr>
            </w:pPr>
            <w:r w:rsidRPr="0060024F">
              <w:rPr>
                <w:sz w:val="20"/>
                <w:szCs w:val="20"/>
                <w:lang w:val="en-GB"/>
              </w:rPr>
              <w:t>LNCEL_TDD</w:t>
            </w:r>
          </w:p>
        </w:tc>
        <w:tc>
          <w:tcPr>
            <w:tcW w:w="1952" w:type="dxa"/>
            <w:vAlign w:val="center"/>
          </w:tcPr>
          <w:p w:rsidR="0052168A" w:rsidDel="0052168A" w:rsidP="00050CE1" w:rsidRDefault="00624B43" w14:paraId="2E8E5A8A" w14:textId="3A79E67C">
            <w:pPr>
              <w:spacing w:after="144" w:afterLines="60"/>
              <w:jc w:val="center"/>
              <w:rPr>
                <w:sz w:val="20"/>
                <w:szCs w:val="20"/>
              </w:rPr>
            </w:pPr>
            <w:r w:rsidRPr="00624B43">
              <w:rPr>
                <w:sz w:val="20"/>
                <w:szCs w:val="20"/>
              </w:rPr>
              <w:t>1...2, step 0.05</w:t>
            </w:r>
          </w:p>
        </w:tc>
        <w:tc>
          <w:tcPr>
            <w:tcW w:w="1146" w:type="dxa"/>
            <w:vAlign w:val="center"/>
          </w:tcPr>
          <w:p w:rsidR="0052168A" w:rsidDel="0052168A" w:rsidP="00050CE1" w:rsidRDefault="00624B43" w14:paraId="26343A0C" w14:textId="36CF0BAE">
            <w:pPr>
              <w:spacing w:after="144" w:afterLines="60"/>
              <w:jc w:val="center"/>
              <w:rPr>
                <w:sz w:val="20"/>
                <w:szCs w:val="20"/>
              </w:rPr>
            </w:pPr>
            <w:r>
              <w:rPr>
                <w:sz w:val="20"/>
                <w:szCs w:val="20"/>
              </w:rPr>
              <w:t>1.4</w:t>
            </w:r>
          </w:p>
        </w:tc>
      </w:tr>
      <w:tr w:rsidRPr="00B02673" w:rsidR="0052168A" w:rsidTr="00050CE1" w14:paraId="2B82D668" w14:textId="77777777">
        <w:trPr>
          <w:trHeight w:val="283"/>
          <w:jc w:val="center"/>
        </w:trPr>
        <w:tc>
          <w:tcPr>
            <w:tcW w:w="2803" w:type="dxa"/>
            <w:vAlign w:val="center"/>
          </w:tcPr>
          <w:p w:rsidRPr="0030065C" w:rsidR="0052168A" w:rsidDel="0052168A" w:rsidP="00050CE1" w:rsidRDefault="0052168A" w14:paraId="49BF2B9B" w14:textId="15E7F539">
            <w:pPr>
              <w:spacing w:after="144" w:afterLines="60"/>
              <w:jc w:val="center"/>
              <w:rPr>
                <w:sz w:val="20"/>
                <w:szCs w:val="20"/>
                <w:lang w:val="en-GB"/>
              </w:rPr>
            </w:pPr>
            <w:proofErr w:type="spellStart"/>
            <w:r>
              <w:rPr>
                <w:rFonts w:ascii="Calibri" w:hAnsi="Calibri" w:cs="Calibri"/>
                <w:color w:val="000000"/>
              </w:rPr>
              <w:t>bfRankThUp</w:t>
            </w:r>
            <w:proofErr w:type="spellEnd"/>
          </w:p>
        </w:tc>
        <w:tc>
          <w:tcPr>
            <w:tcW w:w="2304" w:type="dxa"/>
            <w:vAlign w:val="center"/>
          </w:tcPr>
          <w:p w:rsidR="0052168A" w:rsidDel="0052168A" w:rsidP="00050CE1" w:rsidRDefault="0052168A" w14:paraId="45F8C308" w14:textId="4BCAD4A5">
            <w:pPr>
              <w:spacing w:after="144" w:afterLines="60"/>
              <w:jc w:val="center"/>
              <w:rPr>
                <w:sz w:val="20"/>
                <w:szCs w:val="20"/>
                <w:lang w:val="en-GB"/>
              </w:rPr>
            </w:pPr>
            <w:r w:rsidRPr="0060024F">
              <w:rPr>
                <w:sz w:val="20"/>
                <w:szCs w:val="20"/>
                <w:lang w:val="en-GB"/>
              </w:rPr>
              <w:t>LNCEL_TDD</w:t>
            </w:r>
          </w:p>
        </w:tc>
        <w:tc>
          <w:tcPr>
            <w:tcW w:w="1952" w:type="dxa"/>
            <w:vAlign w:val="center"/>
          </w:tcPr>
          <w:p w:rsidR="0052168A" w:rsidDel="0052168A" w:rsidP="00050CE1" w:rsidRDefault="00624B43" w14:paraId="735EEF0E" w14:textId="6EFDF15B">
            <w:pPr>
              <w:spacing w:after="144" w:afterLines="60"/>
              <w:jc w:val="center"/>
              <w:rPr>
                <w:sz w:val="20"/>
                <w:szCs w:val="20"/>
              </w:rPr>
            </w:pPr>
            <w:r w:rsidRPr="00624B43">
              <w:rPr>
                <w:sz w:val="20"/>
                <w:szCs w:val="20"/>
              </w:rPr>
              <w:t>1...2, step 0.05</w:t>
            </w:r>
          </w:p>
        </w:tc>
        <w:tc>
          <w:tcPr>
            <w:tcW w:w="1146" w:type="dxa"/>
            <w:vAlign w:val="center"/>
          </w:tcPr>
          <w:p w:rsidR="0052168A" w:rsidDel="0052168A" w:rsidP="00050CE1" w:rsidRDefault="00624B43" w14:paraId="1C05F488" w14:textId="58CBD99B">
            <w:pPr>
              <w:spacing w:after="144" w:afterLines="60"/>
              <w:jc w:val="center"/>
              <w:rPr>
                <w:sz w:val="20"/>
                <w:szCs w:val="20"/>
              </w:rPr>
            </w:pPr>
            <w:r>
              <w:rPr>
                <w:sz w:val="20"/>
                <w:szCs w:val="20"/>
              </w:rPr>
              <w:t>1.6</w:t>
            </w:r>
          </w:p>
        </w:tc>
      </w:tr>
      <w:tr w:rsidRPr="00B02673" w:rsidR="0052168A" w:rsidTr="00050CE1" w14:paraId="28377E6A" w14:textId="77777777">
        <w:trPr>
          <w:trHeight w:val="283"/>
          <w:jc w:val="center"/>
        </w:trPr>
        <w:tc>
          <w:tcPr>
            <w:tcW w:w="2803" w:type="dxa"/>
            <w:vAlign w:val="center"/>
          </w:tcPr>
          <w:p w:rsidRPr="0030065C" w:rsidR="0052168A" w:rsidDel="0052168A" w:rsidP="00050CE1" w:rsidRDefault="0052168A" w14:paraId="1E260F5F" w14:textId="7EB74BFE">
            <w:pPr>
              <w:spacing w:after="144" w:afterLines="60"/>
              <w:jc w:val="center"/>
              <w:rPr>
                <w:sz w:val="20"/>
                <w:szCs w:val="20"/>
                <w:lang w:val="en-GB"/>
              </w:rPr>
            </w:pPr>
            <w:proofErr w:type="spellStart"/>
            <w:r>
              <w:rPr>
                <w:rFonts w:ascii="Calibri" w:hAnsi="Calibri" w:cs="Calibri"/>
                <w:color w:val="000000"/>
              </w:rPr>
              <w:t>mimoBfdlRiAvg</w:t>
            </w:r>
            <w:proofErr w:type="spellEnd"/>
          </w:p>
        </w:tc>
        <w:tc>
          <w:tcPr>
            <w:tcW w:w="2304" w:type="dxa"/>
            <w:vAlign w:val="center"/>
          </w:tcPr>
          <w:p w:rsidR="0052168A" w:rsidDel="0052168A" w:rsidP="00050CE1" w:rsidRDefault="0052168A" w14:paraId="3528732C" w14:textId="3F4C8C18">
            <w:pPr>
              <w:spacing w:after="144" w:afterLines="60"/>
              <w:jc w:val="center"/>
              <w:rPr>
                <w:sz w:val="20"/>
                <w:szCs w:val="20"/>
                <w:lang w:val="en-GB"/>
              </w:rPr>
            </w:pPr>
            <w:r w:rsidRPr="0060024F">
              <w:rPr>
                <w:sz w:val="20"/>
                <w:szCs w:val="20"/>
                <w:lang w:val="en-GB"/>
              </w:rPr>
              <w:t>LNCEL_TDD</w:t>
            </w:r>
          </w:p>
        </w:tc>
        <w:tc>
          <w:tcPr>
            <w:tcW w:w="1952" w:type="dxa"/>
            <w:vAlign w:val="center"/>
          </w:tcPr>
          <w:p w:rsidR="0052168A" w:rsidDel="0052168A" w:rsidP="00050CE1" w:rsidRDefault="00624B43" w14:paraId="6BD739A5" w14:textId="1F4257CC">
            <w:pPr>
              <w:spacing w:after="144" w:afterLines="60"/>
              <w:jc w:val="center"/>
              <w:rPr>
                <w:sz w:val="20"/>
                <w:szCs w:val="20"/>
              </w:rPr>
            </w:pPr>
            <w:r w:rsidRPr="00624B43">
              <w:rPr>
                <w:sz w:val="20"/>
                <w:szCs w:val="20"/>
              </w:rPr>
              <w:t>0.05...1, step 0.05</w:t>
            </w:r>
          </w:p>
        </w:tc>
        <w:tc>
          <w:tcPr>
            <w:tcW w:w="1146" w:type="dxa"/>
            <w:vAlign w:val="center"/>
          </w:tcPr>
          <w:p w:rsidR="0052168A" w:rsidDel="0052168A" w:rsidP="00050CE1" w:rsidRDefault="00624B43" w14:paraId="3ACB66E7" w14:textId="5C7226D0">
            <w:pPr>
              <w:spacing w:after="144" w:afterLines="60"/>
              <w:jc w:val="center"/>
              <w:rPr>
                <w:sz w:val="20"/>
                <w:szCs w:val="20"/>
              </w:rPr>
            </w:pPr>
            <w:r>
              <w:rPr>
                <w:sz w:val="20"/>
                <w:szCs w:val="20"/>
              </w:rPr>
              <w:t>0.5</w:t>
            </w:r>
          </w:p>
        </w:tc>
      </w:tr>
      <w:tr w:rsidRPr="00B02673" w:rsidR="0052168A" w:rsidTr="00050CE1" w14:paraId="4C6C4DF7" w14:textId="77777777">
        <w:trPr>
          <w:trHeight w:val="283"/>
          <w:jc w:val="center"/>
        </w:trPr>
        <w:tc>
          <w:tcPr>
            <w:tcW w:w="2803" w:type="dxa"/>
            <w:vAlign w:val="center"/>
          </w:tcPr>
          <w:p w:rsidRPr="0030065C" w:rsidR="0052168A" w:rsidDel="0052168A" w:rsidP="00050CE1" w:rsidRDefault="0052168A" w14:paraId="41FA0EAA" w14:textId="58EB49A1">
            <w:pPr>
              <w:spacing w:after="144" w:afterLines="60"/>
              <w:jc w:val="center"/>
              <w:rPr>
                <w:sz w:val="20"/>
                <w:szCs w:val="20"/>
                <w:lang w:val="en-GB"/>
              </w:rPr>
            </w:pPr>
            <w:proofErr w:type="spellStart"/>
            <w:r>
              <w:rPr>
                <w:rFonts w:ascii="Calibri" w:hAnsi="Calibri" w:cs="Calibri"/>
                <w:color w:val="000000"/>
              </w:rPr>
              <w:t>mimoBfCqiAvg</w:t>
            </w:r>
            <w:proofErr w:type="spellEnd"/>
          </w:p>
        </w:tc>
        <w:tc>
          <w:tcPr>
            <w:tcW w:w="2304" w:type="dxa"/>
            <w:vAlign w:val="center"/>
          </w:tcPr>
          <w:p w:rsidR="0052168A" w:rsidDel="0052168A" w:rsidP="00050CE1" w:rsidRDefault="0052168A" w14:paraId="31117942" w14:textId="76A73980">
            <w:pPr>
              <w:spacing w:after="144" w:afterLines="60"/>
              <w:jc w:val="center"/>
              <w:rPr>
                <w:sz w:val="20"/>
                <w:szCs w:val="20"/>
                <w:lang w:val="en-GB"/>
              </w:rPr>
            </w:pPr>
            <w:r w:rsidRPr="0060024F">
              <w:rPr>
                <w:sz w:val="20"/>
                <w:szCs w:val="20"/>
                <w:lang w:val="en-GB"/>
              </w:rPr>
              <w:t>LNCEL_TDD</w:t>
            </w:r>
          </w:p>
        </w:tc>
        <w:tc>
          <w:tcPr>
            <w:tcW w:w="1952" w:type="dxa"/>
            <w:vAlign w:val="center"/>
          </w:tcPr>
          <w:p w:rsidR="0052168A" w:rsidDel="0052168A" w:rsidP="00050CE1" w:rsidRDefault="00624B43" w14:paraId="0665A93B" w14:textId="4284AF5C">
            <w:pPr>
              <w:spacing w:after="144" w:afterLines="60"/>
              <w:jc w:val="center"/>
              <w:rPr>
                <w:sz w:val="20"/>
                <w:szCs w:val="20"/>
              </w:rPr>
            </w:pPr>
            <w:r w:rsidRPr="00624B43">
              <w:rPr>
                <w:sz w:val="20"/>
                <w:szCs w:val="20"/>
              </w:rPr>
              <w:t>0.05...1, step 0.05</w:t>
            </w:r>
          </w:p>
        </w:tc>
        <w:tc>
          <w:tcPr>
            <w:tcW w:w="1146" w:type="dxa"/>
            <w:vAlign w:val="center"/>
          </w:tcPr>
          <w:p w:rsidR="0052168A" w:rsidDel="0052168A" w:rsidP="00050CE1" w:rsidRDefault="00624B43" w14:paraId="0519DE28" w14:textId="52A47D85">
            <w:pPr>
              <w:spacing w:after="144" w:afterLines="60"/>
              <w:jc w:val="center"/>
              <w:rPr>
                <w:sz w:val="20"/>
                <w:szCs w:val="20"/>
              </w:rPr>
            </w:pPr>
            <w:r>
              <w:rPr>
                <w:sz w:val="20"/>
                <w:szCs w:val="20"/>
              </w:rPr>
              <w:t>0.5</w:t>
            </w:r>
          </w:p>
        </w:tc>
      </w:tr>
      <w:tr w:rsidRPr="00B02673" w:rsidR="0052168A" w:rsidTr="00050CE1" w14:paraId="44E4361A" w14:textId="77777777">
        <w:trPr>
          <w:trHeight w:val="283"/>
          <w:jc w:val="center"/>
        </w:trPr>
        <w:tc>
          <w:tcPr>
            <w:tcW w:w="2803" w:type="dxa"/>
            <w:vAlign w:val="center"/>
          </w:tcPr>
          <w:p w:rsidRPr="0030065C" w:rsidR="0052168A" w:rsidDel="0052168A" w:rsidP="00050CE1" w:rsidRDefault="0052168A" w14:paraId="0A664B4A" w14:textId="55749727">
            <w:pPr>
              <w:spacing w:after="144" w:afterLines="60"/>
              <w:jc w:val="center"/>
              <w:rPr>
                <w:sz w:val="20"/>
                <w:szCs w:val="20"/>
                <w:lang w:val="en-GB"/>
              </w:rPr>
            </w:pPr>
            <w:proofErr w:type="spellStart"/>
            <w:r>
              <w:rPr>
                <w:rFonts w:ascii="Calibri" w:hAnsi="Calibri" w:cs="Calibri"/>
                <w:color w:val="000000"/>
              </w:rPr>
              <w:lastRenderedPageBreak/>
              <w:t>mimoBfCqidlComp</w:t>
            </w:r>
            <w:proofErr w:type="spellEnd"/>
          </w:p>
        </w:tc>
        <w:tc>
          <w:tcPr>
            <w:tcW w:w="2304" w:type="dxa"/>
            <w:vAlign w:val="center"/>
          </w:tcPr>
          <w:p w:rsidR="0052168A" w:rsidDel="0052168A" w:rsidP="00050CE1" w:rsidRDefault="0052168A" w14:paraId="1162FBF3" w14:textId="0855D9F7">
            <w:pPr>
              <w:spacing w:after="144" w:afterLines="60"/>
              <w:jc w:val="center"/>
              <w:rPr>
                <w:sz w:val="20"/>
                <w:szCs w:val="20"/>
                <w:lang w:val="en-GB"/>
              </w:rPr>
            </w:pPr>
            <w:r w:rsidRPr="0060024F">
              <w:rPr>
                <w:sz w:val="20"/>
                <w:szCs w:val="20"/>
                <w:lang w:val="en-GB"/>
              </w:rPr>
              <w:t>LNCEL_TDD</w:t>
            </w:r>
          </w:p>
        </w:tc>
        <w:tc>
          <w:tcPr>
            <w:tcW w:w="1952" w:type="dxa"/>
            <w:vAlign w:val="center"/>
          </w:tcPr>
          <w:p w:rsidR="0052168A" w:rsidDel="0052168A" w:rsidP="00050CE1" w:rsidRDefault="00624B43" w14:paraId="1D68573F" w14:textId="3AE65DEE">
            <w:pPr>
              <w:spacing w:after="144" w:afterLines="60"/>
              <w:jc w:val="center"/>
              <w:rPr>
                <w:sz w:val="20"/>
                <w:szCs w:val="20"/>
              </w:rPr>
            </w:pPr>
            <w:r w:rsidRPr="00624B43">
              <w:rPr>
                <w:sz w:val="20"/>
                <w:szCs w:val="20"/>
              </w:rPr>
              <w:t>0...10, step 0.1</w:t>
            </w:r>
          </w:p>
        </w:tc>
        <w:tc>
          <w:tcPr>
            <w:tcW w:w="1146" w:type="dxa"/>
            <w:vAlign w:val="center"/>
          </w:tcPr>
          <w:p w:rsidR="0052168A" w:rsidDel="0052168A" w:rsidP="00050CE1" w:rsidRDefault="00624B43" w14:paraId="46E7C7AE" w14:textId="03242311">
            <w:pPr>
              <w:spacing w:after="144" w:afterLines="60"/>
              <w:jc w:val="center"/>
              <w:rPr>
                <w:sz w:val="20"/>
                <w:szCs w:val="20"/>
              </w:rPr>
            </w:pPr>
            <w:r>
              <w:rPr>
                <w:sz w:val="20"/>
                <w:szCs w:val="20"/>
              </w:rPr>
              <w:t>3</w:t>
            </w:r>
          </w:p>
        </w:tc>
      </w:tr>
      <w:tr w:rsidRPr="00B02673" w:rsidR="0052168A" w:rsidTr="00050CE1" w14:paraId="5873E2F0" w14:textId="77777777">
        <w:trPr>
          <w:trHeight w:val="283"/>
          <w:jc w:val="center"/>
        </w:trPr>
        <w:tc>
          <w:tcPr>
            <w:tcW w:w="2803" w:type="dxa"/>
            <w:vAlign w:val="center"/>
          </w:tcPr>
          <w:p w:rsidRPr="0030065C" w:rsidR="0052168A" w:rsidDel="0052168A" w:rsidP="00050CE1" w:rsidRDefault="0052168A" w14:paraId="4CB311C5" w14:textId="74D7A20F">
            <w:pPr>
              <w:spacing w:after="144" w:afterLines="60"/>
              <w:jc w:val="center"/>
              <w:rPr>
                <w:sz w:val="20"/>
                <w:szCs w:val="20"/>
                <w:lang w:val="en-GB"/>
              </w:rPr>
            </w:pPr>
            <w:proofErr w:type="spellStart"/>
            <w:r>
              <w:rPr>
                <w:rFonts w:ascii="Calibri" w:hAnsi="Calibri" w:cs="Calibri"/>
                <w:color w:val="000000"/>
              </w:rPr>
              <w:t>actBfFallback</w:t>
            </w:r>
            <w:proofErr w:type="spellEnd"/>
          </w:p>
        </w:tc>
        <w:tc>
          <w:tcPr>
            <w:tcW w:w="2304" w:type="dxa"/>
            <w:vAlign w:val="center"/>
          </w:tcPr>
          <w:p w:rsidR="0052168A" w:rsidDel="0052168A" w:rsidP="00050CE1" w:rsidRDefault="0052168A" w14:paraId="0CBD89F0" w14:textId="609792F3">
            <w:pPr>
              <w:spacing w:after="144" w:afterLines="60"/>
              <w:jc w:val="center"/>
              <w:rPr>
                <w:sz w:val="20"/>
                <w:szCs w:val="20"/>
                <w:lang w:val="en-GB"/>
              </w:rPr>
            </w:pPr>
            <w:r w:rsidRPr="0060024F">
              <w:rPr>
                <w:sz w:val="20"/>
                <w:szCs w:val="20"/>
                <w:lang w:val="en-GB"/>
              </w:rPr>
              <w:t>LNCEL_TDD</w:t>
            </w:r>
          </w:p>
        </w:tc>
        <w:tc>
          <w:tcPr>
            <w:tcW w:w="1952" w:type="dxa"/>
            <w:vAlign w:val="center"/>
          </w:tcPr>
          <w:p w:rsidR="0052168A" w:rsidDel="0052168A" w:rsidP="00050CE1" w:rsidRDefault="00624B43" w14:paraId="5E6167B8" w14:textId="57CEE273">
            <w:pPr>
              <w:spacing w:after="144" w:afterLines="60"/>
              <w:jc w:val="center"/>
              <w:rPr>
                <w:sz w:val="20"/>
                <w:szCs w:val="20"/>
              </w:rPr>
            </w:pPr>
            <w:r w:rsidRPr="00624B43">
              <w:rPr>
                <w:sz w:val="20"/>
                <w:szCs w:val="20"/>
              </w:rPr>
              <w:t>0 (false), 1 (true)</w:t>
            </w:r>
          </w:p>
        </w:tc>
        <w:tc>
          <w:tcPr>
            <w:tcW w:w="1146" w:type="dxa"/>
            <w:vAlign w:val="center"/>
          </w:tcPr>
          <w:p w:rsidR="0052168A" w:rsidDel="0052168A" w:rsidP="00050CE1" w:rsidRDefault="00624B43" w14:paraId="59D4EC23" w14:textId="08536EE5">
            <w:pPr>
              <w:spacing w:after="144" w:afterLines="60"/>
              <w:jc w:val="center"/>
              <w:rPr>
                <w:sz w:val="20"/>
                <w:szCs w:val="20"/>
              </w:rPr>
            </w:pPr>
            <w:r w:rsidRPr="00624B43">
              <w:rPr>
                <w:sz w:val="20"/>
                <w:szCs w:val="20"/>
              </w:rPr>
              <w:t>0 (false)</w:t>
            </w:r>
          </w:p>
        </w:tc>
      </w:tr>
      <w:tr w:rsidRPr="00B02673" w:rsidR="004159BA" w:rsidTr="00050CE1" w14:paraId="7A26FF06" w14:textId="77777777">
        <w:trPr>
          <w:trHeight w:val="283"/>
          <w:jc w:val="center"/>
        </w:trPr>
        <w:tc>
          <w:tcPr>
            <w:tcW w:w="2803" w:type="dxa"/>
            <w:vAlign w:val="center"/>
          </w:tcPr>
          <w:p w:rsidR="004159BA" w:rsidP="00050CE1" w:rsidRDefault="004159BA" w14:paraId="3F6525ED" w14:textId="6D81B66B">
            <w:pPr>
              <w:spacing w:after="144" w:afterLines="60"/>
              <w:jc w:val="center"/>
              <w:rPr>
                <w:rFonts w:ascii="Calibri" w:hAnsi="Calibri" w:cs="Calibri"/>
                <w:color w:val="000000"/>
              </w:rPr>
            </w:pPr>
            <w:proofErr w:type="spellStart"/>
            <w:r w:rsidRPr="004159BA">
              <w:rPr>
                <w:rFonts w:ascii="Calibri" w:hAnsi="Calibri" w:cs="Calibri"/>
                <w:color w:val="000000"/>
              </w:rPr>
              <w:t>dlMuMimoParSe</w:t>
            </w:r>
            <w:proofErr w:type="spellEnd"/>
            <w:r w:rsidR="003206C7">
              <w:rPr>
                <w:rFonts w:ascii="Calibri" w:hAnsi="Calibri" w:cs="Calibri"/>
                <w:color w:val="000000"/>
              </w:rPr>
              <w:t xml:space="preserve">: </w:t>
            </w:r>
            <w:r w:rsidRPr="004159BA">
              <w:rPr>
                <w:rFonts w:ascii="Calibri" w:hAnsi="Calibri" w:cs="Calibri"/>
                <w:color w:val="000000"/>
              </w:rPr>
              <w:t xml:space="preserve"> </w:t>
            </w:r>
            <w:proofErr w:type="spellStart"/>
            <w:r w:rsidRPr="004159BA">
              <w:rPr>
                <w:rFonts w:ascii="Calibri" w:hAnsi="Calibri" w:cs="Calibri"/>
                <w:color w:val="000000"/>
              </w:rPr>
              <w:t>dlMuMimoCorrThd</w:t>
            </w:r>
            <w:proofErr w:type="spellEnd"/>
          </w:p>
        </w:tc>
        <w:tc>
          <w:tcPr>
            <w:tcW w:w="2304" w:type="dxa"/>
            <w:vAlign w:val="center"/>
          </w:tcPr>
          <w:p w:rsidRPr="0060024F" w:rsidR="004159BA" w:rsidP="00050CE1" w:rsidRDefault="004159BA" w14:paraId="266CD814" w14:textId="756CA4E8">
            <w:pPr>
              <w:spacing w:after="144" w:afterLines="60"/>
              <w:jc w:val="center"/>
              <w:rPr>
                <w:sz w:val="20"/>
                <w:szCs w:val="20"/>
                <w:lang w:val="en-GB"/>
              </w:rPr>
            </w:pPr>
            <w:r>
              <w:rPr>
                <w:sz w:val="20"/>
                <w:szCs w:val="20"/>
                <w:lang w:val="en-GB"/>
              </w:rPr>
              <w:t>LNCEL_TDD</w:t>
            </w:r>
          </w:p>
        </w:tc>
        <w:tc>
          <w:tcPr>
            <w:tcW w:w="1952" w:type="dxa"/>
            <w:vAlign w:val="center"/>
          </w:tcPr>
          <w:p w:rsidR="004159BA" w:rsidDel="0052168A" w:rsidP="00050CE1" w:rsidRDefault="00624B43" w14:paraId="38AA4F15" w14:textId="78B1B4AE">
            <w:pPr>
              <w:spacing w:after="144" w:afterLines="60"/>
              <w:jc w:val="center"/>
              <w:rPr>
                <w:sz w:val="20"/>
                <w:szCs w:val="20"/>
              </w:rPr>
            </w:pPr>
            <w:r w:rsidRPr="00624B43">
              <w:rPr>
                <w:sz w:val="20"/>
                <w:szCs w:val="20"/>
              </w:rPr>
              <w:t>0...1, step 0.01</w:t>
            </w:r>
          </w:p>
        </w:tc>
        <w:tc>
          <w:tcPr>
            <w:tcW w:w="1146" w:type="dxa"/>
            <w:vAlign w:val="center"/>
          </w:tcPr>
          <w:p w:rsidR="004159BA" w:rsidDel="0052168A" w:rsidP="00050CE1" w:rsidRDefault="00624B43" w14:paraId="78A8ADF8" w14:textId="2AEEA435">
            <w:pPr>
              <w:spacing w:after="144" w:afterLines="60"/>
              <w:jc w:val="center"/>
              <w:rPr>
                <w:sz w:val="20"/>
                <w:szCs w:val="20"/>
              </w:rPr>
            </w:pPr>
            <w:r>
              <w:rPr>
                <w:sz w:val="20"/>
                <w:szCs w:val="20"/>
              </w:rPr>
              <w:t>0.15</w:t>
            </w:r>
          </w:p>
        </w:tc>
      </w:tr>
      <w:tr w:rsidRPr="00B02673" w:rsidR="004159BA" w:rsidTr="00050CE1" w14:paraId="57457328" w14:textId="77777777">
        <w:trPr>
          <w:trHeight w:val="283"/>
          <w:jc w:val="center"/>
        </w:trPr>
        <w:tc>
          <w:tcPr>
            <w:tcW w:w="2803" w:type="dxa"/>
            <w:vAlign w:val="center"/>
          </w:tcPr>
          <w:p w:rsidRPr="004159BA" w:rsidR="004159BA" w:rsidP="00050CE1" w:rsidRDefault="004159BA" w14:paraId="65602911" w14:textId="4953763D">
            <w:pPr>
              <w:spacing w:after="144" w:afterLines="60"/>
              <w:jc w:val="center"/>
              <w:rPr>
                <w:rFonts w:ascii="Calibri" w:hAnsi="Calibri" w:cs="Calibri"/>
                <w:color w:val="000000"/>
              </w:rPr>
            </w:pPr>
            <w:proofErr w:type="spellStart"/>
            <w:r w:rsidRPr="004159BA">
              <w:rPr>
                <w:rFonts w:ascii="Calibri" w:hAnsi="Calibri" w:cs="Calibri"/>
                <w:color w:val="000000"/>
              </w:rPr>
              <w:t>ulMuMimoParaSet</w:t>
            </w:r>
            <w:proofErr w:type="spellEnd"/>
            <w:r w:rsidR="003206C7">
              <w:rPr>
                <w:rFonts w:ascii="Calibri" w:hAnsi="Calibri" w:cs="Calibri"/>
                <w:color w:val="000000"/>
              </w:rPr>
              <w:t>:</w:t>
            </w:r>
            <w:r w:rsidRPr="004159BA">
              <w:rPr>
                <w:rFonts w:ascii="Calibri" w:hAnsi="Calibri" w:cs="Calibri"/>
                <w:color w:val="000000"/>
              </w:rPr>
              <w:t xml:space="preserve"> </w:t>
            </w:r>
            <w:proofErr w:type="spellStart"/>
            <w:r w:rsidRPr="004159BA">
              <w:rPr>
                <w:rFonts w:ascii="Calibri" w:hAnsi="Calibri" w:cs="Calibri"/>
                <w:color w:val="000000"/>
              </w:rPr>
              <w:t>ulMuMimoOrthThreshol</w:t>
            </w:r>
            <w:r>
              <w:rPr>
                <w:rFonts w:ascii="Calibri" w:hAnsi="Calibri" w:cs="Calibri"/>
                <w:color w:val="000000"/>
              </w:rPr>
              <w:t>d</w:t>
            </w:r>
            <w:proofErr w:type="spellEnd"/>
          </w:p>
        </w:tc>
        <w:tc>
          <w:tcPr>
            <w:tcW w:w="2304" w:type="dxa"/>
            <w:vAlign w:val="center"/>
          </w:tcPr>
          <w:p w:rsidRPr="0060024F" w:rsidR="004159BA" w:rsidP="00050CE1" w:rsidRDefault="004159BA" w14:paraId="351462D8" w14:textId="71B87B71">
            <w:pPr>
              <w:spacing w:after="144" w:afterLines="60"/>
              <w:jc w:val="center"/>
              <w:rPr>
                <w:sz w:val="20"/>
                <w:szCs w:val="20"/>
                <w:lang w:val="en-GB"/>
              </w:rPr>
            </w:pPr>
            <w:r>
              <w:rPr>
                <w:sz w:val="20"/>
                <w:szCs w:val="20"/>
                <w:lang w:val="en-GB"/>
              </w:rPr>
              <w:t>LNCEL_TDD</w:t>
            </w:r>
          </w:p>
        </w:tc>
        <w:tc>
          <w:tcPr>
            <w:tcW w:w="1952" w:type="dxa"/>
            <w:vAlign w:val="center"/>
          </w:tcPr>
          <w:p w:rsidR="004159BA" w:rsidDel="0052168A" w:rsidP="00050CE1" w:rsidRDefault="00624B43" w14:paraId="6A20C0FF" w14:textId="24FB15C2">
            <w:pPr>
              <w:spacing w:after="144" w:afterLines="60"/>
              <w:jc w:val="center"/>
              <w:rPr>
                <w:sz w:val="20"/>
                <w:szCs w:val="20"/>
              </w:rPr>
            </w:pPr>
            <w:r w:rsidRPr="00624B43">
              <w:rPr>
                <w:sz w:val="20"/>
                <w:szCs w:val="20"/>
              </w:rPr>
              <w:t>0...1, step 0.1</w:t>
            </w:r>
          </w:p>
        </w:tc>
        <w:tc>
          <w:tcPr>
            <w:tcW w:w="1146" w:type="dxa"/>
            <w:vAlign w:val="center"/>
          </w:tcPr>
          <w:p w:rsidR="004159BA" w:rsidDel="0052168A" w:rsidP="00050CE1" w:rsidRDefault="00624B43" w14:paraId="0598F040" w14:textId="1CB73D0C">
            <w:pPr>
              <w:spacing w:after="144" w:afterLines="60"/>
              <w:jc w:val="center"/>
              <w:rPr>
                <w:sz w:val="20"/>
                <w:szCs w:val="20"/>
              </w:rPr>
            </w:pPr>
            <w:r>
              <w:rPr>
                <w:sz w:val="20"/>
                <w:szCs w:val="20"/>
              </w:rPr>
              <w:t>0.4</w:t>
            </w:r>
          </w:p>
        </w:tc>
      </w:tr>
    </w:tbl>
    <w:p w:rsidR="0030065C" w:rsidP="00050CE1" w:rsidRDefault="0030065C" w14:paraId="71051B90" w14:textId="2C0904F6">
      <w:pPr>
        <w:pStyle w:val="Caption"/>
        <w:spacing w:before="0" w:after="144" w:afterLines="60"/>
      </w:pPr>
      <w:r w:rsidRPr="00152E1F">
        <w:t xml:space="preserve">Table </w:t>
      </w:r>
      <w:r>
        <w:fldChar w:fldCharType="begin"/>
      </w:r>
      <w:r>
        <w:instrText> SEQ Table \* ARABIC </w:instrText>
      </w:r>
      <w:r>
        <w:fldChar w:fldCharType="separate"/>
      </w:r>
      <w:r w:rsidR="001E21EC">
        <w:rPr>
          <w:noProof/>
        </w:rPr>
        <w:t>101</w:t>
      </w:r>
      <w:r>
        <w:fldChar w:fldCharType="end"/>
      </w:r>
      <w:r w:rsidRPr="00152E1F">
        <w:t xml:space="preserve">: </w:t>
      </w:r>
      <w:r>
        <w:t>Parameter</w:t>
      </w:r>
      <w:r w:rsidR="004159BA">
        <w:t>s</w:t>
      </w:r>
      <w:r>
        <w:t xml:space="preserve"> used to </w:t>
      </w:r>
      <w:r w:rsidR="004159BA">
        <w:t xml:space="preserve">modify </w:t>
      </w:r>
      <w:proofErr w:type="spellStart"/>
      <w:r w:rsidR="004159BA">
        <w:t>Mulit</w:t>
      </w:r>
      <w:proofErr w:type="spellEnd"/>
      <w:r w:rsidR="004159BA">
        <w:t>-User</w:t>
      </w:r>
      <w:r>
        <w:t xml:space="preserve"> </w:t>
      </w:r>
      <w:r w:rsidR="00020331">
        <w:t>MIMO</w:t>
      </w:r>
      <w:r w:rsidR="004159BA">
        <w:t xml:space="preserve"> behaviour</w:t>
      </w:r>
      <w:r w:rsidR="00020331">
        <w:t>.</w:t>
      </w:r>
    </w:p>
    <w:p w:rsidR="0030065C" w:rsidP="0030065C" w:rsidRDefault="0030065C" w14:paraId="57B5BF61" w14:textId="727BD296">
      <w:pPr>
        <w:rPr>
          <w:lang w:val="en-GB"/>
        </w:rPr>
      </w:pPr>
    </w:p>
    <w:p w:rsidR="0030065C" w:rsidRDefault="003D0A73" w14:paraId="134AC958" w14:textId="01FBEFDC">
      <w:pPr>
        <w:jc w:val="both"/>
        <w:rPr>
          <w:lang w:val="en-GB"/>
        </w:rPr>
      </w:pPr>
      <w:r>
        <w:rPr>
          <w:lang w:val="en-GB"/>
        </w:rPr>
        <w:t xml:space="preserve">Fallback to transmit diversity is possible where </w:t>
      </w:r>
      <w:r w:rsidR="00CB7363">
        <w:rPr>
          <w:lang w:val="en-GB"/>
        </w:rPr>
        <w:t xml:space="preserve">a UE is allocated a </w:t>
      </w:r>
      <w:r>
        <w:rPr>
          <w:lang w:val="en-GB"/>
        </w:rPr>
        <w:t xml:space="preserve">single stream and a UE reports high CQI values; in such cases it is not advantageous for the </w:t>
      </w:r>
      <w:proofErr w:type="spellStart"/>
      <w:r>
        <w:rPr>
          <w:lang w:val="en-GB"/>
        </w:rPr>
        <w:t>eNode</w:t>
      </w:r>
      <w:proofErr w:type="spellEnd"/>
      <w:r>
        <w:rPr>
          <w:lang w:val="en-GB"/>
        </w:rPr>
        <w:t xml:space="preserve"> B to use beamforming, since the channel conditions for the UE are already very good</w:t>
      </w:r>
      <w:r w:rsidR="00CB7363">
        <w:rPr>
          <w:lang w:val="en-GB"/>
        </w:rPr>
        <w:t xml:space="preserve"> and overheads can be reduced by not sending the UE specific reference signal in the downlink</w:t>
      </w:r>
      <w:r>
        <w:rPr>
          <w:lang w:val="en-GB"/>
        </w:rPr>
        <w:t>.</w:t>
      </w:r>
      <w:r w:rsidR="00BA498A">
        <w:rPr>
          <w:lang w:val="en-GB"/>
        </w:rPr>
        <w:t xml:space="preserve">  </w:t>
      </w:r>
      <w:r w:rsidR="007A43EC">
        <w:rPr>
          <w:lang w:val="en-GB"/>
        </w:rPr>
        <w:t xml:space="preserve">The parameter </w:t>
      </w:r>
      <w:proofErr w:type="spellStart"/>
      <w:r w:rsidRPr="00050CE1" w:rsidR="007A43EC">
        <w:rPr>
          <w:b/>
          <w:bCs/>
          <w:i/>
          <w:iCs/>
          <w:lang w:val="en-GB"/>
        </w:rPr>
        <w:t>actBfFallback</w:t>
      </w:r>
      <w:proofErr w:type="spellEnd"/>
      <w:r w:rsidR="007A43EC">
        <w:rPr>
          <w:lang w:val="en-GB"/>
        </w:rPr>
        <w:t xml:space="preserve"> is the switch for enabling this functionality.  </w:t>
      </w:r>
      <w:r w:rsidR="00BA498A">
        <w:rPr>
          <w:lang w:val="en-GB"/>
        </w:rPr>
        <w:t xml:space="preserve">The CQI threshold above which fallback to transmit diversity is performed, is set by </w:t>
      </w:r>
      <w:proofErr w:type="spellStart"/>
      <w:r w:rsidRPr="00050CE1" w:rsidR="00BA498A">
        <w:rPr>
          <w:b/>
          <w:bCs/>
          <w:i/>
          <w:iCs/>
          <w:lang w:val="en-GB"/>
        </w:rPr>
        <w:t>mimoBfslCqiThU</w:t>
      </w:r>
      <w:proofErr w:type="spellEnd"/>
      <w:r w:rsidR="00BA498A">
        <w:rPr>
          <w:b/>
          <w:bCs/>
          <w:i/>
          <w:iCs/>
          <w:lang w:val="en-GB"/>
        </w:rPr>
        <w:t>.</w:t>
      </w:r>
      <w:r w:rsidR="00BA498A">
        <w:rPr>
          <w:lang w:val="en-GB"/>
        </w:rPr>
        <w:t xml:space="preserve">  As the reported CQI decreases below threshold</w:t>
      </w:r>
      <w:r w:rsidRPr="00BA498A" w:rsidR="00BA498A">
        <w:rPr>
          <w:b/>
          <w:bCs/>
          <w:i/>
          <w:iCs/>
          <w:lang w:val="en-GB"/>
        </w:rPr>
        <w:t xml:space="preserve"> </w:t>
      </w:r>
      <w:proofErr w:type="spellStart"/>
      <w:r w:rsidRPr="00B02673" w:rsidR="00BA498A">
        <w:rPr>
          <w:b/>
          <w:bCs/>
          <w:i/>
          <w:iCs/>
          <w:lang w:val="en-GB"/>
        </w:rPr>
        <w:t>mimoBfslCqiTh</w:t>
      </w:r>
      <w:r w:rsidR="00BA498A">
        <w:rPr>
          <w:b/>
          <w:bCs/>
          <w:i/>
          <w:iCs/>
          <w:lang w:val="en-GB"/>
        </w:rPr>
        <w:t>D</w:t>
      </w:r>
      <w:proofErr w:type="spellEnd"/>
      <w:r w:rsidR="00BA498A">
        <w:rPr>
          <w:lang w:val="en-GB"/>
        </w:rPr>
        <w:t xml:space="preserve">, the </w:t>
      </w:r>
      <w:proofErr w:type="spellStart"/>
      <w:r w:rsidR="00BA498A">
        <w:rPr>
          <w:lang w:val="en-GB"/>
        </w:rPr>
        <w:t>eNode</w:t>
      </w:r>
      <w:proofErr w:type="spellEnd"/>
      <w:r w:rsidR="00BA498A">
        <w:rPr>
          <w:lang w:val="en-GB"/>
        </w:rPr>
        <w:t xml:space="preserve"> B will begin using </w:t>
      </w:r>
      <w:r w:rsidR="007A43EC">
        <w:rPr>
          <w:lang w:val="en-GB"/>
        </w:rPr>
        <w:t xml:space="preserve">single-stream </w:t>
      </w:r>
      <w:r w:rsidR="00BA498A">
        <w:rPr>
          <w:lang w:val="en-GB"/>
        </w:rPr>
        <w:t xml:space="preserve">beamforming for the UE.  In these conditions, it is also possible for the </w:t>
      </w:r>
      <w:proofErr w:type="spellStart"/>
      <w:r w:rsidR="00BA498A">
        <w:rPr>
          <w:lang w:val="en-GB"/>
        </w:rPr>
        <w:t>eNode</w:t>
      </w:r>
      <w:proofErr w:type="spellEnd"/>
      <w:r w:rsidR="00BA498A">
        <w:rPr>
          <w:lang w:val="en-GB"/>
        </w:rPr>
        <w:t xml:space="preserve"> B to perform multi-user MIMO with another UE receiving a single </w:t>
      </w:r>
      <w:r w:rsidR="007A43EC">
        <w:rPr>
          <w:lang w:val="en-GB"/>
        </w:rPr>
        <w:t>stream; each UE will be allocated 4 antenna ports each and phase shifts and scrambling identities will maintain orthogonality between transmissions in the same PRBs.</w:t>
      </w:r>
      <w:r w:rsidR="00020331">
        <w:rPr>
          <w:lang w:val="en-GB"/>
        </w:rPr>
        <w:t xml:space="preserve">  Where the reported rank indicator for a UE is high, i.e. on average above </w:t>
      </w:r>
      <w:proofErr w:type="spellStart"/>
      <w:r w:rsidRPr="00050CE1" w:rsidR="00020331">
        <w:rPr>
          <w:rFonts w:ascii="Calibri" w:hAnsi="Calibri" w:cs="Calibri"/>
          <w:b/>
          <w:bCs/>
          <w:i/>
          <w:iCs/>
          <w:color w:val="000000"/>
        </w:rPr>
        <w:t>bfRankThUp</w:t>
      </w:r>
      <w:proofErr w:type="spellEnd"/>
      <w:r w:rsidRPr="00050CE1" w:rsidR="00020331">
        <w:rPr>
          <w:lang w:val="en-GB"/>
        </w:rPr>
        <w:t>, the</w:t>
      </w:r>
      <w:r w:rsidR="00020331">
        <w:rPr>
          <w:b/>
          <w:bCs/>
          <w:i/>
          <w:iCs/>
          <w:lang w:val="en-GB"/>
        </w:rPr>
        <w:t xml:space="preserve"> </w:t>
      </w:r>
      <w:r w:rsidR="00020331">
        <w:rPr>
          <w:lang w:val="en-GB"/>
        </w:rPr>
        <w:t>UE will be allocated dual-stream beamforming, thus multi-user MIMO will not be possible for the PRB allocated to this UE.  Multi-user MIMO is possible only where both UEs in the UE-pair are allocated a single stream, i.e. using rank 1 transmission.</w:t>
      </w:r>
    </w:p>
    <w:p w:rsidRPr="00E96AF2" w:rsidR="004159BA" w:rsidP="004159BA" w:rsidRDefault="004159BA" w14:paraId="2A59396D" w14:textId="77777777"/>
    <w:p w:rsidR="004159BA" w:rsidP="004159BA" w:rsidRDefault="004159BA" w14:paraId="3BFCDF44" w14:textId="2D3BADC2">
      <w:pPr>
        <w:pStyle w:val="Heading3"/>
        <w:rPr>
          <w:lang w:val="en-GB"/>
        </w:rPr>
      </w:pPr>
      <w:r>
        <w:rPr>
          <w:lang w:val="en-GB"/>
        </w:rPr>
        <w:t>Field Results</w:t>
      </w:r>
    </w:p>
    <w:p w:rsidRPr="006B56F1" w:rsidR="004159BA" w:rsidRDefault="004159BA" w14:paraId="69EF45ED" w14:textId="392D6AB1">
      <w:pPr>
        <w:jc w:val="both"/>
        <w:rPr>
          <w:rFonts w:cstheme="minorHAnsi"/>
          <w:color w:val="4D5453" w:themeColor="text2" w:themeShade="BF"/>
        </w:rPr>
      </w:pPr>
      <w:r>
        <w:rPr>
          <w:lang w:val="en-GB"/>
        </w:rPr>
        <w:t>A UE pair is selected if the UE are situated in non-coherent channel conditions, to ensure both transmissions using the same PRB can retain orthogonality.  The parameter</w:t>
      </w:r>
      <w:r w:rsidRPr="004159BA">
        <w:t xml:space="preserve"> </w:t>
      </w:r>
      <w:proofErr w:type="spellStart"/>
      <w:r w:rsidRPr="00050CE1">
        <w:rPr>
          <w:b/>
          <w:bCs/>
          <w:i/>
          <w:iCs/>
          <w:lang w:val="en-GB"/>
        </w:rPr>
        <w:t>dlMuMimoCorrThd</w:t>
      </w:r>
      <w:proofErr w:type="spellEnd"/>
      <w:r>
        <w:rPr>
          <w:lang w:val="en-GB"/>
        </w:rPr>
        <w:t xml:space="preserve"> defines a correlation threshold below which two UE can be paired in a downlink PRB.  The parameter </w:t>
      </w:r>
      <w:proofErr w:type="spellStart"/>
      <w:r w:rsidRPr="00050CE1">
        <w:rPr>
          <w:rFonts w:ascii="Calibri" w:hAnsi="Calibri" w:cs="Calibri"/>
          <w:b/>
          <w:bCs/>
          <w:i/>
          <w:iCs/>
          <w:color w:val="000000"/>
          <w:u w:val="single"/>
        </w:rPr>
        <w:t>ulMuMimoOrthThreshold</w:t>
      </w:r>
      <w:proofErr w:type="spellEnd"/>
      <w:r>
        <w:rPr>
          <w:rFonts w:ascii="Calibri" w:hAnsi="Calibri" w:cs="Calibri"/>
          <w:color w:val="000000"/>
        </w:rPr>
        <w:t xml:space="preserve"> </w:t>
      </w:r>
      <w:r w:rsidRPr="006B56F1">
        <w:rPr>
          <w:rFonts w:cstheme="minorHAnsi"/>
          <w:color w:val="4D5453" w:themeColor="text2" w:themeShade="BF"/>
        </w:rPr>
        <w:t xml:space="preserve">defines a correlation threshold above </w:t>
      </w:r>
      <w:r w:rsidRPr="006B56F1" w:rsidR="006C4B45">
        <w:rPr>
          <w:rFonts w:cstheme="minorHAnsi"/>
          <w:color w:val="4D5453" w:themeColor="text2" w:themeShade="BF"/>
        </w:rPr>
        <w:t>w</w:t>
      </w:r>
      <w:r w:rsidRPr="006B56F1">
        <w:rPr>
          <w:rFonts w:cstheme="minorHAnsi"/>
          <w:color w:val="4D5453" w:themeColor="text2" w:themeShade="BF"/>
        </w:rPr>
        <w:t xml:space="preserve">hich two UE can be paired in an uplink PRB. </w:t>
      </w:r>
    </w:p>
    <w:p w:rsidRPr="00AA2BC6" w:rsidR="004159BA" w:rsidP="006B56F1" w:rsidRDefault="004159BA" w14:paraId="5908FA6F" w14:textId="50C7CD96">
      <w:pPr>
        <w:pStyle w:val="NoSpacing"/>
        <w:jc w:val="both"/>
      </w:pPr>
      <w:r>
        <w:rPr>
          <w:rFonts w:ascii="Calibri" w:hAnsi="Calibri" w:cs="Calibri"/>
        </w:rPr>
        <w:fldChar w:fldCharType="begin"/>
      </w:r>
      <w:r>
        <w:rPr>
          <w:rFonts w:ascii="Calibri" w:hAnsi="Calibri" w:cs="Calibri"/>
        </w:rPr>
        <w:instrText xml:space="preserve"> REF _Ref41384574 \h </w:instrText>
      </w:r>
      <w:r>
        <w:rPr>
          <w:rFonts w:ascii="Calibri" w:hAnsi="Calibri" w:cs="Calibri"/>
        </w:rPr>
      </w:r>
      <w:r w:rsidR="006B56F1">
        <w:rPr>
          <w:rFonts w:ascii="Calibri" w:hAnsi="Calibri" w:cs="Calibri"/>
        </w:rPr>
        <w:instrText xml:space="preserve"> \* MERGEFORMAT </w:instrText>
      </w:r>
      <w:r>
        <w:rPr>
          <w:rFonts w:ascii="Calibri" w:hAnsi="Calibri" w:cs="Calibri"/>
        </w:rPr>
        <w:fldChar w:fldCharType="separate"/>
      </w:r>
      <w:r w:rsidR="001E21EC">
        <w:t xml:space="preserve">Figure </w:t>
      </w:r>
      <w:r w:rsidR="001E21EC">
        <w:rPr>
          <w:noProof/>
        </w:rPr>
        <w:t>104</w:t>
      </w:r>
      <w:r>
        <w:rPr>
          <w:rFonts w:ascii="Calibri" w:hAnsi="Calibri" w:cs="Calibri"/>
        </w:rPr>
        <w:fldChar w:fldCharType="end"/>
      </w:r>
      <w:r>
        <w:rPr>
          <w:rFonts w:ascii="Calibri" w:hAnsi="Calibri" w:cs="Calibri"/>
        </w:rPr>
        <w:t xml:space="preserve"> </w:t>
      </w:r>
      <w:r w:rsidRPr="00AA2BC6">
        <w:t xml:space="preserve">shows that increasing </w:t>
      </w:r>
      <w:proofErr w:type="spellStart"/>
      <w:r w:rsidRPr="00AA2BC6">
        <w:rPr>
          <w:b/>
          <w:bCs/>
          <w:i/>
          <w:iCs/>
        </w:rPr>
        <w:t>dlMuMimoCorrThd</w:t>
      </w:r>
      <w:proofErr w:type="spellEnd"/>
      <w:r w:rsidRPr="00AA2BC6">
        <w:t xml:space="preserve"> from 0.15 to 0.3 can increase the allocation of shared PRBs.  Although absolute use of MU-MIMO is low, this is dependent upon the volume of traffic in the cell, plus the relative coherence of UEs.  Higher use of MU-MIMO is observed in busier cells with UEs distributed across a variety of coverage conditions.</w:t>
      </w:r>
    </w:p>
    <w:p w:rsidR="004159BA" w:rsidP="006B56F1" w:rsidRDefault="004159BA" w14:paraId="0E656657" w14:textId="77777777">
      <w:pPr>
        <w:pStyle w:val="NoSpacing"/>
        <w:jc w:val="both"/>
        <w:rPr>
          <w:rFonts w:ascii="Calibri" w:hAnsi="Calibri" w:cs="Calibri"/>
        </w:rPr>
      </w:pPr>
    </w:p>
    <w:p w:rsidR="004159BA" w:rsidP="00050CE1" w:rsidRDefault="004159BA" w14:paraId="632AFFFC" w14:textId="06DDB176">
      <w:pPr>
        <w:keepNext/>
        <w:jc w:val="center"/>
      </w:pPr>
      <w:r w:rsidRPr="004159BA">
        <w:rPr>
          <w:noProof/>
        </w:rPr>
        <w:lastRenderedPageBreak/>
        <w:drawing>
          <wp:inline distT="0" distB="0" distL="0" distR="0" wp14:anchorId="0FA93451" wp14:editId="1338CAA8">
            <wp:extent cx="3674853" cy="2106506"/>
            <wp:effectExtent l="0" t="0" r="1905" b="8255"/>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81806" cy="2110491"/>
                    </a:xfrm>
                    <a:prstGeom prst="rect">
                      <a:avLst/>
                    </a:prstGeom>
                  </pic:spPr>
                </pic:pic>
              </a:graphicData>
            </a:graphic>
          </wp:inline>
        </w:drawing>
      </w:r>
    </w:p>
    <w:p w:rsidRPr="00050CE1" w:rsidR="004159BA" w:rsidP="004159BA" w:rsidRDefault="004159BA" w14:paraId="70995DC6" w14:textId="689BA4B6">
      <w:pPr>
        <w:pStyle w:val="Caption"/>
        <w:rPr>
          <w:b w:val="0"/>
        </w:rPr>
      </w:pPr>
      <w:bookmarkStart w:name="_Ref41384574" w:id="445"/>
      <w:r>
        <w:t xml:space="preserve">Figure </w:t>
      </w:r>
      <w:r>
        <w:fldChar w:fldCharType="begin"/>
      </w:r>
      <w:r>
        <w:instrText> SEQ Figure \* ARABIC </w:instrText>
      </w:r>
      <w:r>
        <w:fldChar w:fldCharType="separate"/>
      </w:r>
      <w:r w:rsidR="001E21EC">
        <w:rPr>
          <w:noProof/>
        </w:rPr>
        <w:t>104</w:t>
      </w:r>
      <w:r>
        <w:fldChar w:fldCharType="end"/>
      </w:r>
      <w:bookmarkEnd w:id="445"/>
      <w:r>
        <w:t xml:space="preserve">: Higher downlink MU-MIMO utilisation when </w:t>
      </w:r>
      <w:proofErr w:type="spellStart"/>
      <w:r w:rsidRPr="007D6C2E">
        <w:rPr>
          <w:bCs/>
          <w:i/>
          <w:iCs/>
        </w:rPr>
        <w:t>dlMuMimoCorrThd</w:t>
      </w:r>
      <w:proofErr w:type="spellEnd"/>
      <w:r>
        <w:t xml:space="preserve"> is increased.</w:t>
      </w:r>
    </w:p>
    <w:p w:rsidR="00F93586" w:rsidRDefault="00F93586" w14:paraId="6F4D3B2F" w14:textId="6B6B359A">
      <w:pPr>
        <w:spacing w:after="200"/>
        <w:rPr>
          <w:rFonts w:ascii="Nokia Pure Text Light" w:hAnsi="Nokia Pure Text Light" w:eastAsiaTheme="majorEastAsia" w:cstheme="majorBidi"/>
          <w:color w:val="124191" w:themeColor="background1"/>
          <w:szCs w:val="26"/>
          <w:lang w:val="en-GB"/>
        </w:rPr>
      </w:pPr>
    </w:p>
    <w:p w:rsidR="000404DD" w:rsidP="000404DD" w:rsidRDefault="000404DD" w14:paraId="52C6BC93" w14:textId="5DCBD23C">
      <w:pPr>
        <w:pStyle w:val="Heading2"/>
      </w:pPr>
      <w:bookmarkStart w:name="_Toc41974645" w:id="446"/>
      <w:r>
        <w:t>Downlink Throughput</w:t>
      </w:r>
      <w:bookmarkEnd w:id="436"/>
      <w:bookmarkEnd w:id="437"/>
      <w:bookmarkEnd w:id="438"/>
      <w:bookmarkEnd w:id="439"/>
      <w:bookmarkEnd w:id="440"/>
      <w:bookmarkEnd w:id="446"/>
    </w:p>
    <w:p w:rsidRPr="00507539" w:rsidR="000404DD" w:rsidP="000404DD" w:rsidRDefault="000404DD" w14:paraId="2D3D3A35" w14:textId="77777777">
      <w:pPr>
        <w:pStyle w:val="Heading3"/>
        <w:rPr>
          <w:lang w:val="en-GB"/>
        </w:rPr>
      </w:pPr>
      <w:bookmarkStart w:name="_Toc423354426" w:id="447"/>
      <w:bookmarkStart w:name="_Toc423354697" w:id="448"/>
      <w:bookmarkStart w:name="_Toc423354806" w:id="449"/>
      <w:r>
        <w:rPr>
          <w:lang w:val="en-GB"/>
        </w:rPr>
        <w:t>Introduction</w:t>
      </w:r>
      <w:bookmarkEnd w:id="447"/>
      <w:bookmarkEnd w:id="448"/>
      <w:bookmarkEnd w:id="449"/>
    </w:p>
    <w:p w:rsidR="004838D2" w:rsidP="000404DD" w:rsidRDefault="000404DD" w14:paraId="20EEBED3" w14:textId="77777777">
      <w:pPr>
        <w:jc w:val="both"/>
        <w:rPr>
          <w:lang w:val="en-GB"/>
        </w:rPr>
      </w:pPr>
      <w:r>
        <w:rPr>
          <w:lang w:val="en-GB"/>
        </w:rPr>
        <w:t>Downlink throughput can be quantified in terms of cell throughput and connection throughput. Cell throughput is an important metric in terms of network capacity, whereas connection throughput is an important metric in terms of end-user experience.</w:t>
      </w:r>
      <w:r w:rsidR="00F717A6">
        <w:rPr>
          <w:lang w:val="en-GB"/>
        </w:rPr>
        <w:t xml:space="preserve"> Both metrics are often management level KPI compared across netwo</w:t>
      </w:r>
      <w:r w:rsidR="004838D2">
        <w:rPr>
          <w:lang w:val="en-GB"/>
        </w:rPr>
        <w:t>rk</w:t>
      </w:r>
      <w:r w:rsidR="00544F39">
        <w:rPr>
          <w:lang w:val="en-GB"/>
        </w:rPr>
        <w:t>s</w:t>
      </w:r>
      <w:r w:rsidR="004838D2">
        <w:rPr>
          <w:lang w:val="en-GB"/>
        </w:rPr>
        <w:t xml:space="preserve"> </w:t>
      </w:r>
      <w:r w:rsidR="00544F39">
        <w:rPr>
          <w:lang w:val="en-GB"/>
        </w:rPr>
        <w:t>and across network vendors</w:t>
      </w:r>
      <w:r w:rsidR="004838D2">
        <w:rPr>
          <w:lang w:val="en-GB"/>
        </w:rPr>
        <w:t>.</w:t>
      </w:r>
    </w:p>
    <w:p w:rsidR="00F8238E" w:rsidP="000404DD" w:rsidRDefault="00F717A6" w14:paraId="021B67A4" w14:textId="5B6A3A71">
      <w:pPr>
        <w:jc w:val="both"/>
        <w:rPr>
          <w:lang w:val="en-GB"/>
        </w:rPr>
      </w:pPr>
      <w:r>
        <w:rPr>
          <w:lang w:val="en-GB"/>
        </w:rPr>
        <w:t>Drive testing can be used to quantify throughput across specific parts of the network and during specific times of the day. Network statistics must be used for wide area analysis</w:t>
      </w:r>
      <w:r w:rsidR="004838D2">
        <w:rPr>
          <w:lang w:val="en-GB"/>
        </w:rPr>
        <w:t xml:space="preserve">. Some </w:t>
      </w:r>
      <w:r w:rsidR="00460564">
        <w:rPr>
          <w:lang w:val="en-GB"/>
        </w:rPr>
        <w:t>third-party</w:t>
      </w:r>
      <w:r w:rsidR="004838D2">
        <w:rPr>
          <w:lang w:val="en-GB"/>
        </w:rPr>
        <w:t xml:space="preserve"> organisations which offer speed test services from the internet also record and sell throughput data.</w:t>
      </w:r>
    </w:p>
    <w:p w:rsidR="00544277" w:rsidP="000404DD" w:rsidRDefault="00F8238E" w14:paraId="7063C0E3" w14:textId="77777777">
      <w:pPr>
        <w:jc w:val="both"/>
        <w:rPr>
          <w:lang w:val="en-GB"/>
        </w:rPr>
      </w:pPr>
      <w:r>
        <w:rPr>
          <w:lang w:val="en-GB"/>
        </w:rPr>
        <w:t>Downlink throughput expectations are determined primarily by the channel bandwidth and the use of MIMO. Larger channel bandwidths support increased numbers of Resource Blocks and correspondingly higher throughputs. The use of MIMO increases spectrum efficiency</w:t>
      </w:r>
      <w:r w:rsidR="00544277">
        <w:rPr>
          <w:lang w:val="en-GB"/>
        </w:rPr>
        <w:t xml:space="preserve"> and so increases the throughput per Resource Block. Carrier Aggregation can </w:t>
      </w:r>
      <w:r w:rsidR="004838D2">
        <w:rPr>
          <w:lang w:val="en-GB"/>
        </w:rPr>
        <w:t xml:space="preserve">significantly </w:t>
      </w:r>
      <w:r w:rsidR="00544277">
        <w:rPr>
          <w:lang w:val="en-GB"/>
        </w:rPr>
        <w:t xml:space="preserve">increase peak connection throughputs when cells are not heavily loaded. Throughput gains are more modest when cells are loaded because the UE is less likely to be allocated resources from all Component Carriers during </w:t>
      </w:r>
      <w:r w:rsidR="004838D2">
        <w:rPr>
          <w:lang w:val="en-GB"/>
        </w:rPr>
        <w:t xml:space="preserve">all </w:t>
      </w:r>
      <w:r w:rsidR="00544277">
        <w:rPr>
          <w:lang w:val="en-GB"/>
        </w:rPr>
        <w:t>subframe</w:t>
      </w:r>
      <w:r w:rsidR="004838D2">
        <w:rPr>
          <w:lang w:val="en-GB"/>
        </w:rPr>
        <w:t>s</w:t>
      </w:r>
      <w:r w:rsidR="00544277">
        <w:rPr>
          <w:lang w:val="en-GB"/>
        </w:rPr>
        <w:t>.</w:t>
      </w:r>
    </w:p>
    <w:p w:rsidR="00F8238E" w:rsidP="000404DD" w:rsidRDefault="00544277" w14:paraId="3DEBBB27" w14:textId="77777777">
      <w:pPr>
        <w:jc w:val="both"/>
        <w:rPr>
          <w:lang w:val="en-GB"/>
        </w:rPr>
      </w:pPr>
      <w:r>
        <w:rPr>
          <w:lang w:val="en-GB"/>
        </w:rPr>
        <w:t>Downlink throughput relies upon the PDSCH physical channel. Other downlink channels and signals represent an overhead from the perspective of the PDSCH. This means that resources allocated to the PHICH and PDCCH should be minimised to help maximise downlink throughputs.</w:t>
      </w:r>
    </w:p>
    <w:p w:rsidR="00F8238E" w:rsidP="000404DD" w:rsidRDefault="00544277" w14:paraId="1777AD4C" w14:textId="77777777">
      <w:pPr>
        <w:jc w:val="both"/>
        <w:rPr>
          <w:lang w:val="en-GB"/>
        </w:rPr>
      </w:pPr>
      <w:r>
        <w:rPr>
          <w:lang w:val="en-GB"/>
        </w:rPr>
        <w:t>Connection throughputs depend upon the number of active connections in the cell. Connection throughputs will decrease as the number of active connections increase, i.e. the cell resources are shared amongst all connections.</w:t>
      </w:r>
    </w:p>
    <w:p w:rsidR="000404DD" w:rsidP="000404DD" w:rsidRDefault="00A422DA" w14:paraId="65400630" w14:textId="7B97F53A">
      <w:pPr>
        <w:jc w:val="both"/>
        <w:rPr>
          <w:lang w:val="en-GB"/>
        </w:rPr>
      </w:pPr>
      <w:r>
        <w:rPr>
          <w:lang w:val="en-GB"/>
        </w:rPr>
        <w:lastRenderedPageBreak/>
        <w:t xml:space="preserve">Both </w:t>
      </w:r>
      <w:r w:rsidR="00544277">
        <w:rPr>
          <w:lang w:val="en-GB"/>
        </w:rPr>
        <w:t xml:space="preserve">cell throughput and connection throughput </w:t>
      </w:r>
      <w:r>
        <w:rPr>
          <w:lang w:val="en-GB"/>
        </w:rPr>
        <w:t>depend upon the type of traffic loading the network, e.g. network traffic dominated by smart phone keep-</w:t>
      </w:r>
      <w:proofErr w:type="spellStart"/>
      <w:r>
        <w:rPr>
          <w:lang w:val="en-GB"/>
        </w:rPr>
        <w:t>alives</w:t>
      </w:r>
      <w:proofErr w:type="spellEnd"/>
      <w:r>
        <w:rPr>
          <w:lang w:val="en-GB"/>
        </w:rPr>
        <w:t xml:space="preserve"> tends to reduce measured throughputs.</w:t>
      </w:r>
      <w:r w:rsidR="00544277">
        <w:rPr>
          <w:lang w:val="en-GB"/>
        </w:rPr>
        <w:t xml:space="preserve"> VoLTE and QoS are also likely to have a negative impact upon cell throughput.</w:t>
      </w:r>
    </w:p>
    <w:p w:rsidR="00544277" w:rsidP="000404DD" w:rsidRDefault="00544277" w14:paraId="643A4783" w14:textId="6D54251A">
      <w:pPr>
        <w:jc w:val="both"/>
        <w:rPr>
          <w:lang w:val="en-GB"/>
        </w:rPr>
      </w:pPr>
      <w:r>
        <w:rPr>
          <w:lang w:val="en-GB"/>
        </w:rPr>
        <w:t>From the radio network perspective, the PDCP layer is the highest protocol stack layer for application data. Measuring throughput at the PDCP layer provides a good indication of net throughput capability. The actual end-user experience would be measured at the application layer so would be reduced by the overheads generated by the higher layers, e.g. TCP/IP layers.</w:t>
      </w:r>
    </w:p>
    <w:p w:rsidR="00A422DA" w:rsidP="00A422DA" w:rsidRDefault="00A422DA" w14:paraId="1A8087B4" w14:textId="77777777">
      <w:pPr>
        <w:pStyle w:val="Heading3"/>
        <w:rPr>
          <w:lang w:val="en-GB"/>
        </w:rPr>
      </w:pPr>
      <w:bookmarkStart w:name="_Toc423354427" w:id="450"/>
      <w:bookmarkStart w:name="_Toc423354698" w:id="451"/>
      <w:bookmarkStart w:name="_Toc423354807" w:id="452"/>
      <w:r>
        <w:rPr>
          <w:lang w:val="en-GB"/>
        </w:rPr>
        <w:t>Typical Issues</w:t>
      </w:r>
      <w:bookmarkEnd w:id="450"/>
      <w:bookmarkEnd w:id="451"/>
      <w:bookmarkEnd w:id="452"/>
    </w:p>
    <w:p w:rsidR="0037621E" w:rsidP="0037621E" w:rsidRDefault="0037621E" w14:paraId="4FE2C14F" w14:textId="77777777">
      <w:pPr>
        <w:pStyle w:val="MAINBODY"/>
      </w:pPr>
      <w:r>
        <w:t>Issues with downlink throughput can result from:</w:t>
      </w:r>
    </w:p>
    <w:p w:rsidR="0037621E" w:rsidP="005F6D56" w:rsidRDefault="0037621E" w14:paraId="491EC106" w14:textId="77777777">
      <w:pPr>
        <w:pStyle w:val="MAINBODY"/>
        <w:numPr>
          <w:ilvl w:val="0"/>
          <w:numId w:val="41"/>
        </w:numPr>
        <w:rPr>
          <w:u w:val="single"/>
        </w:rPr>
      </w:pPr>
      <w:r>
        <w:rPr>
          <w:u w:val="single"/>
        </w:rPr>
        <w:t>Poor radio conditions</w:t>
      </w:r>
    </w:p>
    <w:p w:rsidR="0037621E" w:rsidP="0037621E" w:rsidRDefault="0037621E" w14:paraId="3BDFEE67" w14:textId="77777777">
      <w:pPr>
        <w:pStyle w:val="MAINBODY"/>
        <w:ind w:left="720"/>
      </w:pPr>
      <w:r>
        <w:t xml:space="preserve">Weak coverage and poor dominance are both likely to result in reduced throughput performance. RF optimisation in terms of antenna tilts, azimuths and heights should be the first solution for improving the </w:t>
      </w:r>
      <w:r w:rsidR="00B55240">
        <w:t>radio conditions. Intercell interference should be reduced while maintaining some neighbouring cell overlap for handover purposes</w:t>
      </w:r>
    </w:p>
    <w:p w:rsidRPr="00B55240" w:rsidR="00B55240" w:rsidP="005F6D56" w:rsidRDefault="00B55240" w14:paraId="18C9BC7D" w14:textId="77777777">
      <w:pPr>
        <w:pStyle w:val="MAINBODY"/>
        <w:numPr>
          <w:ilvl w:val="0"/>
          <w:numId w:val="41"/>
        </w:numPr>
        <w:rPr>
          <w:u w:val="single"/>
        </w:rPr>
      </w:pPr>
      <w:r w:rsidRPr="00B55240">
        <w:rPr>
          <w:u w:val="single"/>
        </w:rPr>
        <w:t>Limited Transport Bandwidth</w:t>
      </w:r>
    </w:p>
    <w:p w:rsidR="00B55240" w:rsidP="00B55240" w:rsidRDefault="00B55240" w14:paraId="0E50BD70" w14:textId="77777777">
      <w:pPr>
        <w:pStyle w:val="MAINBODY"/>
        <w:ind w:left="720"/>
      </w:pPr>
      <w:r>
        <w:t xml:space="preserve">The S1 interface will limit throughput performance if it has been under dimensioned. The S1 </w:t>
      </w:r>
      <w:proofErr w:type="gramStart"/>
      <w:r>
        <w:t>has to</w:t>
      </w:r>
      <w:proofErr w:type="gramEnd"/>
      <w:r>
        <w:t xml:space="preserve"> support all cells at </w:t>
      </w:r>
      <w:r w:rsidR="00544F39">
        <w:t>an</w:t>
      </w:r>
      <w:r>
        <w:t xml:space="preserve"> e</w:t>
      </w:r>
      <w:r w:rsidR="00E26558">
        <w:t>NodeB</w:t>
      </w:r>
      <w:r>
        <w:t xml:space="preserve"> so it may not be possible for all cells to simultaneously achieve peak throughputs. X2 transport bandwidth may have some impact upon throughput during handovers although data is transferred across the X2 interface for only a short period of time</w:t>
      </w:r>
    </w:p>
    <w:p w:rsidRPr="00B55240" w:rsidR="00B55240" w:rsidP="005F6D56" w:rsidRDefault="00B55240" w14:paraId="4A8023BD" w14:textId="77777777">
      <w:pPr>
        <w:pStyle w:val="MAINBODY"/>
        <w:numPr>
          <w:ilvl w:val="0"/>
          <w:numId w:val="41"/>
        </w:numPr>
        <w:rPr>
          <w:u w:val="single"/>
        </w:rPr>
      </w:pPr>
      <w:r>
        <w:rPr>
          <w:u w:val="single"/>
        </w:rPr>
        <w:t>Application Server</w:t>
      </w:r>
    </w:p>
    <w:p w:rsidR="00B55240" w:rsidP="00B55240" w:rsidRDefault="00B55240" w14:paraId="30E7F063" w14:textId="19636A41">
      <w:pPr>
        <w:pStyle w:val="MAINBODY"/>
        <w:ind w:left="720"/>
      </w:pPr>
      <w:r>
        <w:t xml:space="preserve">The location of the application server can have an impact upon the </w:t>
      </w:r>
      <w:r w:rsidR="006B56F1">
        <w:t>round-trip</w:t>
      </w:r>
      <w:r>
        <w:t xml:space="preserve"> time and the corresponding throughput performance. Application servers within the public internet are likely to provide lower throughputs th</w:t>
      </w:r>
      <w:r w:rsidR="009164C6">
        <w:t>an application servers which are local to the Serving Gateway</w:t>
      </w:r>
    </w:p>
    <w:p w:rsidRPr="009164C6" w:rsidR="009164C6" w:rsidP="005F6D56" w:rsidRDefault="009164C6" w14:paraId="4CFDE0ED" w14:textId="77777777">
      <w:pPr>
        <w:pStyle w:val="MAINBODY"/>
        <w:numPr>
          <w:ilvl w:val="0"/>
          <w:numId w:val="41"/>
        </w:numPr>
        <w:rPr>
          <w:u w:val="single"/>
        </w:rPr>
      </w:pPr>
      <w:r w:rsidRPr="009164C6">
        <w:rPr>
          <w:u w:val="single"/>
        </w:rPr>
        <w:t>Traffic Profile</w:t>
      </w:r>
    </w:p>
    <w:p w:rsidR="009164C6" w:rsidP="009164C6" w:rsidRDefault="00F016E6" w14:paraId="42AAD191" w14:textId="77777777">
      <w:pPr>
        <w:pStyle w:val="MAINBODY"/>
        <w:ind w:left="720"/>
      </w:pPr>
      <w:r>
        <w:t>Cells which have traffic dominated by Smart Phone keep-</w:t>
      </w:r>
      <w:proofErr w:type="spellStart"/>
      <w:r>
        <w:t>alives</w:t>
      </w:r>
      <w:proofErr w:type="spellEnd"/>
      <w:r>
        <w:t xml:space="preserve"> may have relatively low throughput recorded by KPI because some active subframes may transfer only small volumes of data, i.e. transferring a single keep-alive during an active subframe will tend to decrease the measured average cell throughput</w:t>
      </w:r>
    </w:p>
    <w:p w:rsidRPr="009164C6" w:rsidR="00BA290E" w:rsidP="005F6D56" w:rsidRDefault="00BA290E" w14:paraId="2E368FFA" w14:textId="77777777">
      <w:pPr>
        <w:pStyle w:val="MAINBODY"/>
        <w:numPr>
          <w:ilvl w:val="0"/>
          <w:numId w:val="41"/>
        </w:numPr>
        <w:rPr>
          <w:u w:val="single"/>
        </w:rPr>
      </w:pPr>
      <w:r>
        <w:rPr>
          <w:u w:val="single"/>
        </w:rPr>
        <w:t>KPI Definition</w:t>
      </w:r>
    </w:p>
    <w:p w:rsidR="00BA290E" w:rsidP="00BA290E" w:rsidRDefault="00544F39" w14:paraId="7E3E3DA9" w14:textId="152357A4">
      <w:pPr>
        <w:pStyle w:val="MAINBODY"/>
        <w:ind w:left="720"/>
      </w:pPr>
      <w:r>
        <w:t xml:space="preserve">The KPI definition should be fully understood when studying throughput results. Cell throughput is generally quantified in terms of data volume / time. The ‘time’ appearing </w:t>
      </w:r>
      <w:r>
        <w:lastRenderedPageBreak/>
        <w:t xml:space="preserve">in the denominator may be the complete measurement period, or it could be just the duration of active subframes. Carrier Aggregation complicates the definition and it is necessary to understand whether the data volume includes only primary cell data or both primary and secondary cell data. </w:t>
      </w:r>
      <w:r w:rsidR="006B4FD9">
        <w:t>Likewise,</w:t>
      </w:r>
      <w:r>
        <w:t xml:space="preserve"> it is necessary to understand whether the ‘time’ appearing in the denominator includes only primary cell ‘time’ or both primary and secondary cell ‘time’.</w:t>
      </w:r>
    </w:p>
    <w:p w:rsidRPr="00507539" w:rsidR="00A422DA" w:rsidP="00A422DA" w:rsidRDefault="00A422DA" w14:paraId="3EC15A76" w14:textId="77777777">
      <w:pPr>
        <w:pStyle w:val="Heading3"/>
        <w:rPr>
          <w:lang w:val="en-GB"/>
        </w:rPr>
      </w:pPr>
      <w:bookmarkStart w:name="_Toc423354428" w:id="453"/>
      <w:bookmarkStart w:name="_Toc423354699" w:id="454"/>
      <w:bookmarkStart w:name="_Toc423354808" w:id="455"/>
      <w:bookmarkStart w:name="_Ref456681233" w:id="456"/>
      <w:bookmarkStart w:name="_Ref464824775" w:id="457"/>
      <w:r>
        <w:rPr>
          <w:lang w:val="en-GB"/>
        </w:rPr>
        <w:t>Performance Analysis</w:t>
      </w:r>
      <w:bookmarkEnd w:id="453"/>
      <w:bookmarkEnd w:id="454"/>
      <w:bookmarkEnd w:id="455"/>
      <w:bookmarkEnd w:id="456"/>
      <w:bookmarkEnd w:id="457"/>
    </w:p>
    <w:p w:rsidR="00A422DA" w:rsidP="00E6045B" w:rsidRDefault="00E6045B" w14:paraId="1AB8456C" w14:textId="55C79A5A">
      <w:pPr>
        <w:jc w:val="both"/>
      </w:pPr>
      <w:r>
        <w:t xml:space="preserve">The counters associated with measuring cell throughput at the PDCP layer are presented in </w:t>
      </w:r>
      <w:r w:rsidR="000C130A">
        <w:fldChar w:fldCharType="begin"/>
      </w:r>
      <w:r w:rsidR="000C130A">
        <w:instrText xml:space="preserve"> REF _Ref410980614 \h  \* MERGEFORMAT </w:instrText>
      </w:r>
      <w:r w:rsidR="000C130A">
        <w:fldChar w:fldCharType="separate"/>
      </w:r>
      <w:r w:rsidRPr="00152E1F" w:rsidR="001E21EC">
        <w:t xml:space="preserve">Table </w:t>
      </w:r>
      <w:r w:rsidR="001E21EC">
        <w:rPr>
          <w:noProof/>
        </w:rPr>
        <w:t>102</w:t>
      </w:r>
      <w:r w:rsidR="000C130A">
        <w:fldChar w:fldCharType="end"/>
      </w:r>
      <w:r>
        <w:t>. The data volume counters have units of bytes, whereas the active TTI counters have units of ms. Throughput at the PDCP layer reflects the throughput available to the higher layer packets. It excludes overheads generated by RLC and MAC re-transmissions. It also excludes overheads generated by lower layer padding, protocol stack headers and channel coding.</w:t>
      </w:r>
    </w:p>
    <w:p w:rsidR="00974963" w:rsidP="00E6045B" w:rsidRDefault="00974963" w14:paraId="10972933" w14:textId="77777777">
      <w:pPr>
        <w:jc w:val="both"/>
      </w:pPr>
    </w:p>
    <w:tbl>
      <w:tblPr>
        <w:tblStyle w:val="TableGrid"/>
        <w:tblW w:w="8897" w:type="dxa"/>
        <w:tblLook w:val="04A0" w:firstRow="1" w:lastRow="0" w:firstColumn="1" w:lastColumn="0" w:noHBand="0" w:noVBand="1"/>
      </w:tblPr>
      <w:tblGrid>
        <w:gridCol w:w="1526"/>
        <w:gridCol w:w="2977"/>
        <w:gridCol w:w="4394"/>
      </w:tblGrid>
      <w:tr w:rsidR="00A422DA" w:rsidTr="005F73DC" w14:paraId="6D535D3B" w14:textId="77777777">
        <w:tc>
          <w:tcPr>
            <w:tcW w:w="1526" w:type="dxa"/>
            <w:shd w:val="pct10" w:color="auto" w:fill="auto"/>
            <w:vAlign w:val="center"/>
          </w:tcPr>
          <w:p w:rsidRPr="002E3F13" w:rsidR="00A422DA" w:rsidP="005F73DC" w:rsidRDefault="00A422DA" w14:paraId="2A4C10EF" w14:textId="77777777">
            <w:pPr>
              <w:spacing w:before="60" w:after="60"/>
              <w:jc w:val="center"/>
              <w:rPr>
                <w:b/>
                <w:lang w:val="en-GB"/>
              </w:rPr>
            </w:pPr>
            <w:r w:rsidRPr="002E3F13">
              <w:rPr>
                <w:b/>
                <w:lang w:val="en-GB"/>
              </w:rPr>
              <w:t>Counter Id</w:t>
            </w:r>
          </w:p>
        </w:tc>
        <w:tc>
          <w:tcPr>
            <w:tcW w:w="2977" w:type="dxa"/>
            <w:shd w:val="pct10" w:color="auto" w:fill="auto"/>
            <w:vAlign w:val="center"/>
          </w:tcPr>
          <w:p w:rsidRPr="002E3F13" w:rsidR="00A422DA" w:rsidP="005F73DC" w:rsidRDefault="00A422DA" w14:paraId="43326C5A" w14:textId="77777777">
            <w:pPr>
              <w:spacing w:before="60" w:after="60"/>
              <w:jc w:val="center"/>
              <w:rPr>
                <w:b/>
                <w:lang w:val="en-GB"/>
              </w:rPr>
            </w:pPr>
            <w:r w:rsidRPr="002E3F13">
              <w:rPr>
                <w:b/>
                <w:lang w:val="en-GB"/>
              </w:rPr>
              <w:t>Counter Name</w:t>
            </w:r>
          </w:p>
        </w:tc>
        <w:tc>
          <w:tcPr>
            <w:tcW w:w="4394" w:type="dxa"/>
            <w:shd w:val="pct10" w:color="auto" w:fill="auto"/>
            <w:vAlign w:val="center"/>
          </w:tcPr>
          <w:p w:rsidRPr="002E3F13" w:rsidR="00A422DA" w:rsidP="005F73DC" w:rsidRDefault="00A422DA" w14:paraId="00739623" w14:textId="77777777">
            <w:pPr>
              <w:spacing w:before="60" w:after="60"/>
              <w:jc w:val="center"/>
              <w:rPr>
                <w:b/>
                <w:lang w:val="en-GB"/>
              </w:rPr>
            </w:pPr>
            <w:r w:rsidRPr="002E3F13">
              <w:rPr>
                <w:b/>
                <w:lang w:val="en-GB"/>
              </w:rPr>
              <w:t>Comments</w:t>
            </w:r>
          </w:p>
        </w:tc>
      </w:tr>
      <w:tr w:rsidR="00E6045B" w:rsidTr="005F73DC" w14:paraId="61E3E28C" w14:textId="77777777">
        <w:tc>
          <w:tcPr>
            <w:tcW w:w="1526" w:type="dxa"/>
            <w:vAlign w:val="center"/>
          </w:tcPr>
          <w:p w:rsidR="00E6045B" w:rsidP="005F73DC" w:rsidRDefault="00E6045B" w14:paraId="322C9A32" w14:textId="77777777">
            <w:pPr>
              <w:spacing w:before="60" w:after="60"/>
              <w:jc w:val="both"/>
              <w:rPr>
                <w:lang w:val="en-GB"/>
              </w:rPr>
            </w:pPr>
            <w:r>
              <w:rPr>
                <w:lang w:val="en-GB"/>
              </w:rPr>
              <w:t>M8012C20</w:t>
            </w:r>
          </w:p>
        </w:tc>
        <w:tc>
          <w:tcPr>
            <w:tcW w:w="2977" w:type="dxa"/>
            <w:vAlign w:val="center"/>
          </w:tcPr>
          <w:p w:rsidR="00E6045B" w:rsidP="005F73DC" w:rsidRDefault="00E6045B" w14:paraId="7424359F" w14:textId="77777777">
            <w:pPr>
              <w:spacing w:before="60" w:after="60"/>
              <w:rPr>
                <w:lang w:val="en-GB"/>
              </w:rPr>
            </w:pPr>
            <w:r>
              <w:rPr>
                <w:lang w:val="en-GB"/>
              </w:rPr>
              <w:t>PDCP_SDU_VOL_DL</w:t>
            </w:r>
          </w:p>
        </w:tc>
        <w:tc>
          <w:tcPr>
            <w:tcW w:w="4394" w:type="dxa"/>
            <w:vMerge w:val="restart"/>
            <w:vAlign w:val="center"/>
          </w:tcPr>
          <w:p w:rsidR="00E6045B" w:rsidP="005F73DC" w:rsidRDefault="00E6045B" w14:paraId="2C29FD37" w14:textId="77777777">
            <w:pPr>
              <w:spacing w:before="60" w:after="60"/>
              <w:rPr>
                <w:lang w:val="en-GB"/>
              </w:rPr>
            </w:pPr>
            <w:r>
              <w:rPr>
                <w:lang w:val="en-GB"/>
              </w:rPr>
              <w:t>Combined to quantify downlink cell throughput</w:t>
            </w:r>
          </w:p>
        </w:tc>
      </w:tr>
      <w:tr w:rsidR="00E6045B" w:rsidTr="005F73DC" w14:paraId="053C76F2" w14:textId="77777777">
        <w:tc>
          <w:tcPr>
            <w:tcW w:w="1526" w:type="dxa"/>
            <w:vAlign w:val="center"/>
          </w:tcPr>
          <w:p w:rsidR="00E6045B" w:rsidP="005F73DC" w:rsidRDefault="00E6045B" w14:paraId="7E76FE34" w14:textId="77777777">
            <w:pPr>
              <w:spacing w:before="60" w:after="60"/>
              <w:jc w:val="both"/>
              <w:rPr>
                <w:lang w:val="en-GB"/>
              </w:rPr>
            </w:pPr>
            <w:r>
              <w:rPr>
                <w:lang w:val="en-GB"/>
              </w:rPr>
              <w:t>M8012C90</w:t>
            </w:r>
          </w:p>
        </w:tc>
        <w:tc>
          <w:tcPr>
            <w:tcW w:w="2977" w:type="dxa"/>
            <w:vAlign w:val="center"/>
          </w:tcPr>
          <w:p w:rsidR="00E6045B" w:rsidP="005F73DC" w:rsidRDefault="00E6045B" w14:paraId="36031FEE" w14:textId="77777777">
            <w:pPr>
              <w:spacing w:before="60" w:after="60"/>
              <w:rPr>
                <w:lang w:val="en-GB"/>
              </w:rPr>
            </w:pPr>
            <w:r>
              <w:rPr>
                <w:lang w:val="en-GB"/>
              </w:rPr>
              <w:t>ACTIVE_TTI_DL</w:t>
            </w:r>
          </w:p>
        </w:tc>
        <w:tc>
          <w:tcPr>
            <w:tcW w:w="4394" w:type="dxa"/>
            <w:vMerge/>
            <w:vAlign w:val="center"/>
          </w:tcPr>
          <w:p w:rsidR="00E6045B" w:rsidP="005F73DC" w:rsidRDefault="00E6045B" w14:paraId="30ECBDDC" w14:textId="77777777">
            <w:pPr>
              <w:spacing w:before="60" w:after="60"/>
              <w:rPr>
                <w:lang w:val="en-GB"/>
              </w:rPr>
            </w:pPr>
          </w:p>
        </w:tc>
      </w:tr>
    </w:tbl>
    <w:p w:rsidRPr="00152E1F" w:rsidR="00A422DA" w:rsidP="00A422DA" w:rsidRDefault="00A422DA" w14:paraId="7BABC31B" w14:textId="65BE736B">
      <w:pPr>
        <w:pStyle w:val="Caption"/>
        <w:rPr>
          <w:lang w:eastAsia="de-DE"/>
        </w:rPr>
      </w:pPr>
      <w:bookmarkStart w:name="_Ref410980614" w:id="458"/>
      <w:r w:rsidRPr="00152E1F">
        <w:t xml:space="preserve">Table </w:t>
      </w:r>
      <w:r>
        <w:fldChar w:fldCharType="begin"/>
      </w:r>
      <w:r>
        <w:instrText> SEQ Table \* ARABIC </w:instrText>
      </w:r>
      <w:r>
        <w:fldChar w:fldCharType="separate"/>
      </w:r>
      <w:r w:rsidR="001E21EC">
        <w:rPr>
          <w:noProof/>
        </w:rPr>
        <w:t>102</w:t>
      </w:r>
      <w:r>
        <w:fldChar w:fldCharType="end"/>
      </w:r>
      <w:bookmarkEnd w:id="458"/>
      <w:r w:rsidRPr="00152E1F">
        <w:t xml:space="preserve">: </w:t>
      </w:r>
      <w:r>
        <w:t xml:space="preserve">Counters applicable to </w:t>
      </w:r>
      <w:r w:rsidR="00015FDC">
        <w:t>P</w:t>
      </w:r>
      <w:r w:rsidR="00E6045B">
        <w:t>DCP</w:t>
      </w:r>
      <w:r w:rsidR="00015FDC">
        <w:t xml:space="preserve"> </w:t>
      </w:r>
      <w:r w:rsidR="00AA27DE">
        <w:t xml:space="preserve">downlink </w:t>
      </w:r>
      <w:r w:rsidR="00015FDC">
        <w:t>cell throughput KPI</w:t>
      </w:r>
    </w:p>
    <w:p w:rsidR="00A422DA" w:rsidP="00544F39" w:rsidRDefault="00E6045B" w14:paraId="0768CE8F" w14:textId="77777777">
      <w:pPr>
        <w:jc w:val="both"/>
      </w:pPr>
      <w:r>
        <w:t>The corresponding KPI based upon these counter</w:t>
      </w:r>
      <w:r w:rsidR="00963DFB">
        <w:t xml:space="preserve">s </w:t>
      </w:r>
      <w:r w:rsidR="00544F39">
        <w:t>is</w:t>
      </w:r>
      <w:r w:rsidR="003A0250">
        <w:t xml:space="preserve"> shown below. This KPI has units of kbps and the</w:t>
      </w:r>
      <w:r w:rsidR="00963DFB">
        <w:t xml:space="preserve"> results represent the cell through</w:t>
      </w:r>
      <w:r w:rsidR="003A0250">
        <w:t>put measured during active TTI.</w:t>
      </w:r>
    </w:p>
    <w:p w:rsidRPr="002218ED" w:rsidR="00A422DA" w:rsidP="00A422DA" w:rsidRDefault="00A422DA" w14:paraId="5AC8FF37" w14:textId="77777777">
      <w:pPr>
        <w:pStyle w:val="MAINBODY"/>
        <w:spacing w:after="60"/>
        <w:rPr>
          <w:b/>
        </w:rPr>
      </w:pPr>
      <w:r>
        <w:rPr>
          <w:b/>
        </w:rPr>
        <w:t>LTE_5292</w:t>
      </w:r>
      <w:r w:rsidR="0027177F">
        <w:rPr>
          <w:b/>
        </w:rPr>
        <w:t>d</w:t>
      </w:r>
      <w:r w:rsidRPr="002218ED">
        <w:rPr>
          <w:b/>
        </w:rPr>
        <w:t xml:space="preserve">   E-UTRAN </w:t>
      </w:r>
      <w:r>
        <w:rPr>
          <w:b/>
        </w:rPr>
        <w:t>Average PDCP Layer Active Cell Throughput</w:t>
      </w:r>
      <w:r w:rsidR="00015FDC">
        <w:rPr>
          <w:b/>
        </w:rPr>
        <w:t xml:space="preserve"> DL</w:t>
      </w:r>
    </w:p>
    <w:p w:rsidR="00A422DA" w:rsidP="00A422DA" w:rsidRDefault="00A422DA" w14:paraId="6BF3D4D1" w14:textId="77777777">
      <w:pPr>
        <w:pStyle w:val="MAINBODY"/>
        <w:pBdr>
          <w:top w:val="single" w:color="auto" w:sz="4" w:space="1"/>
          <w:left w:val="single" w:color="auto" w:sz="4" w:space="4"/>
          <w:bottom w:val="single" w:color="auto" w:sz="4" w:space="1"/>
          <w:right w:val="single" w:color="auto" w:sz="4" w:space="4"/>
        </w:pBdr>
        <w:spacing w:after="0"/>
        <w:jc w:val="left"/>
      </w:pPr>
      <w:r>
        <w:t>8 * SUM(PDCP_SDU_VOL_DL) / SUM(ACTIVE_TTI_DL)</w:t>
      </w:r>
    </w:p>
    <w:p w:rsidR="00A422DA" w:rsidP="003A0250" w:rsidRDefault="00A422DA" w14:paraId="04384F17" w14:textId="77777777">
      <w:pPr>
        <w:spacing w:after="0"/>
      </w:pPr>
    </w:p>
    <w:p w:rsidR="00472F7A" w:rsidP="009A39CE" w:rsidRDefault="00A906EF" w14:paraId="7F24B9CE" w14:textId="77777777">
      <w:pPr>
        <w:jc w:val="both"/>
        <w:rPr>
          <w:u w:val="single"/>
        </w:rPr>
      </w:pPr>
      <w:r>
        <w:t>When using Carrier Aggregation, the downlink data is divided between the primary and secondary cells at the MAC layer. PDCP data volume is always associated with the primary cell. This means that the cell throughput includes the data volume transferred by both the primary and secondary cells</w:t>
      </w:r>
      <w:r w:rsidR="009A39CE">
        <w:t>.</w:t>
      </w:r>
      <w:r w:rsidR="003A0250">
        <w:t xml:space="preserve"> The active TTI counter records activity for both the primary and secondary cells. Some example counter results generated by a single Carrier Aggregation connection are</w:t>
      </w:r>
      <w:r w:rsidR="00285627">
        <w:rPr>
          <w:u w:val="single"/>
        </w:rPr>
        <w:t>:</w:t>
      </w:r>
    </w:p>
    <w:p w:rsidRPr="003A0250" w:rsidR="00472F7A" w:rsidP="00472F7A" w:rsidRDefault="00472F7A" w14:paraId="50D55582" w14:textId="77777777">
      <w:pPr>
        <w:jc w:val="both"/>
        <w:rPr>
          <w:u w:val="single"/>
        </w:rPr>
      </w:pPr>
      <w:r w:rsidRPr="003A0250">
        <w:rPr>
          <w:u w:val="single"/>
        </w:rPr>
        <w:t>Primary Cell</w:t>
      </w:r>
    </w:p>
    <w:p w:rsidR="00472F7A" w:rsidP="00472F7A" w:rsidRDefault="00472F7A" w14:paraId="233E2E6D" w14:textId="77777777">
      <w:pPr>
        <w:spacing w:after="0"/>
        <w:jc w:val="both"/>
        <w:rPr>
          <w:rFonts w:ascii="Calibri" w:hAnsi="Calibri"/>
          <w:color w:val="000000"/>
        </w:rPr>
      </w:pPr>
      <w:r>
        <w:rPr>
          <w:rFonts w:ascii="Calibri" w:hAnsi="Calibri"/>
          <w:color w:val="000000"/>
        </w:rPr>
        <w:t>PDCP_SDU_VOL_DL = 1.11E+09 bytes</w:t>
      </w:r>
    </w:p>
    <w:p w:rsidR="00472F7A" w:rsidP="00472F7A" w:rsidRDefault="00472F7A" w14:paraId="2387C90A" w14:textId="77777777">
      <w:pPr>
        <w:jc w:val="both"/>
      </w:pPr>
      <w:r>
        <w:rPr>
          <w:rFonts w:ascii="Calibri" w:hAnsi="Calibri"/>
          <w:color w:val="000000"/>
        </w:rPr>
        <w:t>ACTIVE_TTI_DL = 272244</w:t>
      </w:r>
    </w:p>
    <w:p w:rsidRPr="003A0250" w:rsidR="00472F7A" w:rsidP="00472F7A" w:rsidRDefault="00472F7A" w14:paraId="2B385C60" w14:textId="77777777">
      <w:pPr>
        <w:jc w:val="both"/>
        <w:rPr>
          <w:u w:val="single"/>
        </w:rPr>
      </w:pPr>
      <w:r>
        <w:rPr>
          <w:u w:val="single"/>
        </w:rPr>
        <w:t>Secondary</w:t>
      </w:r>
      <w:r w:rsidRPr="003A0250">
        <w:rPr>
          <w:u w:val="single"/>
        </w:rPr>
        <w:t xml:space="preserve"> Cell</w:t>
      </w:r>
    </w:p>
    <w:p w:rsidR="00472F7A" w:rsidP="00472F7A" w:rsidRDefault="00472F7A" w14:paraId="2C3C9D40" w14:textId="77777777">
      <w:pPr>
        <w:spacing w:after="0"/>
        <w:jc w:val="both"/>
      </w:pPr>
      <w:r>
        <w:rPr>
          <w:rFonts w:ascii="Calibri" w:hAnsi="Calibri"/>
          <w:color w:val="000000"/>
        </w:rPr>
        <w:t>PDCP_SDU_VOL_DL = 0 bytes</w:t>
      </w:r>
    </w:p>
    <w:p w:rsidRPr="00EA20F8" w:rsidR="006C4B45" w:rsidP="009A39CE" w:rsidRDefault="00472F7A" w14:paraId="276D87EF" w14:textId="50DDA3AA">
      <w:pPr>
        <w:jc w:val="both"/>
        <w:sectPr w:rsidRPr="00EA20F8" w:rsidR="006C4B45" w:rsidSect="00206262">
          <w:headerReference w:type="default" r:id="rId153"/>
          <w:footerReference w:type="default" r:id="rId154"/>
          <w:pgSz w:w="11906" w:h="16838" w:code="9"/>
          <w:pgMar w:top="1440" w:right="1304" w:bottom="1440" w:left="1304" w:header="567" w:footer="567" w:gutter="0"/>
          <w:cols w:space="708"/>
          <w:docGrid w:linePitch="360"/>
        </w:sectPr>
      </w:pPr>
      <w:r>
        <w:rPr>
          <w:rFonts w:ascii="Calibri" w:hAnsi="Calibri"/>
          <w:color w:val="000000"/>
        </w:rPr>
        <w:t>ACTIVE_TTI_DL = 242176</w:t>
      </w:r>
    </w:p>
    <w:p w:rsidR="003A0250" w:rsidP="009A39CE" w:rsidRDefault="00AA27DE" w14:paraId="4FBB2C52" w14:textId="372CF7AA">
      <w:pPr>
        <w:jc w:val="both"/>
      </w:pPr>
      <w:r>
        <w:t xml:space="preserve">This pattern means that the primary cell will tend to have a high throughput result while the secondary cell will tend to have a low throughput result. If Carrier Aggregation is configured to be symmetric such that the secondary cell can also act as a primary </w:t>
      </w:r>
      <w:proofErr w:type="gramStart"/>
      <w:r>
        <w:t>cell</w:t>
      </w:r>
      <w:proofErr w:type="gramEnd"/>
      <w:r>
        <w:t xml:space="preserve"> then the effect will </w:t>
      </w:r>
      <w:r>
        <w:lastRenderedPageBreak/>
        <w:t xml:space="preserve">balance assuming a similar number of connections on each carrier. </w:t>
      </w:r>
      <w:r w:rsidR="00EA20F8">
        <w:t>Nevertheless,</w:t>
      </w:r>
      <w:r>
        <w:t xml:space="preserve"> it should be recognized that the cell level throughput result will include data volume transferred using the secondary cell.</w:t>
      </w:r>
    </w:p>
    <w:p w:rsidRPr="00AA27DE" w:rsidR="00AA27DE" w:rsidP="009A39CE" w:rsidRDefault="00AA27DE" w14:paraId="5AA035BB" w14:textId="77777777">
      <w:pPr>
        <w:jc w:val="both"/>
        <w:rPr>
          <w:rFonts w:cstheme="minorHAnsi"/>
        </w:rPr>
      </w:pPr>
      <w:r w:rsidRPr="00AA27DE">
        <w:rPr>
          <w:rFonts w:cstheme="minorHAnsi"/>
        </w:rPr>
        <w:t>The same argument is applicable if measuring data volume at the RLC and MAC layers, i.e. the RLC_SDU_VOL_DL_DTCH and MAC_SDU_VOL_DL_DTCH counter</w:t>
      </w:r>
      <w:r>
        <w:rPr>
          <w:rFonts w:cstheme="minorHAnsi"/>
        </w:rPr>
        <w:t>s belonging to the primary cell record data volume transferred by both the primary and secondary cells.</w:t>
      </w:r>
    </w:p>
    <w:p w:rsidR="00015FDC" w:rsidP="009A39CE" w:rsidRDefault="009A39CE" w14:paraId="4F3A2F02" w14:textId="684D1841">
      <w:pPr>
        <w:jc w:val="both"/>
      </w:pPr>
      <w:r>
        <w:t xml:space="preserve">There are various solutions for calculating connection throughput. The first solution is to divide the cell throughput by the number of UE with buffered data. The counter which quantifies the number of UE with </w:t>
      </w:r>
      <w:r w:rsidR="00AC6C96">
        <w:t xml:space="preserve">buffered data is presented in </w:t>
      </w:r>
      <w:r w:rsidR="003159A7">
        <w:fldChar w:fldCharType="begin"/>
      </w:r>
      <w:r w:rsidR="00AC6C96">
        <w:instrText xml:space="preserve"> REF _Ref410983506 \h </w:instrText>
      </w:r>
      <w:r w:rsidR="003159A7">
        <w:fldChar w:fldCharType="separate"/>
      </w:r>
      <w:r w:rsidRPr="00152E1F" w:rsidR="001E21EC">
        <w:t xml:space="preserve">Table </w:t>
      </w:r>
      <w:r w:rsidR="001E21EC">
        <w:rPr>
          <w:noProof/>
        </w:rPr>
        <w:t>103</w:t>
      </w:r>
      <w:r w:rsidR="003159A7">
        <w:fldChar w:fldCharType="end"/>
      </w:r>
      <w:r w:rsidR="00AC6C96">
        <w:t>. This counter must be divided by 100 to obtain the actual value</w:t>
      </w:r>
      <w:r w:rsidR="00AA27DE">
        <w:t>.</w:t>
      </w:r>
      <w:r w:rsidR="00C93F3C">
        <w:t xml:space="preserve"> Also note that this counter is incremented only during active subframes. For example, 1 UE with buffered data for 10 ms during the measurement period will generate a counter result of 1</w:t>
      </w:r>
      <w:r w:rsidR="00A54B71">
        <w:t>00 (with an actual value of 1)</w:t>
      </w:r>
      <w:r w:rsidR="00C93F3C">
        <w:t xml:space="preserve">. </w:t>
      </w:r>
    </w:p>
    <w:p w:rsidR="00472F7A" w:rsidP="009A39CE" w:rsidRDefault="00472F7A" w14:paraId="7D1A7CAA" w14:textId="77777777">
      <w:pPr>
        <w:jc w:val="both"/>
      </w:pPr>
    </w:p>
    <w:tbl>
      <w:tblPr>
        <w:tblStyle w:val="TableGrid"/>
        <w:tblW w:w="8897" w:type="dxa"/>
        <w:tblLook w:val="04A0" w:firstRow="1" w:lastRow="0" w:firstColumn="1" w:lastColumn="0" w:noHBand="0" w:noVBand="1"/>
      </w:tblPr>
      <w:tblGrid>
        <w:gridCol w:w="1526"/>
        <w:gridCol w:w="2977"/>
        <w:gridCol w:w="4394"/>
      </w:tblGrid>
      <w:tr w:rsidR="00AC6C96" w:rsidTr="005F73DC" w14:paraId="29189275" w14:textId="77777777">
        <w:tc>
          <w:tcPr>
            <w:tcW w:w="1526" w:type="dxa"/>
            <w:shd w:val="pct10" w:color="auto" w:fill="auto"/>
            <w:vAlign w:val="center"/>
          </w:tcPr>
          <w:p w:rsidRPr="002E3F13" w:rsidR="00AC6C96" w:rsidP="005F73DC" w:rsidRDefault="00AC6C96" w14:paraId="062A4509" w14:textId="77777777">
            <w:pPr>
              <w:spacing w:before="60" w:after="60"/>
              <w:jc w:val="center"/>
              <w:rPr>
                <w:b/>
                <w:lang w:val="en-GB"/>
              </w:rPr>
            </w:pPr>
            <w:r w:rsidRPr="002E3F13">
              <w:rPr>
                <w:b/>
                <w:lang w:val="en-GB"/>
              </w:rPr>
              <w:t>Counter Id</w:t>
            </w:r>
          </w:p>
        </w:tc>
        <w:tc>
          <w:tcPr>
            <w:tcW w:w="2977" w:type="dxa"/>
            <w:shd w:val="pct10" w:color="auto" w:fill="auto"/>
            <w:vAlign w:val="center"/>
          </w:tcPr>
          <w:p w:rsidRPr="002E3F13" w:rsidR="00AC6C96" w:rsidP="005F73DC" w:rsidRDefault="00AC6C96" w14:paraId="1EA70D90" w14:textId="77777777">
            <w:pPr>
              <w:spacing w:before="60" w:after="60"/>
              <w:jc w:val="center"/>
              <w:rPr>
                <w:b/>
                <w:lang w:val="en-GB"/>
              </w:rPr>
            </w:pPr>
            <w:r w:rsidRPr="002E3F13">
              <w:rPr>
                <w:b/>
                <w:lang w:val="en-GB"/>
              </w:rPr>
              <w:t>Counter Name</w:t>
            </w:r>
          </w:p>
        </w:tc>
        <w:tc>
          <w:tcPr>
            <w:tcW w:w="4394" w:type="dxa"/>
            <w:shd w:val="pct10" w:color="auto" w:fill="auto"/>
            <w:vAlign w:val="center"/>
          </w:tcPr>
          <w:p w:rsidRPr="002E3F13" w:rsidR="00AC6C96" w:rsidP="005F73DC" w:rsidRDefault="00AC6C96" w14:paraId="09C015FF" w14:textId="77777777">
            <w:pPr>
              <w:spacing w:before="60" w:after="60"/>
              <w:jc w:val="center"/>
              <w:rPr>
                <w:b/>
                <w:lang w:val="en-GB"/>
              </w:rPr>
            </w:pPr>
            <w:r w:rsidRPr="002E3F13">
              <w:rPr>
                <w:b/>
                <w:lang w:val="en-GB"/>
              </w:rPr>
              <w:t>Comments</w:t>
            </w:r>
          </w:p>
        </w:tc>
      </w:tr>
      <w:tr w:rsidR="00AC6C96" w:rsidTr="005F73DC" w14:paraId="4108FE89" w14:textId="77777777">
        <w:tc>
          <w:tcPr>
            <w:tcW w:w="1526" w:type="dxa"/>
            <w:vAlign w:val="center"/>
          </w:tcPr>
          <w:p w:rsidR="00AC6C96" w:rsidP="00AC6C96" w:rsidRDefault="00AC6C96" w14:paraId="2EB75C89" w14:textId="77777777">
            <w:pPr>
              <w:spacing w:before="60" w:after="60"/>
              <w:jc w:val="both"/>
              <w:rPr>
                <w:lang w:val="en-GB"/>
              </w:rPr>
            </w:pPr>
            <w:r>
              <w:rPr>
                <w:lang w:val="en-GB"/>
              </w:rPr>
              <w:t>M8001C147</w:t>
            </w:r>
          </w:p>
        </w:tc>
        <w:tc>
          <w:tcPr>
            <w:tcW w:w="2977" w:type="dxa"/>
            <w:vAlign w:val="center"/>
          </w:tcPr>
          <w:p w:rsidRPr="00DE3FCF" w:rsidR="00AC6C96" w:rsidP="005F73DC" w:rsidRDefault="00AC6C96" w14:paraId="4B65B8EE" w14:textId="77777777">
            <w:pPr>
              <w:spacing w:before="60" w:after="60"/>
              <w:rPr>
                <w:lang w:val="it-IT"/>
              </w:rPr>
            </w:pPr>
            <w:r w:rsidRPr="00DE3FCF">
              <w:rPr>
                <w:lang w:val="it-IT"/>
              </w:rPr>
              <w:t>DL_UE_DATA_BUFF_AVG</w:t>
            </w:r>
          </w:p>
        </w:tc>
        <w:tc>
          <w:tcPr>
            <w:tcW w:w="4394" w:type="dxa"/>
            <w:vAlign w:val="center"/>
          </w:tcPr>
          <w:p w:rsidR="00AC6C96" w:rsidP="005F73DC" w:rsidRDefault="00AA27DE" w14:paraId="18744F0A" w14:textId="77777777">
            <w:pPr>
              <w:spacing w:before="60" w:after="60"/>
              <w:rPr>
                <w:lang w:val="en-GB"/>
              </w:rPr>
            </w:pPr>
            <w:r>
              <w:rPr>
                <w:lang w:val="en-GB"/>
              </w:rPr>
              <w:t>Divide by 100 to obtain actual value</w:t>
            </w:r>
          </w:p>
        </w:tc>
      </w:tr>
    </w:tbl>
    <w:p w:rsidRPr="00152E1F" w:rsidR="00AC6C96" w:rsidP="00AC6C96" w:rsidRDefault="00AC6C96" w14:paraId="1119A7B0" w14:textId="6DEFB4A7">
      <w:pPr>
        <w:pStyle w:val="Caption"/>
        <w:rPr>
          <w:lang w:eastAsia="de-DE"/>
        </w:rPr>
      </w:pPr>
      <w:bookmarkStart w:name="_Ref410983506" w:id="459"/>
      <w:r w:rsidRPr="00152E1F">
        <w:t xml:space="preserve">Table </w:t>
      </w:r>
      <w:r>
        <w:fldChar w:fldCharType="begin"/>
      </w:r>
      <w:r>
        <w:instrText> SEQ Table \* ARABIC </w:instrText>
      </w:r>
      <w:r>
        <w:fldChar w:fldCharType="separate"/>
      </w:r>
      <w:r w:rsidR="001E21EC">
        <w:rPr>
          <w:noProof/>
        </w:rPr>
        <w:t>103</w:t>
      </w:r>
      <w:r>
        <w:fldChar w:fldCharType="end"/>
      </w:r>
      <w:bookmarkEnd w:id="459"/>
      <w:r w:rsidRPr="00152E1F">
        <w:t xml:space="preserve">: </w:t>
      </w:r>
      <w:r w:rsidR="00AA27DE">
        <w:t>Counter</w:t>
      </w:r>
      <w:r>
        <w:t xml:space="preserve"> for the average number of UE with </w:t>
      </w:r>
      <w:r w:rsidR="00AA27DE">
        <w:t xml:space="preserve">downlink </w:t>
      </w:r>
      <w:r>
        <w:t>buffered data</w:t>
      </w:r>
    </w:p>
    <w:p w:rsidR="00015FDC" w:rsidP="00C93F3C" w:rsidRDefault="00AC6C96" w14:paraId="2042BD37" w14:textId="77777777">
      <w:pPr>
        <w:jc w:val="both"/>
      </w:pPr>
      <w:r>
        <w:t>The corresponding connection throughput KPI is then</w:t>
      </w:r>
      <w:r w:rsidR="00C93F3C">
        <w:t xml:space="preserve"> given by the expression below:</w:t>
      </w:r>
    </w:p>
    <w:p w:rsidRPr="002218ED" w:rsidR="00AC6C96" w:rsidP="00AC6C96" w:rsidRDefault="00AC6C96" w14:paraId="3B61BC40" w14:textId="77777777">
      <w:pPr>
        <w:pStyle w:val="MAINBODY"/>
        <w:spacing w:after="60"/>
        <w:rPr>
          <w:b/>
        </w:rPr>
      </w:pPr>
      <w:r w:rsidRPr="002218ED">
        <w:rPr>
          <w:b/>
        </w:rPr>
        <w:t xml:space="preserve">E-UTRAN </w:t>
      </w:r>
      <w:r>
        <w:rPr>
          <w:b/>
        </w:rPr>
        <w:t>Average PDCP Layer Connection Throughput DL</w:t>
      </w:r>
    </w:p>
    <w:p w:rsidR="00AC6C96" w:rsidP="00AC6C96" w:rsidRDefault="00AC6C96" w14:paraId="2F7FB1DA" w14:textId="71A13DDE">
      <w:pPr>
        <w:pStyle w:val="MAINBODY"/>
        <w:pBdr>
          <w:top w:val="single" w:color="auto" w:sz="4" w:space="1"/>
          <w:left w:val="single" w:color="auto" w:sz="4" w:space="4"/>
          <w:bottom w:val="single" w:color="auto" w:sz="4" w:space="1"/>
          <w:right w:val="single" w:color="auto" w:sz="4" w:space="4"/>
        </w:pBdr>
        <w:spacing w:after="0"/>
        <w:jc w:val="left"/>
      </w:pPr>
      <w:r>
        <w:t xml:space="preserve">8 * SUM(PDCP_SDU_VOL_DL) / [SUM(ACTIVE_TTI_DL) * </w:t>
      </w:r>
      <w:r w:rsidR="00EA20F8">
        <w:t>SUM (</w:t>
      </w:r>
      <w:r>
        <w:t>DL_UE_DATA_BUFF_AVG / 100)</w:t>
      </w:r>
      <w:r w:rsidR="00AA27DE">
        <w:t>]</w:t>
      </w:r>
    </w:p>
    <w:p w:rsidR="00AC6C96" w:rsidP="00C93F3C" w:rsidRDefault="00AC6C96" w14:paraId="50D6C06D" w14:textId="77777777">
      <w:pPr>
        <w:spacing w:after="0"/>
      </w:pPr>
    </w:p>
    <w:p w:rsidR="00417530" w:rsidP="00C93F3C" w:rsidRDefault="00C93F3C" w14:paraId="59A0F355" w14:textId="77777777">
      <w:pPr>
        <w:jc w:val="both"/>
      </w:pPr>
      <w:r>
        <w:t>When using Carrier Aggregation, the DL_UE_DATA_BUFF_AVG counter is only incremented for the primary serving cell. This maintains consistency with the PDCP_SDU_VOL_DL counter.</w:t>
      </w:r>
    </w:p>
    <w:p w:rsidR="00AC6C96" w:rsidP="00C93F3C" w:rsidRDefault="004B7843" w14:paraId="0EA3E6A3" w14:textId="2F6E3C0B">
      <w:pPr>
        <w:jc w:val="both"/>
      </w:pPr>
      <w:r>
        <w:t>Alternatively, connection throughput can be calculated using the</w:t>
      </w:r>
      <w:r w:rsidR="00C93F3C">
        <w:t xml:space="preserve"> QCI specific</w:t>
      </w:r>
      <w:r>
        <w:t xml:space="preserve"> counters presented in </w:t>
      </w:r>
      <w:r w:rsidR="003159A7">
        <w:fldChar w:fldCharType="begin"/>
      </w:r>
      <w:r w:rsidR="00C93F3C">
        <w:instrText xml:space="preserve"> REF _Ref411590000 \h </w:instrText>
      </w:r>
      <w:r w:rsidR="003159A7">
        <w:fldChar w:fldCharType="separate"/>
      </w:r>
      <w:r w:rsidRPr="00152E1F" w:rsidR="001E21EC">
        <w:t xml:space="preserve">Table </w:t>
      </w:r>
      <w:r w:rsidR="001E21EC">
        <w:rPr>
          <w:noProof/>
        </w:rPr>
        <w:t>104</w:t>
      </w:r>
      <w:r w:rsidR="003159A7">
        <w:fldChar w:fldCharType="end"/>
      </w:r>
      <w:r>
        <w:t>.</w:t>
      </w:r>
    </w:p>
    <w:tbl>
      <w:tblPr>
        <w:tblStyle w:val="TableGrid"/>
        <w:tblW w:w="8897" w:type="dxa"/>
        <w:tblLook w:val="04A0" w:firstRow="1" w:lastRow="0" w:firstColumn="1" w:lastColumn="0" w:noHBand="0" w:noVBand="1"/>
      </w:tblPr>
      <w:tblGrid>
        <w:gridCol w:w="1526"/>
        <w:gridCol w:w="2977"/>
        <w:gridCol w:w="4394"/>
      </w:tblGrid>
      <w:tr w:rsidR="004B7843" w:rsidTr="005F73DC" w14:paraId="6A1576D3" w14:textId="77777777">
        <w:tc>
          <w:tcPr>
            <w:tcW w:w="1526" w:type="dxa"/>
            <w:shd w:val="pct10" w:color="auto" w:fill="auto"/>
            <w:vAlign w:val="center"/>
          </w:tcPr>
          <w:p w:rsidRPr="002E3F13" w:rsidR="004B7843" w:rsidP="005F73DC" w:rsidRDefault="004B7843" w14:paraId="40D3BE20" w14:textId="77777777">
            <w:pPr>
              <w:spacing w:before="60" w:after="60"/>
              <w:jc w:val="center"/>
              <w:rPr>
                <w:b/>
                <w:lang w:val="en-GB"/>
              </w:rPr>
            </w:pPr>
            <w:r w:rsidRPr="002E3F13">
              <w:rPr>
                <w:b/>
                <w:lang w:val="en-GB"/>
              </w:rPr>
              <w:t>Counter Id</w:t>
            </w:r>
          </w:p>
        </w:tc>
        <w:tc>
          <w:tcPr>
            <w:tcW w:w="2977" w:type="dxa"/>
            <w:shd w:val="pct10" w:color="auto" w:fill="auto"/>
            <w:vAlign w:val="center"/>
          </w:tcPr>
          <w:p w:rsidRPr="002E3F13" w:rsidR="004B7843" w:rsidP="005F73DC" w:rsidRDefault="004B7843" w14:paraId="1631B356" w14:textId="77777777">
            <w:pPr>
              <w:spacing w:before="60" w:after="60"/>
              <w:jc w:val="center"/>
              <w:rPr>
                <w:b/>
                <w:lang w:val="en-GB"/>
              </w:rPr>
            </w:pPr>
            <w:r w:rsidRPr="002E3F13">
              <w:rPr>
                <w:b/>
                <w:lang w:val="en-GB"/>
              </w:rPr>
              <w:t>Counter Name</w:t>
            </w:r>
          </w:p>
        </w:tc>
        <w:tc>
          <w:tcPr>
            <w:tcW w:w="4394" w:type="dxa"/>
            <w:shd w:val="pct10" w:color="auto" w:fill="auto"/>
            <w:vAlign w:val="center"/>
          </w:tcPr>
          <w:p w:rsidRPr="002E3F13" w:rsidR="004B7843" w:rsidP="005F73DC" w:rsidRDefault="004B7843" w14:paraId="0BB99854" w14:textId="77777777">
            <w:pPr>
              <w:spacing w:before="60" w:after="60"/>
              <w:jc w:val="center"/>
              <w:rPr>
                <w:b/>
                <w:lang w:val="en-GB"/>
              </w:rPr>
            </w:pPr>
            <w:r w:rsidRPr="002E3F13">
              <w:rPr>
                <w:b/>
                <w:lang w:val="en-GB"/>
              </w:rPr>
              <w:t>Comments</w:t>
            </w:r>
          </w:p>
        </w:tc>
      </w:tr>
      <w:tr w:rsidR="00A92062" w:rsidTr="005F73DC" w14:paraId="16534716" w14:textId="77777777">
        <w:tc>
          <w:tcPr>
            <w:tcW w:w="1526" w:type="dxa"/>
            <w:vAlign w:val="center"/>
          </w:tcPr>
          <w:p w:rsidR="00A92062" w:rsidP="005F73DC" w:rsidRDefault="00C93F3C" w14:paraId="547C7237" w14:textId="77777777">
            <w:pPr>
              <w:spacing w:before="60" w:after="60"/>
              <w:jc w:val="both"/>
              <w:rPr>
                <w:lang w:val="en-GB"/>
              </w:rPr>
            </w:pPr>
            <w:r>
              <w:rPr>
                <w:lang w:val="en-GB"/>
              </w:rPr>
              <w:t>M8012C117</w:t>
            </w:r>
          </w:p>
        </w:tc>
        <w:tc>
          <w:tcPr>
            <w:tcW w:w="2977" w:type="dxa"/>
            <w:vAlign w:val="center"/>
          </w:tcPr>
          <w:p w:rsidR="00A92062" w:rsidP="005F73DC" w:rsidRDefault="00A92062" w14:paraId="45368198" w14:textId="77777777">
            <w:pPr>
              <w:spacing w:before="60" w:after="60"/>
              <w:rPr>
                <w:lang w:val="en-GB"/>
              </w:rPr>
            </w:pPr>
            <w:r>
              <w:rPr>
                <w:lang w:val="en-GB"/>
              </w:rPr>
              <w:t>IP_TPUT_VOL_DL_QCI_1</w:t>
            </w:r>
          </w:p>
        </w:tc>
        <w:tc>
          <w:tcPr>
            <w:tcW w:w="4394" w:type="dxa"/>
            <w:vMerge w:val="restart"/>
            <w:vAlign w:val="center"/>
          </w:tcPr>
          <w:p w:rsidR="00A92062" w:rsidP="005F73DC" w:rsidRDefault="00A92062" w14:paraId="57168759" w14:textId="77777777">
            <w:pPr>
              <w:spacing w:before="60" w:after="60"/>
              <w:rPr>
                <w:lang w:val="en-GB"/>
              </w:rPr>
            </w:pPr>
            <w:r>
              <w:rPr>
                <w:lang w:val="en-GB"/>
              </w:rPr>
              <w:t>Data volumes per QCI</w:t>
            </w:r>
          </w:p>
        </w:tc>
      </w:tr>
      <w:tr w:rsidR="00A92062" w:rsidTr="005F73DC" w14:paraId="107C154B" w14:textId="77777777">
        <w:tc>
          <w:tcPr>
            <w:tcW w:w="1526" w:type="dxa"/>
            <w:vAlign w:val="center"/>
          </w:tcPr>
          <w:p w:rsidR="00A92062" w:rsidP="005F73DC" w:rsidRDefault="00C93F3C" w14:paraId="13DAE419" w14:textId="77777777">
            <w:pPr>
              <w:spacing w:before="60" w:after="60"/>
              <w:jc w:val="both"/>
              <w:rPr>
                <w:lang w:val="en-GB"/>
              </w:rPr>
            </w:pPr>
            <w:r>
              <w:rPr>
                <w:lang w:val="en-GB"/>
              </w:rPr>
              <w:t>M8012C119</w:t>
            </w:r>
          </w:p>
        </w:tc>
        <w:tc>
          <w:tcPr>
            <w:tcW w:w="2977" w:type="dxa"/>
            <w:vAlign w:val="center"/>
          </w:tcPr>
          <w:p w:rsidR="00A92062" w:rsidP="005F73DC" w:rsidRDefault="00A92062" w14:paraId="4F6D4309" w14:textId="77777777">
            <w:pPr>
              <w:spacing w:before="60" w:after="60"/>
              <w:rPr>
                <w:lang w:val="en-GB"/>
              </w:rPr>
            </w:pPr>
            <w:r>
              <w:rPr>
                <w:lang w:val="en-GB"/>
              </w:rPr>
              <w:t>IP_TPUT_VOL_DL_QCI_2</w:t>
            </w:r>
          </w:p>
        </w:tc>
        <w:tc>
          <w:tcPr>
            <w:tcW w:w="4394" w:type="dxa"/>
            <w:vMerge/>
            <w:vAlign w:val="center"/>
          </w:tcPr>
          <w:p w:rsidR="00A92062" w:rsidP="005F73DC" w:rsidRDefault="00A92062" w14:paraId="2DB193B3" w14:textId="77777777">
            <w:pPr>
              <w:spacing w:before="60" w:after="60"/>
              <w:rPr>
                <w:lang w:val="en-GB"/>
              </w:rPr>
            </w:pPr>
          </w:p>
        </w:tc>
      </w:tr>
      <w:tr w:rsidR="00A92062" w:rsidTr="005F73DC" w14:paraId="3A4EEBF4" w14:textId="77777777">
        <w:tc>
          <w:tcPr>
            <w:tcW w:w="1526" w:type="dxa"/>
            <w:vAlign w:val="center"/>
          </w:tcPr>
          <w:p w:rsidR="00A92062" w:rsidP="005F73DC" w:rsidRDefault="00C93F3C" w14:paraId="03499ADE" w14:textId="77777777">
            <w:pPr>
              <w:spacing w:before="60" w:after="60"/>
              <w:jc w:val="both"/>
              <w:rPr>
                <w:lang w:val="en-GB"/>
              </w:rPr>
            </w:pPr>
            <w:r>
              <w:rPr>
                <w:lang w:val="en-GB"/>
              </w:rPr>
              <w:t>M8012C121</w:t>
            </w:r>
          </w:p>
        </w:tc>
        <w:tc>
          <w:tcPr>
            <w:tcW w:w="2977" w:type="dxa"/>
            <w:vAlign w:val="center"/>
          </w:tcPr>
          <w:p w:rsidR="00A92062" w:rsidP="005F73DC" w:rsidRDefault="00A92062" w14:paraId="39C6E81A" w14:textId="77777777">
            <w:pPr>
              <w:spacing w:before="60" w:after="60"/>
              <w:rPr>
                <w:lang w:val="en-GB"/>
              </w:rPr>
            </w:pPr>
            <w:r>
              <w:rPr>
                <w:lang w:val="en-GB"/>
              </w:rPr>
              <w:t>IP_TPUT_VOL_DL_QCI_3</w:t>
            </w:r>
          </w:p>
        </w:tc>
        <w:tc>
          <w:tcPr>
            <w:tcW w:w="4394" w:type="dxa"/>
            <w:vMerge/>
            <w:vAlign w:val="center"/>
          </w:tcPr>
          <w:p w:rsidR="00A92062" w:rsidP="005F73DC" w:rsidRDefault="00A92062" w14:paraId="1EC302CB" w14:textId="77777777">
            <w:pPr>
              <w:spacing w:before="60" w:after="60"/>
              <w:rPr>
                <w:lang w:val="en-GB"/>
              </w:rPr>
            </w:pPr>
          </w:p>
        </w:tc>
      </w:tr>
      <w:tr w:rsidR="00A92062" w:rsidTr="005F73DC" w14:paraId="08CBF2FD" w14:textId="77777777">
        <w:tc>
          <w:tcPr>
            <w:tcW w:w="1526" w:type="dxa"/>
            <w:vAlign w:val="center"/>
          </w:tcPr>
          <w:p w:rsidR="00A92062" w:rsidP="005F73DC" w:rsidRDefault="00C93F3C" w14:paraId="00BED10D" w14:textId="77777777">
            <w:pPr>
              <w:spacing w:before="60" w:after="60"/>
              <w:jc w:val="both"/>
              <w:rPr>
                <w:lang w:val="en-GB"/>
              </w:rPr>
            </w:pPr>
            <w:r>
              <w:rPr>
                <w:lang w:val="en-GB"/>
              </w:rPr>
              <w:t>M8012C123</w:t>
            </w:r>
          </w:p>
        </w:tc>
        <w:tc>
          <w:tcPr>
            <w:tcW w:w="2977" w:type="dxa"/>
            <w:vAlign w:val="center"/>
          </w:tcPr>
          <w:p w:rsidR="00A92062" w:rsidP="005F73DC" w:rsidRDefault="00A92062" w14:paraId="3366984B" w14:textId="77777777">
            <w:pPr>
              <w:spacing w:before="60" w:after="60"/>
              <w:rPr>
                <w:lang w:val="en-GB"/>
              </w:rPr>
            </w:pPr>
            <w:r>
              <w:rPr>
                <w:lang w:val="en-GB"/>
              </w:rPr>
              <w:t>IP_TPUT_VOL_DL_QCI_4</w:t>
            </w:r>
          </w:p>
        </w:tc>
        <w:tc>
          <w:tcPr>
            <w:tcW w:w="4394" w:type="dxa"/>
            <w:vMerge/>
            <w:vAlign w:val="center"/>
          </w:tcPr>
          <w:p w:rsidR="00A92062" w:rsidP="005F73DC" w:rsidRDefault="00A92062" w14:paraId="01ED5469" w14:textId="77777777">
            <w:pPr>
              <w:spacing w:before="60" w:after="60"/>
              <w:rPr>
                <w:lang w:val="en-GB"/>
              </w:rPr>
            </w:pPr>
          </w:p>
        </w:tc>
      </w:tr>
      <w:tr w:rsidR="00A92062" w:rsidTr="005F73DC" w14:paraId="018C910E" w14:textId="77777777">
        <w:tc>
          <w:tcPr>
            <w:tcW w:w="1526" w:type="dxa"/>
            <w:vAlign w:val="center"/>
          </w:tcPr>
          <w:p w:rsidR="00A92062" w:rsidP="005F73DC" w:rsidRDefault="00C93F3C" w14:paraId="13357D8A" w14:textId="77777777">
            <w:pPr>
              <w:spacing w:before="60" w:after="60"/>
              <w:jc w:val="both"/>
              <w:rPr>
                <w:lang w:val="en-GB"/>
              </w:rPr>
            </w:pPr>
            <w:r>
              <w:rPr>
                <w:lang w:val="en-GB"/>
              </w:rPr>
              <w:t>M8012C125</w:t>
            </w:r>
          </w:p>
        </w:tc>
        <w:tc>
          <w:tcPr>
            <w:tcW w:w="2977" w:type="dxa"/>
            <w:vAlign w:val="center"/>
          </w:tcPr>
          <w:p w:rsidR="00A92062" w:rsidP="005F73DC" w:rsidRDefault="00A92062" w14:paraId="061DCAA4" w14:textId="77777777">
            <w:pPr>
              <w:spacing w:before="60" w:after="60"/>
              <w:rPr>
                <w:lang w:val="en-GB"/>
              </w:rPr>
            </w:pPr>
            <w:r>
              <w:rPr>
                <w:lang w:val="en-GB"/>
              </w:rPr>
              <w:t>IP_TPUT_VOL_DL_QCI_5</w:t>
            </w:r>
          </w:p>
        </w:tc>
        <w:tc>
          <w:tcPr>
            <w:tcW w:w="4394" w:type="dxa"/>
            <w:vMerge/>
            <w:vAlign w:val="center"/>
          </w:tcPr>
          <w:p w:rsidR="00A92062" w:rsidP="005F73DC" w:rsidRDefault="00A92062" w14:paraId="3FF3A84E" w14:textId="77777777">
            <w:pPr>
              <w:spacing w:before="60" w:after="60"/>
              <w:rPr>
                <w:lang w:val="en-GB"/>
              </w:rPr>
            </w:pPr>
          </w:p>
        </w:tc>
      </w:tr>
      <w:tr w:rsidR="00A92062" w:rsidTr="005F73DC" w14:paraId="25545E17" w14:textId="77777777">
        <w:tc>
          <w:tcPr>
            <w:tcW w:w="1526" w:type="dxa"/>
            <w:vAlign w:val="center"/>
          </w:tcPr>
          <w:p w:rsidR="00A92062" w:rsidP="005F73DC" w:rsidRDefault="00C93F3C" w14:paraId="08A57BF7" w14:textId="77777777">
            <w:pPr>
              <w:spacing w:before="60" w:after="60"/>
              <w:jc w:val="both"/>
              <w:rPr>
                <w:lang w:val="en-GB"/>
              </w:rPr>
            </w:pPr>
            <w:r>
              <w:rPr>
                <w:lang w:val="en-GB"/>
              </w:rPr>
              <w:t>M8012C127</w:t>
            </w:r>
          </w:p>
        </w:tc>
        <w:tc>
          <w:tcPr>
            <w:tcW w:w="2977" w:type="dxa"/>
            <w:vAlign w:val="center"/>
          </w:tcPr>
          <w:p w:rsidR="00A92062" w:rsidP="005F73DC" w:rsidRDefault="00A92062" w14:paraId="4F9156D9" w14:textId="77777777">
            <w:pPr>
              <w:spacing w:before="60" w:after="60"/>
              <w:rPr>
                <w:lang w:val="en-GB"/>
              </w:rPr>
            </w:pPr>
            <w:r>
              <w:rPr>
                <w:lang w:val="en-GB"/>
              </w:rPr>
              <w:t>IP_TPUT_VOL_DL_QCI_6</w:t>
            </w:r>
          </w:p>
        </w:tc>
        <w:tc>
          <w:tcPr>
            <w:tcW w:w="4394" w:type="dxa"/>
            <w:vMerge/>
            <w:vAlign w:val="center"/>
          </w:tcPr>
          <w:p w:rsidR="00A92062" w:rsidP="005F73DC" w:rsidRDefault="00A92062" w14:paraId="15BD96F1" w14:textId="77777777">
            <w:pPr>
              <w:spacing w:before="60" w:after="60"/>
              <w:rPr>
                <w:lang w:val="en-GB"/>
              </w:rPr>
            </w:pPr>
          </w:p>
        </w:tc>
      </w:tr>
      <w:tr w:rsidR="00A92062" w:rsidTr="005F73DC" w14:paraId="469DBD95" w14:textId="77777777">
        <w:tc>
          <w:tcPr>
            <w:tcW w:w="1526" w:type="dxa"/>
            <w:vAlign w:val="center"/>
          </w:tcPr>
          <w:p w:rsidR="00A92062" w:rsidP="005F73DC" w:rsidRDefault="00C93F3C" w14:paraId="30AA5739" w14:textId="77777777">
            <w:pPr>
              <w:spacing w:before="60" w:after="60"/>
              <w:jc w:val="both"/>
              <w:rPr>
                <w:lang w:val="en-GB"/>
              </w:rPr>
            </w:pPr>
            <w:r>
              <w:rPr>
                <w:lang w:val="en-GB"/>
              </w:rPr>
              <w:t>M8012C129</w:t>
            </w:r>
          </w:p>
        </w:tc>
        <w:tc>
          <w:tcPr>
            <w:tcW w:w="2977" w:type="dxa"/>
            <w:vAlign w:val="center"/>
          </w:tcPr>
          <w:p w:rsidR="00A92062" w:rsidP="005F73DC" w:rsidRDefault="00A92062" w14:paraId="11E0E865" w14:textId="77777777">
            <w:pPr>
              <w:spacing w:before="60" w:after="60"/>
              <w:rPr>
                <w:lang w:val="en-GB"/>
              </w:rPr>
            </w:pPr>
            <w:r>
              <w:rPr>
                <w:lang w:val="en-GB"/>
              </w:rPr>
              <w:t>IP_TPUT_VOL_DL_QCI_7</w:t>
            </w:r>
          </w:p>
        </w:tc>
        <w:tc>
          <w:tcPr>
            <w:tcW w:w="4394" w:type="dxa"/>
            <w:vMerge/>
            <w:vAlign w:val="center"/>
          </w:tcPr>
          <w:p w:rsidR="00A92062" w:rsidP="005F73DC" w:rsidRDefault="00A92062" w14:paraId="7C40377D" w14:textId="77777777">
            <w:pPr>
              <w:spacing w:before="60" w:after="60"/>
              <w:rPr>
                <w:lang w:val="en-GB"/>
              </w:rPr>
            </w:pPr>
          </w:p>
        </w:tc>
      </w:tr>
      <w:tr w:rsidR="00A92062" w:rsidTr="005F73DC" w14:paraId="7E1DCD30" w14:textId="77777777">
        <w:tc>
          <w:tcPr>
            <w:tcW w:w="1526" w:type="dxa"/>
            <w:vAlign w:val="center"/>
          </w:tcPr>
          <w:p w:rsidR="00A92062" w:rsidP="005F73DC" w:rsidRDefault="00C93F3C" w14:paraId="2C7ECAAE" w14:textId="77777777">
            <w:pPr>
              <w:spacing w:before="60" w:after="60"/>
              <w:jc w:val="both"/>
              <w:rPr>
                <w:lang w:val="en-GB"/>
              </w:rPr>
            </w:pPr>
            <w:r>
              <w:rPr>
                <w:lang w:val="en-GB"/>
              </w:rPr>
              <w:t>M8012C131</w:t>
            </w:r>
          </w:p>
        </w:tc>
        <w:tc>
          <w:tcPr>
            <w:tcW w:w="2977" w:type="dxa"/>
            <w:vAlign w:val="center"/>
          </w:tcPr>
          <w:p w:rsidR="00A92062" w:rsidP="005F73DC" w:rsidRDefault="00A92062" w14:paraId="17324EFA" w14:textId="77777777">
            <w:pPr>
              <w:spacing w:before="60" w:after="60"/>
              <w:rPr>
                <w:lang w:val="en-GB"/>
              </w:rPr>
            </w:pPr>
            <w:r>
              <w:rPr>
                <w:lang w:val="en-GB"/>
              </w:rPr>
              <w:t>IP_TPUT_VOL_DL_QCI_8</w:t>
            </w:r>
          </w:p>
        </w:tc>
        <w:tc>
          <w:tcPr>
            <w:tcW w:w="4394" w:type="dxa"/>
            <w:vMerge/>
            <w:vAlign w:val="center"/>
          </w:tcPr>
          <w:p w:rsidR="00A92062" w:rsidP="005F73DC" w:rsidRDefault="00A92062" w14:paraId="000C9787" w14:textId="77777777">
            <w:pPr>
              <w:spacing w:before="60" w:after="60"/>
              <w:rPr>
                <w:lang w:val="en-GB"/>
              </w:rPr>
            </w:pPr>
          </w:p>
        </w:tc>
      </w:tr>
      <w:tr w:rsidR="00A92062" w:rsidTr="005F73DC" w14:paraId="16F9425B" w14:textId="77777777">
        <w:tc>
          <w:tcPr>
            <w:tcW w:w="1526" w:type="dxa"/>
            <w:vAlign w:val="center"/>
          </w:tcPr>
          <w:p w:rsidR="00A92062" w:rsidP="005F73DC" w:rsidRDefault="00C93F3C" w14:paraId="58559EA7" w14:textId="77777777">
            <w:pPr>
              <w:spacing w:before="60" w:after="60"/>
              <w:jc w:val="both"/>
              <w:rPr>
                <w:lang w:val="en-GB"/>
              </w:rPr>
            </w:pPr>
            <w:r>
              <w:rPr>
                <w:lang w:val="en-GB"/>
              </w:rPr>
              <w:t>M8012C133</w:t>
            </w:r>
          </w:p>
        </w:tc>
        <w:tc>
          <w:tcPr>
            <w:tcW w:w="2977" w:type="dxa"/>
            <w:vAlign w:val="center"/>
          </w:tcPr>
          <w:p w:rsidR="00A92062" w:rsidP="005F73DC" w:rsidRDefault="00A92062" w14:paraId="67B449A7" w14:textId="77777777">
            <w:pPr>
              <w:spacing w:before="60" w:after="60"/>
              <w:rPr>
                <w:lang w:val="en-GB"/>
              </w:rPr>
            </w:pPr>
            <w:r>
              <w:rPr>
                <w:lang w:val="en-GB"/>
              </w:rPr>
              <w:t>IP_TPUT_VOL_DL_QCI_9</w:t>
            </w:r>
          </w:p>
        </w:tc>
        <w:tc>
          <w:tcPr>
            <w:tcW w:w="4394" w:type="dxa"/>
            <w:vMerge/>
            <w:vAlign w:val="center"/>
          </w:tcPr>
          <w:p w:rsidR="00A92062" w:rsidP="005F73DC" w:rsidRDefault="00A92062" w14:paraId="0A7A7578" w14:textId="77777777">
            <w:pPr>
              <w:spacing w:before="60" w:after="60"/>
              <w:rPr>
                <w:lang w:val="en-GB"/>
              </w:rPr>
            </w:pPr>
          </w:p>
        </w:tc>
      </w:tr>
      <w:tr w:rsidR="00C93F3C" w:rsidTr="005F73DC" w14:paraId="30ABF14D" w14:textId="77777777">
        <w:tc>
          <w:tcPr>
            <w:tcW w:w="1526" w:type="dxa"/>
            <w:vAlign w:val="center"/>
          </w:tcPr>
          <w:p w:rsidR="00C93F3C" w:rsidP="00C93F3C" w:rsidRDefault="00C93F3C" w14:paraId="737354A7" w14:textId="77777777">
            <w:pPr>
              <w:spacing w:before="60" w:after="60"/>
              <w:jc w:val="both"/>
              <w:rPr>
                <w:lang w:val="en-GB"/>
              </w:rPr>
            </w:pPr>
            <w:r>
              <w:rPr>
                <w:lang w:val="en-GB"/>
              </w:rPr>
              <w:t>M8012C118</w:t>
            </w:r>
          </w:p>
        </w:tc>
        <w:tc>
          <w:tcPr>
            <w:tcW w:w="2977" w:type="dxa"/>
            <w:vAlign w:val="center"/>
          </w:tcPr>
          <w:p w:rsidRPr="004B7843" w:rsidR="00C93F3C" w:rsidP="005F73DC" w:rsidRDefault="00C93F3C" w14:paraId="2A838255" w14:textId="77777777">
            <w:pPr>
              <w:spacing w:before="60" w:after="60"/>
              <w:rPr>
                <w:rFonts w:cstheme="minorHAnsi"/>
                <w:lang w:val="en-GB"/>
              </w:rPr>
            </w:pPr>
            <w:r w:rsidRPr="004B7843">
              <w:rPr>
                <w:rFonts w:cstheme="minorHAnsi"/>
              </w:rPr>
              <w:t>IP_TPUT_TIME_DL_QCI_1</w:t>
            </w:r>
          </w:p>
        </w:tc>
        <w:tc>
          <w:tcPr>
            <w:tcW w:w="4394" w:type="dxa"/>
            <w:vMerge w:val="restart"/>
            <w:vAlign w:val="center"/>
          </w:tcPr>
          <w:p w:rsidR="00C93F3C" w:rsidP="005F73DC" w:rsidRDefault="00C93F3C" w14:paraId="122BAD81" w14:textId="77777777">
            <w:pPr>
              <w:spacing w:before="60" w:after="60"/>
              <w:rPr>
                <w:lang w:val="en-GB"/>
              </w:rPr>
            </w:pPr>
            <w:r>
              <w:rPr>
                <w:lang w:val="en-GB"/>
              </w:rPr>
              <w:t>Data transfer times per QCI</w:t>
            </w:r>
          </w:p>
        </w:tc>
      </w:tr>
      <w:tr w:rsidR="00C93F3C" w:rsidTr="005F73DC" w14:paraId="06847953" w14:textId="77777777">
        <w:tc>
          <w:tcPr>
            <w:tcW w:w="1526" w:type="dxa"/>
            <w:vAlign w:val="center"/>
          </w:tcPr>
          <w:p w:rsidR="00C93F3C" w:rsidP="00725750" w:rsidRDefault="00C93F3C" w14:paraId="4F54DCBB" w14:textId="77777777">
            <w:pPr>
              <w:spacing w:before="60" w:after="60"/>
              <w:jc w:val="both"/>
              <w:rPr>
                <w:lang w:val="en-GB"/>
              </w:rPr>
            </w:pPr>
            <w:r>
              <w:rPr>
                <w:lang w:val="en-GB"/>
              </w:rPr>
              <w:lastRenderedPageBreak/>
              <w:t>M8012C120</w:t>
            </w:r>
          </w:p>
        </w:tc>
        <w:tc>
          <w:tcPr>
            <w:tcW w:w="2977" w:type="dxa"/>
            <w:vAlign w:val="center"/>
          </w:tcPr>
          <w:p w:rsidR="00C93F3C" w:rsidP="005F73DC" w:rsidRDefault="00C93F3C" w14:paraId="05A4CFE6" w14:textId="77777777">
            <w:pPr>
              <w:spacing w:before="60" w:after="60"/>
              <w:rPr>
                <w:lang w:val="en-GB"/>
              </w:rPr>
            </w:pPr>
            <w:r w:rsidRPr="004B7843">
              <w:rPr>
                <w:rFonts w:cstheme="minorHAnsi"/>
              </w:rPr>
              <w:t>IP_TPUT_TIME_DL_QCI_</w:t>
            </w:r>
            <w:r>
              <w:rPr>
                <w:rFonts w:cstheme="minorHAnsi"/>
              </w:rPr>
              <w:t>2</w:t>
            </w:r>
          </w:p>
        </w:tc>
        <w:tc>
          <w:tcPr>
            <w:tcW w:w="4394" w:type="dxa"/>
            <w:vMerge/>
            <w:vAlign w:val="center"/>
          </w:tcPr>
          <w:p w:rsidR="00C93F3C" w:rsidP="005F73DC" w:rsidRDefault="00C93F3C" w14:paraId="1EC8557E" w14:textId="77777777">
            <w:pPr>
              <w:spacing w:before="60" w:after="60"/>
              <w:rPr>
                <w:lang w:val="en-GB"/>
              </w:rPr>
            </w:pPr>
          </w:p>
        </w:tc>
      </w:tr>
      <w:tr w:rsidR="00C93F3C" w:rsidTr="005F73DC" w14:paraId="35CF1714" w14:textId="77777777">
        <w:tc>
          <w:tcPr>
            <w:tcW w:w="1526" w:type="dxa"/>
            <w:vAlign w:val="center"/>
          </w:tcPr>
          <w:p w:rsidR="00C93F3C" w:rsidP="00725750" w:rsidRDefault="00C93F3C" w14:paraId="232F219F" w14:textId="77777777">
            <w:pPr>
              <w:spacing w:before="60" w:after="60"/>
              <w:jc w:val="both"/>
              <w:rPr>
                <w:lang w:val="en-GB"/>
              </w:rPr>
            </w:pPr>
            <w:r>
              <w:rPr>
                <w:lang w:val="en-GB"/>
              </w:rPr>
              <w:t>M8012C122</w:t>
            </w:r>
          </w:p>
        </w:tc>
        <w:tc>
          <w:tcPr>
            <w:tcW w:w="2977" w:type="dxa"/>
            <w:vAlign w:val="center"/>
          </w:tcPr>
          <w:p w:rsidR="00C93F3C" w:rsidP="005F73DC" w:rsidRDefault="00C93F3C" w14:paraId="62299AA4" w14:textId="77777777">
            <w:pPr>
              <w:spacing w:before="60" w:after="60"/>
              <w:rPr>
                <w:lang w:val="en-GB"/>
              </w:rPr>
            </w:pPr>
            <w:r w:rsidRPr="004B7843">
              <w:rPr>
                <w:rFonts w:cstheme="minorHAnsi"/>
              </w:rPr>
              <w:t>IP_TPUT_TIME_DL_QCI_</w:t>
            </w:r>
            <w:r>
              <w:rPr>
                <w:rFonts w:cstheme="minorHAnsi"/>
              </w:rPr>
              <w:t>3</w:t>
            </w:r>
          </w:p>
        </w:tc>
        <w:tc>
          <w:tcPr>
            <w:tcW w:w="4394" w:type="dxa"/>
            <w:vMerge/>
            <w:vAlign w:val="center"/>
          </w:tcPr>
          <w:p w:rsidR="00C93F3C" w:rsidP="005F73DC" w:rsidRDefault="00C93F3C" w14:paraId="711E6329" w14:textId="77777777">
            <w:pPr>
              <w:spacing w:before="60" w:after="60"/>
              <w:rPr>
                <w:lang w:val="en-GB"/>
              </w:rPr>
            </w:pPr>
          </w:p>
        </w:tc>
      </w:tr>
      <w:tr w:rsidR="00C93F3C" w:rsidTr="005F73DC" w14:paraId="0E3FF063" w14:textId="77777777">
        <w:tc>
          <w:tcPr>
            <w:tcW w:w="1526" w:type="dxa"/>
            <w:vAlign w:val="center"/>
          </w:tcPr>
          <w:p w:rsidR="00C93F3C" w:rsidP="00725750" w:rsidRDefault="00C93F3C" w14:paraId="64B5256B" w14:textId="77777777">
            <w:pPr>
              <w:spacing w:before="60" w:after="60"/>
              <w:jc w:val="both"/>
              <w:rPr>
                <w:lang w:val="en-GB"/>
              </w:rPr>
            </w:pPr>
            <w:r>
              <w:rPr>
                <w:lang w:val="en-GB"/>
              </w:rPr>
              <w:t>M8012C124</w:t>
            </w:r>
          </w:p>
        </w:tc>
        <w:tc>
          <w:tcPr>
            <w:tcW w:w="2977" w:type="dxa"/>
            <w:vAlign w:val="center"/>
          </w:tcPr>
          <w:p w:rsidR="00C93F3C" w:rsidP="005F73DC" w:rsidRDefault="00C93F3C" w14:paraId="14695AD5" w14:textId="77777777">
            <w:pPr>
              <w:spacing w:before="60" w:after="60"/>
              <w:rPr>
                <w:lang w:val="en-GB"/>
              </w:rPr>
            </w:pPr>
            <w:r w:rsidRPr="004B7843">
              <w:rPr>
                <w:rFonts w:cstheme="minorHAnsi"/>
              </w:rPr>
              <w:t>IP_TPUT_TIME_DL_QCI_</w:t>
            </w:r>
            <w:r>
              <w:rPr>
                <w:rFonts w:cstheme="minorHAnsi"/>
              </w:rPr>
              <w:t>4</w:t>
            </w:r>
          </w:p>
        </w:tc>
        <w:tc>
          <w:tcPr>
            <w:tcW w:w="4394" w:type="dxa"/>
            <w:vMerge/>
            <w:vAlign w:val="center"/>
          </w:tcPr>
          <w:p w:rsidR="00C93F3C" w:rsidP="005F73DC" w:rsidRDefault="00C93F3C" w14:paraId="28CE5281" w14:textId="77777777">
            <w:pPr>
              <w:spacing w:before="60" w:after="60"/>
              <w:rPr>
                <w:lang w:val="en-GB"/>
              </w:rPr>
            </w:pPr>
          </w:p>
        </w:tc>
      </w:tr>
      <w:tr w:rsidR="00C93F3C" w:rsidTr="005F73DC" w14:paraId="706163B1" w14:textId="77777777">
        <w:tc>
          <w:tcPr>
            <w:tcW w:w="1526" w:type="dxa"/>
            <w:vAlign w:val="center"/>
          </w:tcPr>
          <w:p w:rsidR="00C93F3C" w:rsidP="00725750" w:rsidRDefault="00C93F3C" w14:paraId="45F5D16B" w14:textId="77777777">
            <w:pPr>
              <w:spacing w:before="60" w:after="60"/>
              <w:jc w:val="both"/>
              <w:rPr>
                <w:lang w:val="en-GB"/>
              </w:rPr>
            </w:pPr>
            <w:r>
              <w:rPr>
                <w:lang w:val="en-GB"/>
              </w:rPr>
              <w:t>M8012C126</w:t>
            </w:r>
          </w:p>
        </w:tc>
        <w:tc>
          <w:tcPr>
            <w:tcW w:w="2977" w:type="dxa"/>
            <w:vAlign w:val="center"/>
          </w:tcPr>
          <w:p w:rsidR="00C93F3C" w:rsidP="005F73DC" w:rsidRDefault="00C93F3C" w14:paraId="026FCC58" w14:textId="77777777">
            <w:pPr>
              <w:spacing w:before="60" w:after="60"/>
              <w:rPr>
                <w:lang w:val="en-GB"/>
              </w:rPr>
            </w:pPr>
            <w:r w:rsidRPr="004B7843">
              <w:rPr>
                <w:rFonts w:cstheme="minorHAnsi"/>
              </w:rPr>
              <w:t>IP_TPUT_TIME_DL_QCI_</w:t>
            </w:r>
            <w:r>
              <w:rPr>
                <w:rFonts w:cstheme="minorHAnsi"/>
              </w:rPr>
              <w:t>5</w:t>
            </w:r>
          </w:p>
        </w:tc>
        <w:tc>
          <w:tcPr>
            <w:tcW w:w="4394" w:type="dxa"/>
            <w:vMerge/>
            <w:vAlign w:val="center"/>
          </w:tcPr>
          <w:p w:rsidR="00C93F3C" w:rsidP="005F73DC" w:rsidRDefault="00C93F3C" w14:paraId="15FEF09D" w14:textId="77777777">
            <w:pPr>
              <w:spacing w:before="60" w:after="60"/>
              <w:rPr>
                <w:lang w:val="en-GB"/>
              </w:rPr>
            </w:pPr>
          </w:p>
        </w:tc>
      </w:tr>
      <w:tr w:rsidR="00C93F3C" w:rsidTr="005F73DC" w14:paraId="617B6C19" w14:textId="77777777">
        <w:tc>
          <w:tcPr>
            <w:tcW w:w="1526" w:type="dxa"/>
            <w:vAlign w:val="center"/>
          </w:tcPr>
          <w:p w:rsidR="00C93F3C" w:rsidP="00725750" w:rsidRDefault="00C93F3C" w14:paraId="633A7808" w14:textId="77777777">
            <w:pPr>
              <w:spacing w:before="60" w:after="60"/>
              <w:jc w:val="both"/>
              <w:rPr>
                <w:lang w:val="en-GB"/>
              </w:rPr>
            </w:pPr>
            <w:r>
              <w:rPr>
                <w:lang w:val="en-GB"/>
              </w:rPr>
              <w:t>M8012C128</w:t>
            </w:r>
          </w:p>
        </w:tc>
        <w:tc>
          <w:tcPr>
            <w:tcW w:w="2977" w:type="dxa"/>
            <w:vAlign w:val="center"/>
          </w:tcPr>
          <w:p w:rsidR="00C93F3C" w:rsidP="005F73DC" w:rsidRDefault="00C93F3C" w14:paraId="551BB920" w14:textId="77777777">
            <w:pPr>
              <w:spacing w:before="60" w:after="60"/>
              <w:rPr>
                <w:lang w:val="en-GB"/>
              </w:rPr>
            </w:pPr>
            <w:r w:rsidRPr="004B7843">
              <w:rPr>
                <w:rFonts w:cstheme="minorHAnsi"/>
              </w:rPr>
              <w:t>IP_TPUT_TIME_DL_QCI_</w:t>
            </w:r>
            <w:r>
              <w:rPr>
                <w:rFonts w:cstheme="minorHAnsi"/>
              </w:rPr>
              <w:t>6</w:t>
            </w:r>
          </w:p>
        </w:tc>
        <w:tc>
          <w:tcPr>
            <w:tcW w:w="4394" w:type="dxa"/>
            <w:vMerge/>
            <w:vAlign w:val="center"/>
          </w:tcPr>
          <w:p w:rsidR="00C93F3C" w:rsidP="005F73DC" w:rsidRDefault="00C93F3C" w14:paraId="2399E1E2" w14:textId="77777777">
            <w:pPr>
              <w:spacing w:before="60" w:after="60"/>
              <w:rPr>
                <w:lang w:val="en-GB"/>
              </w:rPr>
            </w:pPr>
          </w:p>
        </w:tc>
      </w:tr>
      <w:tr w:rsidR="00C93F3C" w:rsidTr="005F73DC" w14:paraId="02A878EA" w14:textId="77777777">
        <w:tc>
          <w:tcPr>
            <w:tcW w:w="1526" w:type="dxa"/>
            <w:vAlign w:val="center"/>
          </w:tcPr>
          <w:p w:rsidR="00C93F3C" w:rsidP="00725750" w:rsidRDefault="00C93F3C" w14:paraId="56EEE27B" w14:textId="77777777">
            <w:pPr>
              <w:spacing w:before="60" w:after="60"/>
              <w:jc w:val="both"/>
              <w:rPr>
                <w:lang w:val="en-GB"/>
              </w:rPr>
            </w:pPr>
            <w:r>
              <w:rPr>
                <w:lang w:val="en-GB"/>
              </w:rPr>
              <w:t>M8012C130</w:t>
            </w:r>
          </w:p>
        </w:tc>
        <w:tc>
          <w:tcPr>
            <w:tcW w:w="2977" w:type="dxa"/>
            <w:vAlign w:val="center"/>
          </w:tcPr>
          <w:p w:rsidR="00C93F3C" w:rsidP="005F73DC" w:rsidRDefault="00C93F3C" w14:paraId="25737C00" w14:textId="77777777">
            <w:pPr>
              <w:spacing w:before="60" w:after="60"/>
              <w:rPr>
                <w:lang w:val="en-GB"/>
              </w:rPr>
            </w:pPr>
            <w:r w:rsidRPr="004B7843">
              <w:rPr>
                <w:rFonts w:cstheme="minorHAnsi"/>
              </w:rPr>
              <w:t>IP_TPUT_TIME_DL_QCI_</w:t>
            </w:r>
            <w:r>
              <w:rPr>
                <w:rFonts w:cstheme="minorHAnsi"/>
              </w:rPr>
              <w:t>7</w:t>
            </w:r>
          </w:p>
        </w:tc>
        <w:tc>
          <w:tcPr>
            <w:tcW w:w="4394" w:type="dxa"/>
            <w:vMerge/>
            <w:vAlign w:val="center"/>
          </w:tcPr>
          <w:p w:rsidR="00C93F3C" w:rsidP="005F73DC" w:rsidRDefault="00C93F3C" w14:paraId="5A68D461" w14:textId="77777777">
            <w:pPr>
              <w:spacing w:before="60" w:after="60"/>
              <w:rPr>
                <w:lang w:val="en-GB"/>
              </w:rPr>
            </w:pPr>
          </w:p>
        </w:tc>
      </w:tr>
      <w:tr w:rsidR="00C93F3C" w:rsidTr="005F73DC" w14:paraId="06C43426" w14:textId="77777777">
        <w:tc>
          <w:tcPr>
            <w:tcW w:w="1526" w:type="dxa"/>
            <w:vAlign w:val="center"/>
          </w:tcPr>
          <w:p w:rsidR="00C93F3C" w:rsidP="00725750" w:rsidRDefault="00C93F3C" w14:paraId="14335D29" w14:textId="77777777">
            <w:pPr>
              <w:spacing w:before="60" w:after="60"/>
              <w:jc w:val="both"/>
              <w:rPr>
                <w:lang w:val="en-GB"/>
              </w:rPr>
            </w:pPr>
            <w:r>
              <w:rPr>
                <w:lang w:val="en-GB"/>
              </w:rPr>
              <w:t>M8012C132</w:t>
            </w:r>
          </w:p>
        </w:tc>
        <w:tc>
          <w:tcPr>
            <w:tcW w:w="2977" w:type="dxa"/>
            <w:vAlign w:val="center"/>
          </w:tcPr>
          <w:p w:rsidR="00C93F3C" w:rsidP="005F73DC" w:rsidRDefault="00C93F3C" w14:paraId="1189B18F" w14:textId="77777777">
            <w:pPr>
              <w:spacing w:before="60" w:after="60"/>
              <w:rPr>
                <w:lang w:val="en-GB"/>
              </w:rPr>
            </w:pPr>
            <w:r w:rsidRPr="004B7843">
              <w:rPr>
                <w:rFonts w:cstheme="minorHAnsi"/>
              </w:rPr>
              <w:t>IP_TPUT_TIME_DL_QCI_</w:t>
            </w:r>
            <w:r>
              <w:rPr>
                <w:rFonts w:cstheme="minorHAnsi"/>
              </w:rPr>
              <w:t>8</w:t>
            </w:r>
          </w:p>
        </w:tc>
        <w:tc>
          <w:tcPr>
            <w:tcW w:w="4394" w:type="dxa"/>
            <w:vMerge/>
            <w:vAlign w:val="center"/>
          </w:tcPr>
          <w:p w:rsidR="00C93F3C" w:rsidP="005F73DC" w:rsidRDefault="00C93F3C" w14:paraId="6A6D8640" w14:textId="77777777">
            <w:pPr>
              <w:spacing w:before="60" w:after="60"/>
              <w:rPr>
                <w:lang w:val="en-GB"/>
              </w:rPr>
            </w:pPr>
          </w:p>
        </w:tc>
      </w:tr>
      <w:tr w:rsidR="00C93F3C" w:rsidTr="005F73DC" w14:paraId="6BE05829" w14:textId="77777777">
        <w:tc>
          <w:tcPr>
            <w:tcW w:w="1526" w:type="dxa"/>
            <w:vAlign w:val="center"/>
          </w:tcPr>
          <w:p w:rsidR="00C93F3C" w:rsidP="00725750" w:rsidRDefault="00C93F3C" w14:paraId="301142B0" w14:textId="77777777">
            <w:pPr>
              <w:spacing w:before="60" w:after="60"/>
              <w:jc w:val="both"/>
              <w:rPr>
                <w:lang w:val="en-GB"/>
              </w:rPr>
            </w:pPr>
            <w:r>
              <w:rPr>
                <w:lang w:val="en-GB"/>
              </w:rPr>
              <w:t>M8012C134</w:t>
            </w:r>
          </w:p>
        </w:tc>
        <w:tc>
          <w:tcPr>
            <w:tcW w:w="2977" w:type="dxa"/>
            <w:vAlign w:val="center"/>
          </w:tcPr>
          <w:p w:rsidR="00C93F3C" w:rsidP="005F73DC" w:rsidRDefault="00C93F3C" w14:paraId="21382C36" w14:textId="77777777">
            <w:pPr>
              <w:spacing w:before="60" w:after="60"/>
              <w:rPr>
                <w:lang w:val="en-GB"/>
              </w:rPr>
            </w:pPr>
            <w:r>
              <w:rPr>
                <w:rFonts w:cstheme="minorHAnsi"/>
              </w:rPr>
              <w:t>IP_TPUT_TIME_DL_QCI_9</w:t>
            </w:r>
          </w:p>
        </w:tc>
        <w:tc>
          <w:tcPr>
            <w:tcW w:w="4394" w:type="dxa"/>
            <w:vMerge/>
            <w:vAlign w:val="center"/>
          </w:tcPr>
          <w:p w:rsidR="00C93F3C" w:rsidP="005F73DC" w:rsidRDefault="00C93F3C" w14:paraId="0304D808" w14:textId="77777777">
            <w:pPr>
              <w:spacing w:before="60" w:after="60"/>
              <w:rPr>
                <w:lang w:val="en-GB"/>
              </w:rPr>
            </w:pPr>
          </w:p>
        </w:tc>
      </w:tr>
    </w:tbl>
    <w:p w:rsidRPr="00152E1F" w:rsidR="004B7843" w:rsidP="004B7843" w:rsidRDefault="004B7843" w14:paraId="18A31203" w14:textId="10FE4EFF">
      <w:pPr>
        <w:pStyle w:val="Caption"/>
        <w:rPr>
          <w:lang w:eastAsia="de-DE"/>
        </w:rPr>
      </w:pPr>
      <w:bookmarkStart w:name="_Ref411590000" w:id="460"/>
      <w:r w:rsidRPr="00152E1F">
        <w:t xml:space="preserve">Table </w:t>
      </w:r>
      <w:r>
        <w:fldChar w:fldCharType="begin"/>
      </w:r>
      <w:r>
        <w:instrText> SEQ Table \* ARABIC </w:instrText>
      </w:r>
      <w:r>
        <w:fldChar w:fldCharType="separate"/>
      </w:r>
      <w:r w:rsidR="001E21EC">
        <w:rPr>
          <w:noProof/>
        </w:rPr>
        <w:t>104</w:t>
      </w:r>
      <w:r>
        <w:fldChar w:fldCharType="end"/>
      </w:r>
      <w:bookmarkEnd w:id="460"/>
      <w:r w:rsidRPr="00152E1F">
        <w:t xml:space="preserve">: </w:t>
      </w:r>
      <w:r w:rsidR="00C93F3C">
        <w:t>QCI specific c</w:t>
      </w:r>
      <w:r>
        <w:t xml:space="preserve">ounters for </w:t>
      </w:r>
      <w:r w:rsidR="00C93F3C">
        <w:t>quantifying downlink connection throughput</w:t>
      </w:r>
    </w:p>
    <w:p w:rsidR="00AB116A" w:rsidP="005F73DC" w:rsidRDefault="00AB116A" w14:paraId="42F6C3E6" w14:textId="6C68EB82">
      <w:r>
        <w:t>For example, the connection throughput KPI for QCI 8 connections is given by:</w:t>
      </w:r>
    </w:p>
    <w:p w:rsidR="00472F7A" w:rsidP="005F73DC" w:rsidRDefault="00472F7A" w14:paraId="101FBDCF" w14:textId="77777777"/>
    <w:p w:rsidRPr="002218ED" w:rsidR="005F73DC" w:rsidP="005F73DC" w:rsidRDefault="005F73DC" w14:paraId="0FC61AFC" w14:textId="072955B2">
      <w:pPr>
        <w:pStyle w:val="MAINBODY"/>
        <w:spacing w:after="60"/>
        <w:rPr>
          <w:b/>
        </w:rPr>
      </w:pPr>
      <w:r w:rsidRPr="002218ED">
        <w:rPr>
          <w:b/>
        </w:rPr>
        <w:t xml:space="preserve">E-UTRAN </w:t>
      </w:r>
      <w:r>
        <w:rPr>
          <w:b/>
        </w:rPr>
        <w:t xml:space="preserve">Average </w:t>
      </w:r>
      <w:r w:rsidR="00C752EE">
        <w:rPr>
          <w:b/>
        </w:rPr>
        <w:t xml:space="preserve">IP </w:t>
      </w:r>
      <w:r>
        <w:rPr>
          <w:b/>
        </w:rPr>
        <w:t>Layer Connection Throughput DL</w:t>
      </w:r>
    </w:p>
    <w:p w:rsidR="005F73DC" w:rsidP="005F73DC" w:rsidRDefault="005F73DC" w14:paraId="3E05F383" w14:textId="77777777">
      <w:pPr>
        <w:pStyle w:val="MAINBODY"/>
        <w:pBdr>
          <w:top w:val="single" w:color="auto" w:sz="4" w:space="1"/>
          <w:left w:val="single" w:color="auto" w:sz="4" w:space="4"/>
          <w:bottom w:val="single" w:color="auto" w:sz="4" w:space="1"/>
          <w:right w:val="single" w:color="auto" w:sz="4" w:space="4"/>
        </w:pBdr>
        <w:spacing w:after="0"/>
        <w:jc w:val="left"/>
      </w:pPr>
      <w:r>
        <w:t>SUM(IP_TPUT_VOL_DL_QCI_8) / SUM(IP_TPUT_TIME_DL_QCI_8)</w:t>
      </w:r>
    </w:p>
    <w:p w:rsidR="005F73DC" w:rsidP="00AB116A" w:rsidRDefault="005F73DC" w14:paraId="055BCAC0" w14:textId="77777777">
      <w:pPr>
        <w:spacing w:after="0"/>
      </w:pPr>
    </w:p>
    <w:p w:rsidR="005F73DC" w:rsidP="00AB116A" w:rsidRDefault="00AB116A" w14:paraId="2D7DD947" w14:textId="77777777">
      <w:pPr>
        <w:jc w:val="both"/>
      </w:pPr>
      <w:r>
        <w:t>This KPI tends to generate larger throughput results because it attempts to exclude the impact of Smart Phone keep-</w:t>
      </w:r>
      <w:proofErr w:type="spellStart"/>
      <w:r>
        <w:t>alives</w:t>
      </w:r>
      <w:proofErr w:type="spellEnd"/>
      <w:r>
        <w:t xml:space="preserve"> and other small data transfers. The counters belonging to this KPI are not incremented for a specific subframe if the downlink buffer becomes empty. Small data transfers completed within a single subframe should not increment these counters.</w:t>
      </w:r>
    </w:p>
    <w:p w:rsidR="005235BC" w:rsidP="00AB116A" w:rsidRDefault="005235BC" w14:paraId="5005551B" w14:textId="77777777">
      <w:pPr>
        <w:jc w:val="both"/>
      </w:pPr>
      <w:r>
        <w:t>The risk associated with using this KPI for connection throughput is that it loses consistency with the cell throughput KPI which includes both small and large data transfers. This loss in consistency means that the connection throughput result can often exceed the cell throughput result.</w:t>
      </w:r>
    </w:p>
    <w:p w:rsidR="00F34451" w:rsidP="00AB116A" w:rsidRDefault="00F34451" w14:paraId="779EBE41" w14:textId="77777777">
      <w:pPr>
        <w:jc w:val="both"/>
      </w:pPr>
    </w:p>
    <w:p w:rsidR="004B7843" w:rsidP="004B7843" w:rsidRDefault="004B7843" w14:paraId="1FF5AE77" w14:textId="77777777">
      <w:pPr>
        <w:pStyle w:val="Heading3"/>
        <w:rPr>
          <w:lang w:val="en-GB"/>
        </w:rPr>
      </w:pPr>
      <w:bookmarkStart w:name="_Toc423354429" w:id="461"/>
      <w:bookmarkStart w:name="_Toc423354700" w:id="462"/>
      <w:bookmarkStart w:name="_Toc423354809" w:id="463"/>
      <w:r>
        <w:rPr>
          <w:lang w:val="en-GB"/>
        </w:rPr>
        <w:t>Parameter Definition</w:t>
      </w:r>
      <w:bookmarkEnd w:id="461"/>
      <w:bookmarkEnd w:id="462"/>
      <w:bookmarkEnd w:id="463"/>
    </w:p>
    <w:p w:rsidR="00F016E6" w:rsidP="00F016E6" w:rsidRDefault="005235BC" w14:paraId="2F32BF9B" w14:textId="77777777">
      <w:pPr>
        <w:jc w:val="both"/>
      </w:pPr>
      <w:r>
        <w:t>Once the downlink transmission mode has been selected, d</w:t>
      </w:r>
      <w:r w:rsidR="00F016E6">
        <w:t>ownlink throughput improvements tend to result from troubleshooting</w:t>
      </w:r>
      <w:r>
        <w:t xml:space="preserve">, RF </w:t>
      </w:r>
      <w:proofErr w:type="spellStart"/>
      <w:r>
        <w:t>optimisation</w:t>
      </w:r>
      <w:proofErr w:type="spellEnd"/>
      <w:r w:rsidR="00F016E6">
        <w:t xml:space="preserve"> and capacity upgrades rather than parameter changes.</w:t>
      </w:r>
      <w:r>
        <w:t xml:space="preserve"> Nevertheless, </w:t>
      </w:r>
      <w:r w:rsidR="00F016E6">
        <w:t>there are some parameters which should be considered within the context of maximizing downlink throughput performance.</w:t>
      </w:r>
    </w:p>
    <w:p w:rsidR="00F4305B" w:rsidP="00F016E6" w:rsidRDefault="00F4305B" w14:paraId="48ED75E0" w14:textId="6A71C749">
      <w:pPr>
        <w:jc w:val="both"/>
      </w:pPr>
      <w:r>
        <w:t>The</w:t>
      </w:r>
      <w:r w:rsidR="00736CB4">
        <w:t xml:space="preserve"> downlink transmission mode is configured using the </w:t>
      </w:r>
      <w:proofErr w:type="spellStart"/>
      <w:r w:rsidR="00736CB4">
        <w:t>dlMimoMode</w:t>
      </w:r>
      <w:proofErr w:type="spellEnd"/>
      <w:r w:rsidR="00736CB4">
        <w:t xml:space="preserve"> parameter presented in </w:t>
      </w:r>
      <w:r w:rsidR="003159A7">
        <w:fldChar w:fldCharType="begin"/>
      </w:r>
      <w:r w:rsidR="00736CB4">
        <w:instrText xml:space="preserve"> REF _Ref410994159 \h </w:instrText>
      </w:r>
      <w:r w:rsidR="003159A7">
        <w:fldChar w:fldCharType="separate"/>
      </w:r>
      <w:r w:rsidRPr="00152E1F" w:rsidR="001E21EC">
        <w:t xml:space="preserve">Table </w:t>
      </w:r>
      <w:r w:rsidR="001E21EC">
        <w:rPr>
          <w:noProof/>
        </w:rPr>
        <w:t>105</w:t>
      </w:r>
      <w:r w:rsidR="003159A7">
        <w:fldChar w:fldCharType="end"/>
      </w:r>
      <w:r>
        <w:t>. 2x2 MIMO provides improved throughput relative to single antenna transmission and transmit diversity. Simul</w:t>
      </w:r>
      <w:r w:rsidR="00526A0B">
        <w:t>ations indicate that closed loop</w:t>
      </w:r>
      <w:r>
        <w:t xml:space="preserve"> MIMO provides better performance than open loop MIMO when UE speeds are relatively low. Practical results have demonstrated </w:t>
      </w:r>
      <w:r w:rsidR="00526A0B">
        <w:t>a throughput gain of about 10%</w:t>
      </w:r>
      <w:r>
        <w:t xml:space="preserve"> </w:t>
      </w:r>
      <w:r w:rsidR="00526A0B">
        <w:t xml:space="preserve">when using </w:t>
      </w:r>
      <w:r>
        <w:t>closed loop MIMO</w:t>
      </w:r>
      <w:r w:rsidR="00526A0B">
        <w:t xml:space="preserve"> (see section </w:t>
      </w:r>
      <w:r w:rsidR="00526A0B">
        <w:fldChar w:fldCharType="begin"/>
      </w:r>
      <w:r w:rsidR="00526A0B">
        <w:instrText xml:space="preserve"> REF _Ref494467041 \r \h </w:instrText>
      </w:r>
      <w:r w:rsidR="00526A0B">
        <w:fldChar w:fldCharType="separate"/>
      </w:r>
      <w:r w:rsidR="006B56F1">
        <w:t>6.10.6</w:t>
      </w:r>
      <w:r w:rsidR="00526A0B">
        <w:fldChar w:fldCharType="end"/>
      </w:r>
      <w:r w:rsidR="00526A0B">
        <w:t>)</w:t>
      </w:r>
      <w:r>
        <w:t>. The use of 4x2 MIMO increase</w:t>
      </w:r>
      <w:r w:rsidR="00144910">
        <w:t>s</w:t>
      </w:r>
      <w:r>
        <w:t xml:space="preserve"> downlink throughputs but requires 4 power amplifiers</w:t>
      </w:r>
      <w:r w:rsidR="00736CB4">
        <w:t xml:space="preserve"> per cell</w:t>
      </w:r>
      <w:r w:rsidR="00410E7A">
        <w:t>.</w:t>
      </w:r>
    </w:p>
    <w:p w:rsidR="006B56F1" w:rsidP="00F016E6" w:rsidRDefault="006B56F1" w14:paraId="30A6D288" w14:textId="77777777">
      <w:pPr>
        <w:jc w:val="both"/>
      </w:pPr>
    </w:p>
    <w:tbl>
      <w:tblPr>
        <w:tblStyle w:val="TableGrid"/>
        <w:tblW w:w="8205" w:type="dxa"/>
        <w:jc w:val="center"/>
        <w:tblLook w:val="04A0" w:firstRow="1" w:lastRow="0" w:firstColumn="1" w:lastColumn="0" w:noHBand="0" w:noVBand="1"/>
      </w:tblPr>
      <w:tblGrid>
        <w:gridCol w:w="1766"/>
        <w:gridCol w:w="1356"/>
        <w:gridCol w:w="3303"/>
        <w:gridCol w:w="1780"/>
      </w:tblGrid>
      <w:tr w:rsidR="00F016E6" w:rsidTr="00F4305B" w14:paraId="17BCB9C7" w14:textId="77777777">
        <w:trPr>
          <w:jc w:val="center"/>
        </w:trPr>
        <w:tc>
          <w:tcPr>
            <w:tcW w:w="1779" w:type="dxa"/>
            <w:shd w:val="pct10" w:color="auto" w:fill="auto"/>
            <w:vAlign w:val="center"/>
          </w:tcPr>
          <w:p w:rsidRPr="002E3F13" w:rsidR="00F016E6" w:rsidP="005F73DC" w:rsidRDefault="00F016E6" w14:paraId="58CFE0AD" w14:textId="77777777">
            <w:pPr>
              <w:spacing w:before="60" w:after="60"/>
              <w:jc w:val="center"/>
              <w:rPr>
                <w:b/>
                <w:lang w:val="en-GB"/>
              </w:rPr>
            </w:pPr>
            <w:r>
              <w:rPr>
                <w:b/>
                <w:lang w:val="en-GB"/>
              </w:rPr>
              <w:lastRenderedPageBreak/>
              <w:t>Parameter</w:t>
            </w:r>
          </w:p>
        </w:tc>
        <w:tc>
          <w:tcPr>
            <w:tcW w:w="1209" w:type="dxa"/>
            <w:shd w:val="pct10" w:color="auto" w:fill="auto"/>
            <w:vAlign w:val="center"/>
          </w:tcPr>
          <w:p w:rsidRPr="002E3F13" w:rsidR="00F016E6" w:rsidP="005F73DC" w:rsidRDefault="00F016E6" w14:paraId="39EB1F92" w14:textId="77777777">
            <w:pPr>
              <w:spacing w:before="60" w:after="60"/>
              <w:jc w:val="center"/>
              <w:rPr>
                <w:b/>
                <w:lang w:val="en-GB"/>
              </w:rPr>
            </w:pPr>
            <w:r>
              <w:rPr>
                <w:b/>
                <w:lang w:val="en-GB"/>
              </w:rPr>
              <w:t>Object</w:t>
            </w:r>
          </w:p>
        </w:tc>
        <w:tc>
          <w:tcPr>
            <w:tcW w:w="3402" w:type="dxa"/>
            <w:shd w:val="pct10" w:color="auto" w:fill="auto"/>
            <w:vAlign w:val="center"/>
          </w:tcPr>
          <w:p w:rsidRPr="002E3F13" w:rsidR="00F016E6" w:rsidP="005F73DC" w:rsidRDefault="00F016E6" w14:paraId="0C26EBE6" w14:textId="77777777">
            <w:pPr>
              <w:spacing w:before="60" w:after="60"/>
              <w:jc w:val="center"/>
              <w:rPr>
                <w:b/>
                <w:lang w:val="en-GB"/>
              </w:rPr>
            </w:pPr>
            <w:r>
              <w:rPr>
                <w:b/>
                <w:lang w:val="en-GB"/>
              </w:rPr>
              <w:t>Range</w:t>
            </w:r>
          </w:p>
        </w:tc>
        <w:tc>
          <w:tcPr>
            <w:tcW w:w="1815" w:type="dxa"/>
            <w:shd w:val="pct10" w:color="auto" w:fill="auto"/>
          </w:tcPr>
          <w:p w:rsidR="00F016E6" w:rsidP="005F73DC" w:rsidRDefault="00F016E6" w14:paraId="4C349173" w14:textId="77777777">
            <w:pPr>
              <w:spacing w:before="60" w:after="60"/>
              <w:jc w:val="center"/>
              <w:rPr>
                <w:b/>
                <w:lang w:val="en-GB"/>
              </w:rPr>
            </w:pPr>
            <w:r>
              <w:rPr>
                <w:b/>
                <w:lang w:val="en-GB"/>
              </w:rPr>
              <w:t>Default</w:t>
            </w:r>
          </w:p>
        </w:tc>
      </w:tr>
      <w:tr w:rsidR="00F016E6" w:rsidTr="00F4305B" w14:paraId="2266AA1F" w14:textId="77777777">
        <w:trPr>
          <w:jc w:val="center"/>
        </w:trPr>
        <w:tc>
          <w:tcPr>
            <w:tcW w:w="1779" w:type="dxa"/>
            <w:vAlign w:val="center"/>
          </w:tcPr>
          <w:p w:rsidRPr="002E3F13" w:rsidR="00F016E6" w:rsidP="005F73DC" w:rsidRDefault="00F016E6" w14:paraId="3E2FC855" w14:textId="77777777">
            <w:pPr>
              <w:spacing w:before="60" w:after="60"/>
              <w:rPr>
                <w:lang w:val="en-GB"/>
              </w:rPr>
            </w:pPr>
            <w:proofErr w:type="spellStart"/>
            <w:r>
              <w:rPr>
                <w:lang w:val="en-GB"/>
              </w:rPr>
              <w:t>dlMimoMode</w:t>
            </w:r>
            <w:proofErr w:type="spellEnd"/>
          </w:p>
        </w:tc>
        <w:tc>
          <w:tcPr>
            <w:tcW w:w="1209" w:type="dxa"/>
            <w:vAlign w:val="center"/>
          </w:tcPr>
          <w:p w:rsidRPr="002E3F13" w:rsidR="00F016E6" w:rsidP="005F73DC" w:rsidRDefault="00F016E6" w14:paraId="4A2531D4" w14:textId="77777777">
            <w:pPr>
              <w:spacing w:before="60" w:after="60"/>
              <w:jc w:val="center"/>
              <w:rPr>
                <w:lang w:val="en-GB"/>
              </w:rPr>
            </w:pPr>
            <w:r>
              <w:rPr>
                <w:lang w:val="en-GB"/>
              </w:rPr>
              <w:t>LNCEL</w:t>
            </w:r>
            <w:r w:rsidR="00235C8C">
              <w:rPr>
                <w:lang w:val="en-GB"/>
              </w:rPr>
              <w:t>_FDD</w:t>
            </w:r>
          </w:p>
        </w:tc>
        <w:tc>
          <w:tcPr>
            <w:tcW w:w="3402" w:type="dxa"/>
            <w:vAlign w:val="center"/>
          </w:tcPr>
          <w:p w:rsidR="00F016E6" w:rsidP="005F73DC" w:rsidRDefault="00F016E6" w14:paraId="0FF580C3" w14:textId="77777777">
            <w:proofErr w:type="spellStart"/>
            <w:r>
              <w:t>SingleTX</w:t>
            </w:r>
            <w:proofErr w:type="spellEnd"/>
            <w:r>
              <w:t xml:space="preserve"> (0),</w:t>
            </w:r>
            <w:r w:rsidR="00417530">
              <w:t xml:space="preserve"> </w:t>
            </w:r>
            <w:proofErr w:type="spellStart"/>
            <w:r>
              <w:t>TXDiv</w:t>
            </w:r>
            <w:proofErr w:type="spellEnd"/>
            <w:r>
              <w:t xml:space="preserve"> (10),</w:t>
            </w:r>
          </w:p>
          <w:p w:rsidR="00F016E6" w:rsidP="005F73DC" w:rsidRDefault="00F016E6" w14:paraId="58597E26" w14:textId="77777777">
            <w:r>
              <w:t xml:space="preserve">4-way </w:t>
            </w:r>
            <w:proofErr w:type="spellStart"/>
            <w:r>
              <w:t>TXDiv</w:t>
            </w:r>
            <w:proofErr w:type="spellEnd"/>
            <w:r>
              <w:t xml:space="preserve"> (11),</w:t>
            </w:r>
          </w:p>
          <w:p w:rsidR="00F016E6" w:rsidP="005F73DC" w:rsidRDefault="00F016E6" w14:paraId="7C495251" w14:textId="77777777">
            <w:r>
              <w:t>Dynamic Open Loop MIMO (30),</w:t>
            </w:r>
          </w:p>
          <w:p w:rsidR="00F016E6" w:rsidP="005F73DC" w:rsidRDefault="00F016E6" w14:paraId="23E7D774" w14:textId="77777777">
            <w:r>
              <w:t xml:space="preserve">Closed Loop </w:t>
            </w:r>
            <w:proofErr w:type="spellStart"/>
            <w:r>
              <w:t>Mimo</w:t>
            </w:r>
            <w:proofErr w:type="spellEnd"/>
            <w:r>
              <w:t xml:space="preserve"> (40),</w:t>
            </w:r>
          </w:p>
          <w:p w:rsidR="00F016E6" w:rsidP="005F73DC" w:rsidRDefault="00F016E6" w14:paraId="10413185" w14:textId="630307AD">
            <w:r w:rsidRPr="006653B3">
              <w:t>Closed Loop MIMO (4x2) (41)</w:t>
            </w:r>
          </w:p>
          <w:p w:rsidR="008C52A7" w:rsidP="005F73DC" w:rsidRDefault="008C52A7" w14:paraId="064A75F5" w14:textId="5DF9CFC9">
            <w:r>
              <w:t>Closed Loop MIMO (8x2) (42)</w:t>
            </w:r>
          </w:p>
          <w:p w:rsidR="00417530" w:rsidP="005F73DC" w:rsidRDefault="00417530" w14:paraId="0A9A82A8" w14:textId="77777777">
            <w:r w:rsidRPr="006653B3">
              <w:t>Closed Loop MIMO (4x</w:t>
            </w:r>
            <w:r>
              <w:t>4</w:t>
            </w:r>
            <w:r w:rsidRPr="006653B3">
              <w:t>) (4</w:t>
            </w:r>
            <w:r>
              <w:t>3</w:t>
            </w:r>
            <w:r w:rsidRPr="006653B3">
              <w:t>)</w:t>
            </w:r>
          </w:p>
          <w:p w:rsidRPr="006653B3" w:rsidR="00920CDC" w:rsidP="005F73DC" w:rsidRDefault="00920CDC" w14:paraId="30156D85" w14:textId="4790C623">
            <w:r>
              <w:t>Closed Loop MIMO (8x4) (44)</w:t>
            </w:r>
          </w:p>
        </w:tc>
        <w:tc>
          <w:tcPr>
            <w:tcW w:w="1815" w:type="dxa"/>
          </w:tcPr>
          <w:p w:rsidR="00F016E6" w:rsidP="005F73DC" w:rsidRDefault="00F016E6" w14:paraId="4117559E" w14:textId="77777777">
            <w:pPr>
              <w:jc w:val="center"/>
            </w:pPr>
            <w:proofErr w:type="spellStart"/>
            <w:r>
              <w:t>TXDiv</w:t>
            </w:r>
            <w:proofErr w:type="spellEnd"/>
            <w:r>
              <w:t xml:space="preserve"> (10)</w:t>
            </w:r>
          </w:p>
          <w:p w:rsidRPr="002E3F13" w:rsidR="00F016E6" w:rsidP="005F73DC" w:rsidRDefault="00F016E6" w14:paraId="373C611F" w14:textId="77777777">
            <w:pPr>
              <w:spacing w:before="60" w:after="60"/>
              <w:jc w:val="center"/>
              <w:rPr>
                <w:lang w:val="en-GB"/>
              </w:rPr>
            </w:pPr>
          </w:p>
        </w:tc>
      </w:tr>
    </w:tbl>
    <w:p w:rsidRPr="00152E1F" w:rsidR="00F016E6" w:rsidP="00F016E6" w:rsidRDefault="00F016E6" w14:paraId="57992227" w14:textId="455B0790">
      <w:pPr>
        <w:pStyle w:val="Caption"/>
        <w:rPr>
          <w:lang w:eastAsia="de-DE"/>
        </w:rPr>
      </w:pPr>
      <w:bookmarkStart w:name="_Ref410994159" w:id="464"/>
      <w:r w:rsidRPr="00152E1F">
        <w:t xml:space="preserve">Table </w:t>
      </w:r>
      <w:r>
        <w:fldChar w:fldCharType="begin"/>
      </w:r>
      <w:r>
        <w:instrText> SEQ Table \* ARABIC </w:instrText>
      </w:r>
      <w:r>
        <w:fldChar w:fldCharType="separate"/>
      </w:r>
      <w:r w:rsidR="001E21EC">
        <w:rPr>
          <w:noProof/>
        </w:rPr>
        <w:t>105</w:t>
      </w:r>
      <w:r>
        <w:fldChar w:fldCharType="end"/>
      </w:r>
      <w:bookmarkEnd w:id="464"/>
      <w:r w:rsidRPr="00152E1F">
        <w:t xml:space="preserve">: </w:t>
      </w:r>
      <w:r>
        <w:t xml:space="preserve">Parameter </w:t>
      </w:r>
      <w:r w:rsidR="00F4305B">
        <w:t>used to select the downlink transmission mode</w:t>
      </w:r>
    </w:p>
    <w:p w:rsidR="00736CB4" w:rsidP="009620B8" w:rsidRDefault="00736CB4" w14:paraId="28C02988" w14:textId="7144AF69">
      <w:pPr>
        <w:jc w:val="both"/>
      </w:pPr>
      <w:r>
        <w:t xml:space="preserve">The MIMO transmission modes </w:t>
      </w:r>
      <w:proofErr w:type="gramStart"/>
      <w:r>
        <w:t>are able to</w:t>
      </w:r>
      <w:proofErr w:type="gramEnd"/>
      <w:r>
        <w:t xml:space="preserve"> dynamically switch between transmit diversity, spatial diversity (single stream MIMO) and spatial multiplexing (dual stream MIMO). This is known as MIMO mode control and is discussed in section </w:t>
      </w:r>
      <w:r w:rsidR="003159A7">
        <w:fldChar w:fldCharType="begin"/>
      </w:r>
      <w:r>
        <w:instrText xml:space="preserve"> REF _Ref410994193 \r \h </w:instrText>
      </w:r>
      <w:r w:rsidR="003159A7">
        <w:fldChar w:fldCharType="separate"/>
      </w:r>
      <w:r w:rsidR="001E21EC">
        <w:t>6.8</w:t>
      </w:r>
      <w:r w:rsidR="003159A7">
        <w:fldChar w:fldCharType="end"/>
      </w:r>
      <w:r>
        <w:t>.</w:t>
      </w:r>
    </w:p>
    <w:p w:rsidR="00F016E6" w:rsidP="009620B8" w:rsidRDefault="00410E7A" w14:paraId="6F060771" w14:textId="29F73A13">
      <w:pPr>
        <w:jc w:val="both"/>
      </w:pPr>
      <w:r w:rsidRPr="00012B37">
        <w:t>The initial MCS can have an impact upon throughput performance. A low conservative value will tend to reduce throughputs, especially when the traffic profile is dominated by large numbers of small packets. A larger aggressive value will tend to increase the risk of re-transmissions for UE in relatively weak coverage.</w:t>
      </w:r>
      <w:r w:rsidRPr="00012B37" w:rsidR="009620B8">
        <w:t xml:space="preserve"> The initial MCS is applied by link adaptation until the first CQI report is received from the UE. It i</w:t>
      </w:r>
      <w:r w:rsidRPr="00012B37">
        <w:t xml:space="preserve">s managed using the </w:t>
      </w:r>
      <w:proofErr w:type="spellStart"/>
      <w:r w:rsidRPr="00012B37" w:rsidR="009620B8">
        <w:rPr>
          <w:b/>
          <w:i/>
        </w:rPr>
        <w:t>iniMcs</w:t>
      </w:r>
      <w:r w:rsidRPr="00012B37">
        <w:rPr>
          <w:b/>
          <w:i/>
        </w:rPr>
        <w:t>Dl</w:t>
      </w:r>
      <w:proofErr w:type="spellEnd"/>
      <w:r w:rsidRPr="00012B37">
        <w:t xml:space="preserve"> parameter shown in </w:t>
      </w:r>
      <w:r w:rsidR="000C130A">
        <w:fldChar w:fldCharType="begin"/>
      </w:r>
      <w:r w:rsidR="000C130A">
        <w:instrText xml:space="preserve"> REF _Ref410994942 \h  \* MERGEFORMAT </w:instrText>
      </w:r>
      <w:r w:rsidR="000C130A">
        <w:fldChar w:fldCharType="separate"/>
      </w:r>
      <w:r w:rsidRPr="00152E1F" w:rsidR="001E21EC">
        <w:t xml:space="preserve">Table </w:t>
      </w:r>
      <w:r w:rsidR="001E21EC">
        <w:rPr>
          <w:noProof/>
        </w:rPr>
        <w:t>106</w:t>
      </w:r>
      <w:r w:rsidR="000C130A">
        <w:fldChar w:fldCharType="end"/>
      </w:r>
      <w:r w:rsidRPr="00012B37">
        <w:t>.</w:t>
      </w:r>
      <w:r w:rsidRPr="00012B37" w:rsidR="009620B8">
        <w:t xml:space="preserve"> It is recommended to use the default value of 4.</w:t>
      </w:r>
    </w:p>
    <w:p w:rsidR="006B56F1" w:rsidP="009620B8" w:rsidRDefault="006B56F1" w14:paraId="0C7BBCBA" w14:textId="77777777">
      <w:pPr>
        <w:jc w:val="both"/>
      </w:pPr>
    </w:p>
    <w:tbl>
      <w:tblPr>
        <w:tblStyle w:val="TableGrid"/>
        <w:tblW w:w="7005" w:type="dxa"/>
        <w:jc w:val="center"/>
        <w:tblLook w:val="04A0" w:firstRow="1" w:lastRow="0" w:firstColumn="1" w:lastColumn="0" w:noHBand="0" w:noVBand="1"/>
      </w:tblPr>
      <w:tblGrid>
        <w:gridCol w:w="1792"/>
        <w:gridCol w:w="1209"/>
        <w:gridCol w:w="2444"/>
        <w:gridCol w:w="1560"/>
      </w:tblGrid>
      <w:tr w:rsidR="00F016E6" w:rsidTr="00410E7A" w14:paraId="769BE17F" w14:textId="77777777">
        <w:trPr>
          <w:jc w:val="center"/>
        </w:trPr>
        <w:tc>
          <w:tcPr>
            <w:tcW w:w="1792" w:type="dxa"/>
            <w:shd w:val="pct10" w:color="auto" w:fill="auto"/>
            <w:vAlign w:val="center"/>
          </w:tcPr>
          <w:p w:rsidRPr="002E3F13" w:rsidR="00F016E6" w:rsidP="005F73DC" w:rsidRDefault="00F016E6" w14:paraId="55586D5D" w14:textId="77777777">
            <w:pPr>
              <w:spacing w:before="60" w:after="60"/>
              <w:jc w:val="center"/>
              <w:rPr>
                <w:b/>
                <w:lang w:val="en-GB"/>
              </w:rPr>
            </w:pPr>
            <w:r>
              <w:rPr>
                <w:b/>
                <w:lang w:val="en-GB"/>
              </w:rPr>
              <w:t>Parameter</w:t>
            </w:r>
          </w:p>
        </w:tc>
        <w:tc>
          <w:tcPr>
            <w:tcW w:w="1209" w:type="dxa"/>
            <w:shd w:val="pct10" w:color="auto" w:fill="auto"/>
            <w:vAlign w:val="center"/>
          </w:tcPr>
          <w:p w:rsidRPr="002E3F13" w:rsidR="00F016E6" w:rsidP="005F73DC" w:rsidRDefault="00F016E6" w14:paraId="3C68779B" w14:textId="77777777">
            <w:pPr>
              <w:spacing w:before="60" w:after="60"/>
              <w:jc w:val="center"/>
              <w:rPr>
                <w:b/>
                <w:lang w:val="en-GB"/>
              </w:rPr>
            </w:pPr>
            <w:r>
              <w:rPr>
                <w:b/>
                <w:lang w:val="en-GB"/>
              </w:rPr>
              <w:t>Object</w:t>
            </w:r>
          </w:p>
        </w:tc>
        <w:tc>
          <w:tcPr>
            <w:tcW w:w="2444" w:type="dxa"/>
            <w:shd w:val="pct10" w:color="auto" w:fill="auto"/>
            <w:vAlign w:val="center"/>
          </w:tcPr>
          <w:p w:rsidRPr="002E3F13" w:rsidR="00F016E6" w:rsidP="005F73DC" w:rsidRDefault="00F016E6" w14:paraId="0EC14197" w14:textId="77777777">
            <w:pPr>
              <w:spacing w:before="60" w:after="60"/>
              <w:jc w:val="center"/>
              <w:rPr>
                <w:b/>
                <w:lang w:val="en-GB"/>
              </w:rPr>
            </w:pPr>
            <w:r>
              <w:rPr>
                <w:b/>
                <w:lang w:val="en-GB"/>
              </w:rPr>
              <w:t>Range</w:t>
            </w:r>
          </w:p>
        </w:tc>
        <w:tc>
          <w:tcPr>
            <w:tcW w:w="1560" w:type="dxa"/>
            <w:shd w:val="pct10" w:color="auto" w:fill="auto"/>
          </w:tcPr>
          <w:p w:rsidR="00F016E6" w:rsidP="005F73DC" w:rsidRDefault="00F016E6" w14:paraId="26FDEDE3" w14:textId="77777777">
            <w:pPr>
              <w:spacing w:before="60" w:after="60"/>
              <w:jc w:val="center"/>
              <w:rPr>
                <w:b/>
                <w:lang w:val="en-GB"/>
              </w:rPr>
            </w:pPr>
            <w:r>
              <w:rPr>
                <w:b/>
                <w:lang w:val="en-GB"/>
              </w:rPr>
              <w:t>Default</w:t>
            </w:r>
          </w:p>
        </w:tc>
      </w:tr>
      <w:tr w:rsidR="00F016E6" w:rsidTr="00410E7A" w14:paraId="516F72A5" w14:textId="77777777">
        <w:trPr>
          <w:jc w:val="center"/>
        </w:trPr>
        <w:tc>
          <w:tcPr>
            <w:tcW w:w="1792" w:type="dxa"/>
            <w:vAlign w:val="center"/>
          </w:tcPr>
          <w:p w:rsidRPr="002E3F13" w:rsidR="00F016E6" w:rsidP="00F4305B" w:rsidRDefault="00F016E6" w14:paraId="5526C2A4" w14:textId="77777777">
            <w:pPr>
              <w:spacing w:before="40" w:after="40"/>
              <w:rPr>
                <w:lang w:val="en-GB"/>
              </w:rPr>
            </w:pPr>
            <w:proofErr w:type="spellStart"/>
            <w:r>
              <w:rPr>
                <w:lang w:val="en-GB"/>
              </w:rPr>
              <w:t>iniMcsDl</w:t>
            </w:r>
            <w:proofErr w:type="spellEnd"/>
          </w:p>
        </w:tc>
        <w:tc>
          <w:tcPr>
            <w:tcW w:w="1209" w:type="dxa"/>
            <w:vAlign w:val="center"/>
          </w:tcPr>
          <w:p w:rsidRPr="002E3F13" w:rsidR="00F016E6" w:rsidP="00F4305B" w:rsidRDefault="00F016E6" w14:paraId="4B05F102" w14:textId="77777777">
            <w:pPr>
              <w:spacing w:before="40" w:after="40"/>
              <w:jc w:val="center"/>
              <w:rPr>
                <w:lang w:val="en-GB"/>
              </w:rPr>
            </w:pPr>
            <w:r>
              <w:rPr>
                <w:lang w:val="en-GB"/>
              </w:rPr>
              <w:t>LNCEL</w:t>
            </w:r>
          </w:p>
        </w:tc>
        <w:tc>
          <w:tcPr>
            <w:tcW w:w="2444" w:type="dxa"/>
            <w:vAlign w:val="center"/>
          </w:tcPr>
          <w:p w:rsidRPr="006653B3" w:rsidR="00F016E6" w:rsidP="00F4305B" w:rsidRDefault="00F4305B" w14:paraId="3DFBB4FD" w14:textId="77777777">
            <w:pPr>
              <w:spacing w:before="40" w:after="40"/>
            </w:pPr>
            <w:r>
              <w:t>0 to 28, step 1</w:t>
            </w:r>
          </w:p>
        </w:tc>
        <w:tc>
          <w:tcPr>
            <w:tcW w:w="1560" w:type="dxa"/>
          </w:tcPr>
          <w:p w:rsidRPr="00F4305B" w:rsidR="00F016E6" w:rsidP="00F4305B" w:rsidRDefault="00F4305B" w14:paraId="7C5B30E3" w14:textId="77777777">
            <w:pPr>
              <w:spacing w:before="40" w:after="40"/>
              <w:jc w:val="center"/>
            </w:pPr>
            <w:r>
              <w:t>4</w:t>
            </w:r>
          </w:p>
        </w:tc>
      </w:tr>
    </w:tbl>
    <w:p w:rsidR="00F016E6" w:rsidP="00F016E6" w:rsidRDefault="00F016E6" w14:paraId="3B8DF949" w14:textId="0203EC8A">
      <w:pPr>
        <w:pStyle w:val="Caption"/>
      </w:pPr>
      <w:bookmarkStart w:name="_Ref410994942" w:id="465"/>
      <w:bookmarkStart w:name="_Ref410994939" w:id="466"/>
      <w:r w:rsidRPr="00152E1F">
        <w:t xml:space="preserve">Table </w:t>
      </w:r>
      <w:r>
        <w:fldChar w:fldCharType="begin"/>
      </w:r>
      <w:r>
        <w:instrText> SEQ Table \* ARABIC </w:instrText>
      </w:r>
      <w:r>
        <w:fldChar w:fldCharType="separate"/>
      </w:r>
      <w:r w:rsidR="001E21EC">
        <w:rPr>
          <w:noProof/>
        </w:rPr>
        <w:t>106</w:t>
      </w:r>
      <w:r>
        <w:fldChar w:fldCharType="end"/>
      </w:r>
      <w:bookmarkEnd w:id="465"/>
      <w:r w:rsidRPr="00152E1F">
        <w:t xml:space="preserve">: </w:t>
      </w:r>
      <w:r>
        <w:t xml:space="preserve">Parameter </w:t>
      </w:r>
      <w:bookmarkEnd w:id="466"/>
      <w:r w:rsidR="00410E7A">
        <w:t>used to define the downlink initial MCS</w:t>
      </w:r>
    </w:p>
    <w:p w:rsidRPr="006B56F1" w:rsidR="006B56F1" w:rsidP="006B56F1" w:rsidRDefault="006B56F1" w14:paraId="6B9609C0" w14:textId="77777777">
      <w:pPr>
        <w:rPr>
          <w:lang w:val="en-GB"/>
        </w:rPr>
      </w:pPr>
    </w:p>
    <w:p w:rsidR="00F016E6" w:rsidP="00012B37" w:rsidRDefault="009620B8" w14:paraId="50A13B16" w14:textId="77777777">
      <w:pPr>
        <w:jc w:val="both"/>
        <w:rPr>
          <w:iCs/>
          <w:lang w:eastAsia="de-DE"/>
        </w:rPr>
      </w:pPr>
      <w:r>
        <w:rPr>
          <w:iCs/>
          <w:lang w:eastAsia="de-DE"/>
        </w:rPr>
        <w:t>The maximum permitted number of HARQ re-transmissions can have an impact upon throughput performance. Increasing the number of re-transmissions benefits throughput performance by providing a soft combining gain, i.e. combining the origi</w:t>
      </w:r>
      <w:r w:rsidR="00012B37">
        <w:rPr>
          <w:iCs/>
          <w:lang w:eastAsia="de-DE"/>
        </w:rPr>
        <w:t xml:space="preserve">nal transmission with one or more re-transmissions. This allows a reduced SINR requirement per transmission. The drawback </w:t>
      </w:r>
      <w:r w:rsidR="00B92736">
        <w:rPr>
          <w:iCs/>
          <w:lang w:eastAsia="de-DE"/>
        </w:rPr>
        <w:t>associated with</w:t>
      </w:r>
      <w:r w:rsidR="00012B37">
        <w:rPr>
          <w:iCs/>
          <w:lang w:eastAsia="de-DE"/>
        </w:rPr>
        <w:t xml:space="preserve"> increasing the </w:t>
      </w:r>
      <w:r w:rsidR="00B92736">
        <w:rPr>
          <w:iCs/>
          <w:lang w:eastAsia="de-DE"/>
        </w:rPr>
        <w:t>number of re-transmissions is</w:t>
      </w:r>
      <w:r w:rsidR="00012B37">
        <w:rPr>
          <w:iCs/>
          <w:lang w:eastAsia="de-DE"/>
        </w:rPr>
        <w:t xml:space="preserve"> increased resource utilization per connection, i.e. the original transmission and each re-transmission consumes Resource Blocks.</w:t>
      </w:r>
    </w:p>
    <w:p w:rsidR="009620B8" w:rsidP="00012B37" w:rsidRDefault="00012B37" w14:paraId="5464A577" w14:textId="7600FD9D">
      <w:pPr>
        <w:jc w:val="both"/>
        <w:rPr>
          <w:iCs/>
          <w:lang w:eastAsia="de-DE"/>
        </w:rPr>
      </w:pPr>
      <w:r>
        <w:rPr>
          <w:iCs/>
          <w:lang w:eastAsia="de-DE"/>
        </w:rPr>
        <w:t xml:space="preserve">The maximum number of HARQ re-transmissions in the downlink is controlled using the </w:t>
      </w:r>
      <w:proofErr w:type="spellStart"/>
      <w:r w:rsidRPr="00012B37">
        <w:rPr>
          <w:b/>
          <w:i/>
          <w:iCs/>
          <w:lang w:eastAsia="de-DE"/>
        </w:rPr>
        <w:t>harqMaxTrDl</w:t>
      </w:r>
      <w:proofErr w:type="spellEnd"/>
      <w:r>
        <w:rPr>
          <w:iCs/>
          <w:lang w:eastAsia="de-DE"/>
        </w:rPr>
        <w:t xml:space="preserve"> parameter shown in </w:t>
      </w:r>
      <w:r w:rsidR="003159A7">
        <w:rPr>
          <w:iCs/>
          <w:lang w:eastAsia="de-DE"/>
        </w:rPr>
        <w:fldChar w:fldCharType="begin"/>
      </w:r>
      <w:r>
        <w:rPr>
          <w:iCs/>
          <w:lang w:eastAsia="de-DE"/>
        </w:rPr>
        <w:instrText xml:space="preserve"> REF _Ref410996169 \h </w:instrText>
      </w:r>
      <w:r w:rsidR="003159A7">
        <w:rPr>
          <w:iCs/>
          <w:lang w:eastAsia="de-DE"/>
        </w:rPr>
      </w:r>
      <w:r w:rsidR="003159A7">
        <w:rPr>
          <w:iCs/>
          <w:lang w:eastAsia="de-DE"/>
        </w:rPr>
        <w:fldChar w:fldCharType="separate"/>
      </w:r>
      <w:r w:rsidRPr="00152E1F" w:rsidR="001E21EC">
        <w:t xml:space="preserve">Table </w:t>
      </w:r>
      <w:r w:rsidR="001E21EC">
        <w:rPr>
          <w:noProof/>
        </w:rPr>
        <w:t>107</w:t>
      </w:r>
      <w:r w:rsidR="003159A7">
        <w:rPr>
          <w:iCs/>
          <w:lang w:eastAsia="de-DE"/>
        </w:rPr>
        <w:fldChar w:fldCharType="end"/>
      </w:r>
      <w:r>
        <w:rPr>
          <w:iCs/>
          <w:lang w:eastAsia="de-DE"/>
        </w:rPr>
        <w:t>. The value of this parameter defines the total number of transmissions (original transmission plus re-transmissions), i.e. the default value of 5 allows up to 4 re-transmissions.</w:t>
      </w:r>
      <w:r w:rsidR="00FF1EF7">
        <w:rPr>
          <w:iCs/>
          <w:lang w:eastAsia="de-DE"/>
        </w:rPr>
        <w:t xml:space="preserve"> It is generally recommended to use the default value.</w:t>
      </w:r>
    </w:p>
    <w:p w:rsidR="006B56F1" w:rsidP="00012B37" w:rsidRDefault="006B56F1" w14:paraId="1F0E7256" w14:textId="77777777">
      <w:pPr>
        <w:jc w:val="both"/>
        <w:rPr>
          <w:iCs/>
          <w:lang w:eastAsia="de-DE"/>
        </w:rPr>
      </w:pPr>
    </w:p>
    <w:tbl>
      <w:tblPr>
        <w:tblStyle w:val="TableGrid"/>
        <w:tblW w:w="7005" w:type="dxa"/>
        <w:jc w:val="center"/>
        <w:tblLook w:val="04A0" w:firstRow="1" w:lastRow="0" w:firstColumn="1" w:lastColumn="0" w:noHBand="0" w:noVBand="1"/>
      </w:tblPr>
      <w:tblGrid>
        <w:gridCol w:w="1792"/>
        <w:gridCol w:w="1209"/>
        <w:gridCol w:w="2444"/>
        <w:gridCol w:w="1560"/>
      </w:tblGrid>
      <w:tr w:rsidR="00012B37" w:rsidTr="005F73DC" w14:paraId="623A2F6D" w14:textId="77777777">
        <w:trPr>
          <w:jc w:val="center"/>
        </w:trPr>
        <w:tc>
          <w:tcPr>
            <w:tcW w:w="1792" w:type="dxa"/>
            <w:shd w:val="pct10" w:color="auto" w:fill="auto"/>
            <w:vAlign w:val="center"/>
          </w:tcPr>
          <w:p w:rsidRPr="002E3F13" w:rsidR="00012B37" w:rsidP="005F73DC" w:rsidRDefault="00012B37" w14:paraId="342CA457" w14:textId="77777777">
            <w:pPr>
              <w:spacing w:before="60" w:after="60"/>
              <w:jc w:val="center"/>
              <w:rPr>
                <w:b/>
                <w:lang w:val="en-GB"/>
              </w:rPr>
            </w:pPr>
            <w:r>
              <w:rPr>
                <w:b/>
                <w:lang w:val="en-GB"/>
              </w:rPr>
              <w:lastRenderedPageBreak/>
              <w:t>Parameter</w:t>
            </w:r>
          </w:p>
        </w:tc>
        <w:tc>
          <w:tcPr>
            <w:tcW w:w="1209" w:type="dxa"/>
            <w:shd w:val="pct10" w:color="auto" w:fill="auto"/>
            <w:vAlign w:val="center"/>
          </w:tcPr>
          <w:p w:rsidRPr="002E3F13" w:rsidR="00012B37" w:rsidP="005F73DC" w:rsidRDefault="00012B37" w14:paraId="2FA97CD7" w14:textId="77777777">
            <w:pPr>
              <w:spacing w:before="60" w:after="60"/>
              <w:jc w:val="center"/>
              <w:rPr>
                <w:b/>
                <w:lang w:val="en-GB"/>
              </w:rPr>
            </w:pPr>
            <w:r>
              <w:rPr>
                <w:b/>
                <w:lang w:val="en-GB"/>
              </w:rPr>
              <w:t>Object</w:t>
            </w:r>
          </w:p>
        </w:tc>
        <w:tc>
          <w:tcPr>
            <w:tcW w:w="2444" w:type="dxa"/>
            <w:shd w:val="pct10" w:color="auto" w:fill="auto"/>
            <w:vAlign w:val="center"/>
          </w:tcPr>
          <w:p w:rsidRPr="002E3F13" w:rsidR="00012B37" w:rsidP="005F73DC" w:rsidRDefault="00012B37" w14:paraId="142718C7" w14:textId="77777777">
            <w:pPr>
              <w:spacing w:before="60" w:after="60"/>
              <w:jc w:val="center"/>
              <w:rPr>
                <w:b/>
                <w:lang w:val="en-GB"/>
              </w:rPr>
            </w:pPr>
            <w:r>
              <w:rPr>
                <w:b/>
                <w:lang w:val="en-GB"/>
              </w:rPr>
              <w:t>Range</w:t>
            </w:r>
          </w:p>
        </w:tc>
        <w:tc>
          <w:tcPr>
            <w:tcW w:w="1560" w:type="dxa"/>
            <w:shd w:val="pct10" w:color="auto" w:fill="auto"/>
          </w:tcPr>
          <w:p w:rsidR="00012B37" w:rsidP="005F73DC" w:rsidRDefault="00012B37" w14:paraId="3AEE4783" w14:textId="77777777">
            <w:pPr>
              <w:spacing w:before="60" w:after="60"/>
              <w:jc w:val="center"/>
              <w:rPr>
                <w:b/>
                <w:lang w:val="en-GB"/>
              </w:rPr>
            </w:pPr>
            <w:r>
              <w:rPr>
                <w:b/>
                <w:lang w:val="en-GB"/>
              </w:rPr>
              <w:t>Default</w:t>
            </w:r>
          </w:p>
        </w:tc>
      </w:tr>
      <w:tr w:rsidR="00012B37" w:rsidTr="005F73DC" w14:paraId="6FB96836" w14:textId="77777777">
        <w:trPr>
          <w:jc w:val="center"/>
        </w:trPr>
        <w:tc>
          <w:tcPr>
            <w:tcW w:w="1792" w:type="dxa"/>
            <w:vAlign w:val="center"/>
          </w:tcPr>
          <w:p w:rsidRPr="002E3F13" w:rsidR="00012B37" w:rsidP="005F73DC" w:rsidRDefault="00012B37" w14:paraId="6D3A4355" w14:textId="77777777">
            <w:pPr>
              <w:spacing w:before="40" w:after="40"/>
              <w:rPr>
                <w:lang w:val="en-GB"/>
              </w:rPr>
            </w:pPr>
            <w:proofErr w:type="spellStart"/>
            <w:r>
              <w:rPr>
                <w:lang w:val="en-GB"/>
              </w:rPr>
              <w:t>harqMaxTrDl</w:t>
            </w:r>
            <w:proofErr w:type="spellEnd"/>
          </w:p>
        </w:tc>
        <w:tc>
          <w:tcPr>
            <w:tcW w:w="1209" w:type="dxa"/>
            <w:vAlign w:val="center"/>
          </w:tcPr>
          <w:p w:rsidRPr="002E3F13" w:rsidR="00012B37" w:rsidP="005F73DC" w:rsidRDefault="00012B37" w14:paraId="6F3612CE" w14:textId="77777777">
            <w:pPr>
              <w:spacing w:before="40" w:after="40"/>
              <w:jc w:val="center"/>
              <w:rPr>
                <w:lang w:val="en-GB"/>
              </w:rPr>
            </w:pPr>
            <w:r>
              <w:rPr>
                <w:lang w:val="en-GB"/>
              </w:rPr>
              <w:t>LNCEL</w:t>
            </w:r>
          </w:p>
        </w:tc>
        <w:tc>
          <w:tcPr>
            <w:tcW w:w="2444" w:type="dxa"/>
            <w:vAlign w:val="center"/>
          </w:tcPr>
          <w:p w:rsidRPr="006653B3" w:rsidR="00012B37" w:rsidP="005F73DC" w:rsidRDefault="00012B37" w14:paraId="087C5DA7" w14:textId="77777777">
            <w:pPr>
              <w:spacing w:before="40" w:after="40"/>
            </w:pPr>
            <w:r>
              <w:t>1 to 16, step 1</w:t>
            </w:r>
          </w:p>
        </w:tc>
        <w:tc>
          <w:tcPr>
            <w:tcW w:w="1560" w:type="dxa"/>
          </w:tcPr>
          <w:p w:rsidRPr="00F4305B" w:rsidR="00012B37" w:rsidP="005F73DC" w:rsidRDefault="00012B37" w14:paraId="26218A0A" w14:textId="77777777">
            <w:pPr>
              <w:spacing w:before="40" w:after="40"/>
              <w:jc w:val="center"/>
            </w:pPr>
            <w:r>
              <w:t>5</w:t>
            </w:r>
          </w:p>
        </w:tc>
      </w:tr>
    </w:tbl>
    <w:p w:rsidR="00012B37" w:rsidP="00012B37" w:rsidRDefault="00012B37" w14:paraId="36DFE3DE" w14:textId="620B445C">
      <w:pPr>
        <w:pStyle w:val="Caption"/>
      </w:pPr>
      <w:bookmarkStart w:name="_Ref410996169" w:id="467"/>
      <w:r w:rsidRPr="00152E1F">
        <w:t xml:space="preserve">Table </w:t>
      </w:r>
      <w:r>
        <w:fldChar w:fldCharType="begin"/>
      </w:r>
      <w:r>
        <w:instrText> SEQ Table \* ARABIC </w:instrText>
      </w:r>
      <w:r>
        <w:fldChar w:fldCharType="separate"/>
      </w:r>
      <w:r w:rsidR="001E21EC">
        <w:rPr>
          <w:noProof/>
        </w:rPr>
        <w:t>107</w:t>
      </w:r>
      <w:r>
        <w:fldChar w:fldCharType="end"/>
      </w:r>
      <w:bookmarkEnd w:id="467"/>
      <w:r w:rsidRPr="00152E1F">
        <w:t xml:space="preserve">: </w:t>
      </w:r>
      <w:r>
        <w:t>Parameters used to define the maximum number of downlink re-transmissions</w:t>
      </w:r>
    </w:p>
    <w:p w:rsidRPr="006B56F1" w:rsidR="006B56F1" w:rsidP="006B56F1" w:rsidRDefault="006B56F1" w14:paraId="654A5A08" w14:textId="77777777">
      <w:pPr>
        <w:rPr>
          <w:lang w:val="en-GB"/>
        </w:rPr>
      </w:pPr>
    </w:p>
    <w:p w:rsidR="009620B8" w:rsidP="00B92736" w:rsidRDefault="00B92736" w14:paraId="4635860D" w14:textId="0845224A">
      <w:pPr>
        <w:jc w:val="both"/>
        <w:rPr>
          <w:iCs/>
          <w:color w:val="7F7F7F"/>
          <w:lang w:eastAsia="de-DE"/>
        </w:rPr>
      </w:pPr>
      <w:r>
        <w:rPr>
          <w:iCs/>
          <w:color w:val="7F7F7F"/>
          <w:lang w:eastAsia="de-DE"/>
        </w:rPr>
        <w:t xml:space="preserve">The configuration of the RLC layer can also impact throughput performance. RLC control PDU are always prioritized over RLC data PDU so their overhead should be minimized. Non-GRB bearers are configured to use RLC profile 2 by default (acknowledged mode RLC). The parameters belonging to RLC profile 2 are presented in </w:t>
      </w:r>
      <w:r w:rsidR="000C130A">
        <w:fldChar w:fldCharType="begin"/>
      </w:r>
      <w:r w:rsidR="000C130A">
        <w:instrText xml:space="preserve"> REF _Ref411594454 \h  \* MERGEFORMAT </w:instrText>
      </w:r>
      <w:r w:rsidR="000C130A">
        <w:fldChar w:fldCharType="separate"/>
      </w:r>
      <w:r w:rsidRPr="00152E1F" w:rsidR="001E21EC">
        <w:t xml:space="preserve">Table </w:t>
      </w:r>
      <w:r w:rsidR="001E21EC">
        <w:rPr>
          <w:noProof/>
        </w:rPr>
        <w:t>108</w:t>
      </w:r>
      <w:r w:rsidR="000C130A">
        <w:fldChar w:fldCharType="end"/>
      </w:r>
      <w:r>
        <w:rPr>
          <w:iCs/>
          <w:color w:val="7F7F7F"/>
          <w:lang w:eastAsia="de-DE"/>
        </w:rPr>
        <w:t>.</w:t>
      </w:r>
    </w:p>
    <w:p w:rsidR="006B56F1" w:rsidP="00B92736" w:rsidRDefault="006B56F1" w14:paraId="5F412A93" w14:textId="77777777">
      <w:pPr>
        <w:jc w:val="both"/>
        <w:rPr>
          <w:iCs/>
          <w:color w:val="7F7F7F"/>
          <w:lang w:eastAsia="de-DE"/>
        </w:rPr>
      </w:pPr>
    </w:p>
    <w:tbl>
      <w:tblPr>
        <w:tblStyle w:val="TableGrid"/>
        <w:tblW w:w="8350" w:type="dxa"/>
        <w:jc w:val="center"/>
        <w:tblLook w:val="04A0" w:firstRow="1" w:lastRow="0" w:firstColumn="1" w:lastColumn="0" w:noHBand="0" w:noVBand="1"/>
      </w:tblPr>
      <w:tblGrid>
        <w:gridCol w:w="2404"/>
        <w:gridCol w:w="1015"/>
        <w:gridCol w:w="3655"/>
        <w:gridCol w:w="1276"/>
      </w:tblGrid>
      <w:tr w:rsidR="00B92736" w:rsidTr="00B92736" w14:paraId="4C6B4F13" w14:textId="77777777">
        <w:trPr>
          <w:jc w:val="center"/>
        </w:trPr>
        <w:tc>
          <w:tcPr>
            <w:tcW w:w="2404" w:type="dxa"/>
            <w:shd w:val="pct10" w:color="auto" w:fill="auto"/>
            <w:vAlign w:val="center"/>
          </w:tcPr>
          <w:p w:rsidRPr="002E3F13" w:rsidR="00B92736" w:rsidP="00725750" w:rsidRDefault="00B92736" w14:paraId="0E6488BA" w14:textId="77777777">
            <w:pPr>
              <w:spacing w:before="60" w:after="60"/>
              <w:jc w:val="center"/>
              <w:rPr>
                <w:b/>
                <w:lang w:val="en-GB"/>
              </w:rPr>
            </w:pPr>
            <w:r>
              <w:rPr>
                <w:b/>
                <w:lang w:val="en-GB"/>
              </w:rPr>
              <w:t>Parameter</w:t>
            </w:r>
          </w:p>
        </w:tc>
        <w:tc>
          <w:tcPr>
            <w:tcW w:w="1015" w:type="dxa"/>
            <w:shd w:val="pct10" w:color="auto" w:fill="auto"/>
            <w:vAlign w:val="center"/>
          </w:tcPr>
          <w:p w:rsidRPr="002E3F13" w:rsidR="00B92736" w:rsidP="00725750" w:rsidRDefault="00B92736" w14:paraId="41DDFF8B" w14:textId="77777777">
            <w:pPr>
              <w:spacing w:before="60" w:after="60"/>
              <w:jc w:val="center"/>
              <w:rPr>
                <w:b/>
                <w:lang w:val="en-GB"/>
              </w:rPr>
            </w:pPr>
            <w:r>
              <w:rPr>
                <w:b/>
                <w:lang w:val="en-GB"/>
              </w:rPr>
              <w:t>Object</w:t>
            </w:r>
          </w:p>
        </w:tc>
        <w:tc>
          <w:tcPr>
            <w:tcW w:w="3655" w:type="dxa"/>
            <w:shd w:val="pct10" w:color="auto" w:fill="auto"/>
            <w:vAlign w:val="center"/>
          </w:tcPr>
          <w:p w:rsidRPr="002E3F13" w:rsidR="00B92736" w:rsidP="00725750" w:rsidRDefault="00B92736" w14:paraId="7CA14545" w14:textId="77777777">
            <w:pPr>
              <w:spacing w:before="60" w:after="60"/>
              <w:jc w:val="center"/>
              <w:rPr>
                <w:b/>
                <w:lang w:val="en-GB"/>
              </w:rPr>
            </w:pPr>
            <w:r>
              <w:rPr>
                <w:b/>
                <w:lang w:val="en-GB"/>
              </w:rPr>
              <w:t>Range</w:t>
            </w:r>
          </w:p>
        </w:tc>
        <w:tc>
          <w:tcPr>
            <w:tcW w:w="1276" w:type="dxa"/>
            <w:shd w:val="pct10" w:color="auto" w:fill="auto"/>
          </w:tcPr>
          <w:p w:rsidR="00B92736" w:rsidP="00725750" w:rsidRDefault="00B92736" w14:paraId="51EB56BC" w14:textId="77777777">
            <w:pPr>
              <w:spacing w:before="60" w:after="60"/>
              <w:jc w:val="center"/>
              <w:rPr>
                <w:b/>
                <w:lang w:val="en-GB"/>
              </w:rPr>
            </w:pPr>
            <w:r>
              <w:rPr>
                <w:b/>
                <w:lang w:val="en-GB"/>
              </w:rPr>
              <w:t>Default</w:t>
            </w:r>
          </w:p>
        </w:tc>
      </w:tr>
      <w:tr w:rsidR="00B92736" w:rsidTr="00B92736" w14:paraId="5FD5A57D" w14:textId="77777777">
        <w:trPr>
          <w:jc w:val="center"/>
        </w:trPr>
        <w:tc>
          <w:tcPr>
            <w:tcW w:w="2404" w:type="dxa"/>
            <w:vAlign w:val="center"/>
          </w:tcPr>
          <w:p w:rsidRPr="002E3F13" w:rsidR="00B92736" w:rsidP="00725750" w:rsidRDefault="00B92736" w14:paraId="4BC57181" w14:textId="77777777">
            <w:pPr>
              <w:spacing w:before="40" w:after="40"/>
              <w:rPr>
                <w:lang w:val="en-GB"/>
              </w:rPr>
            </w:pPr>
            <w:r w:rsidRPr="00B92736">
              <w:rPr>
                <w:lang w:val="en-GB"/>
              </w:rPr>
              <w:t xml:space="preserve">rlcProf2 - </w:t>
            </w:r>
            <w:proofErr w:type="spellStart"/>
            <w:r w:rsidRPr="00B92736">
              <w:rPr>
                <w:lang w:val="en-GB"/>
              </w:rPr>
              <w:t>rlcProfileId</w:t>
            </w:r>
            <w:proofErr w:type="spellEnd"/>
          </w:p>
        </w:tc>
        <w:tc>
          <w:tcPr>
            <w:tcW w:w="1015" w:type="dxa"/>
            <w:vAlign w:val="center"/>
          </w:tcPr>
          <w:p w:rsidRPr="002E3F13" w:rsidR="00B92736" w:rsidP="00725750" w:rsidRDefault="00B92736" w14:paraId="70A04763" w14:textId="77777777">
            <w:pPr>
              <w:spacing w:before="40" w:after="40"/>
              <w:jc w:val="center"/>
              <w:rPr>
                <w:lang w:val="en-GB"/>
              </w:rPr>
            </w:pPr>
            <w:r>
              <w:rPr>
                <w:lang w:val="en-GB"/>
              </w:rPr>
              <w:t>LNBTS</w:t>
            </w:r>
          </w:p>
        </w:tc>
        <w:tc>
          <w:tcPr>
            <w:tcW w:w="3655" w:type="dxa"/>
            <w:vAlign w:val="center"/>
          </w:tcPr>
          <w:p w:rsidRPr="006653B3" w:rsidR="00B92736" w:rsidP="00725750" w:rsidRDefault="00B92736" w14:paraId="4FDFA5E3" w14:textId="77777777">
            <w:pPr>
              <w:spacing w:before="40" w:after="40"/>
            </w:pPr>
            <w:r>
              <w:t>2</w:t>
            </w:r>
          </w:p>
        </w:tc>
        <w:tc>
          <w:tcPr>
            <w:tcW w:w="1276" w:type="dxa"/>
          </w:tcPr>
          <w:p w:rsidRPr="00F4305B" w:rsidR="00B92736" w:rsidP="00725750" w:rsidRDefault="00B92736" w14:paraId="51EBD84B" w14:textId="77777777">
            <w:pPr>
              <w:spacing w:before="40" w:after="40"/>
              <w:jc w:val="center"/>
            </w:pPr>
            <w:r>
              <w:t>2</w:t>
            </w:r>
          </w:p>
        </w:tc>
      </w:tr>
      <w:tr w:rsidR="00B92736" w:rsidTr="00B92736" w14:paraId="5189B966" w14:textId="77777777">
        <w:trPr>
          <w:jc w:val="center"/>
        </w:trPr>
        <w:tc>
          <w:tcPr>
            <w:tcW w:w="2404" w:type="dxa"/>
            <w:vAlign w:val="center"/>
          </w:tcPr>
          <w:p w:rsidRPr="002E3F13" w:rsidR="00B92736" w:rsidP="00725750" w:rsidRDefault="00B92736" w14:paraId="223A89FF" w14:textId="77777777">
            <w:pPr>
              <w:spacing w:before="40" w:after="40"/>
              <w:rPr>
                <w:lang w:val="en-GB"/>
              </w:rPr>
            </w:pPr>
            <w:r w:rsidRPr="00B92736">
              <w:rPr>
                <w:lang w:val="en-GB"/>
              </w:rPr>
              <w:t xml:space="preserve">rlcProf2 - </w:t>
            </w:r>
            <w:proofErr w:type="spellStart"/>
            <w:r w:rsidRPr="00B92736">
              <w:rPr>
                <w:lang w:val="en-GB"/>
              </w:rPr>
              <w:t>pollPdu</w:t>
            </w:r>
            <w:proofErr w:type="spellEnd"/>
          </w:p>
        </w:tc>
        <w:tc>
          <w:tcPr>
            <w:tcW w:w="1015" w:type="dxa"/>
            <w:vAlign w:val="center"/>
          </w:tcPr>
          <w:p w:rsidRPr="002E3F13" w:rsidR="00B92736" w:rsidP="00725750" w:rsidRDefault="00B92736" w14:paraId="3ACCD075" w14:textId="77777777">
            <w:pPr>
              <w:spacing w:before="40" w:after="40"/>
              <w:jc w:val="center"/>
              <w:rPr>
                <w:lang w:val="en-GB"/>
              </w:rPr>
            </w:pPr>
            <w:r>
              <w:rPr>
                <w:lang w:val="en-GB"/>
              </w:rPr>
              <w:t>LNBTS</w:t>
            </w:r>
          </w:p>
        </w:tc>
        <w:tc>
          <w:tcPr>
            <w:tcW w:w="3655" w:type="dxa"/>
            <w:vAlign w:val="center"/>
          </w:tcPr>
          <w:p w:rsidRPr="006653B3" w:rsidR="00B92736" w:rsidP="00725750" w:rsidRDefault="00B92736" w14:paraId="5E65E3A8" w14:textId="77777777">
            <w:pPr>
              <w:spacing w:before="40" w:after="40"/>
            </w:pPr>
            <w:r>
              <w:t>4, 8, 16, 32, 64, 128, 256, infinity</w:t>
            </w:r>
          </w:p>
        </w:tc>
        <w:tc>
          <w:tcPr>
            <w:tcW w:w="1276" w:type="dxa"/>
          </w:tcPr>
          <w:p w:rsidRPr="00F4305B" w:rsidR="00B92736" w:rsidP="00725750" w:rsidRDefault="00B92736" w14:paraId="05DB84FE" w14:textId="77777777">
            <w:pPr>
              <w:spacing w:before="40" w:after="40"/>
              <w:jc w:val="center"/>
            </w:pPr>
            <w:r>
              <w:t>64</w:t>
            </w:r>
          </w:p>
        </w:tc>
      </w:tr>
      <w:tr w:rsidR="003075CA" w:rsidTr="00725750" w14:paraId="5A15D1B2" w14:textId="77777777">
        <w:trPr>
          <w:jc w:val="center"/>
        </w:trPr>
        <w:tc>
          <w:tcPr>
            <w:tcW w:w="2404" w:type="dxa"/>
            <w:vAlign w:val="center"/>
          </w:tcPr>
          <w:p w:rsidRPr="002E3F13" w:rsidR="003075CA" w:rsidP="00725750" w:rsidRDefault="003075CA" w14:paraId="2B9A4F94" w14:textId="77777777">
            <w:pPr>
              <w:spacing w:before="40" w:after="40"/>
              <w:rPr>
                <w:lang w:val="en-GB"/>
              </w:rPr>
            </w:pPr>
            <w:r w:rsidRPr="00B92736">
              <w:rPr>
                <w:lang w:val="en-GB"/>
              </w:rPr>
              <w:t xml:space="preserve">rlcProf2 - </w:t>
            </w:r>
            <w:proofErr w:type="spellStart"/>
            <w:r w:rsidRPr="00B92736">
              <w:rPr>
                <w:lang w:val="en-GB"/>
              </w:rPr>
              <w:t>tProhib</w:t>
            </w:r>
            <w:proofErr w:type="spellEnd"/>
          </w:p>
        </w:tc>
        <w:tc>
          <w:tcPr>
            <w:tcW w:w="1015" w:type="dxa"/>
            <w:vAlign w:val="center"/>
          </w:tcPr>
          <w:p w:rsidRPr="002E3F13" w:rsidR="003075CA" w:rsidP="00725750" w:rsidRDefault="003075CA" w14:paraId="59EBAC38" w14:textId="77777777">
            <w:pPr>
              <w:spacing w:before="40" w:after="40"/>
              <w:jc w:val="center"/>
              <w:rPr>
                <w:lang w:val="en-GB"/>
              </w:rPr>
            </w:pPr>
            <w:r>
              <w:rPr>
                <w:lang w:val="en-GB"/>
              </w:rPr>
              <w:t>LNBTS</w:t>
            </w:r>
          </w:p>
        </w:tc>
        <w:tc>
          <w:tcPr>
            <w:tcW w:w="3655" w:type="dxa"/>
            <w:vAlign w:val="center"/>
          </w:tcPr>
          <w:p w:rsidRPr="006653B3" w:rsidR="003075CA" w:rsidP="00725750" w:rsidRDefault="003075CA" w14:paraId="413AB6D0" w14:textId="77777777">
            <w:pPr>
              <w:spacing w:before="40" w:after="40"/>
            </w:pPr>
            <w:r>
              <w:t>0 to 500 ms</w:t>
            </w:r>
          </w:p>
        </w:tc>
        <w:tc>
          <w:tcPr>
            <w:tcW w:w="1276" w:type="dxa"/>
          </w:tcPr>
          <w:p w:rsidRPr="00F4305B" w:rsidR="003075CA" w:rsidP="00725750" w:rsidRDefault="003075CA" w14:paraId="04841492" w14:textId="77777777">
            <w:pPr>
              <w:spacing w:before="40" w:after="40"/>
              <w:jc w:val="center"/>
            </w:pPr>
            <w:r>
              <w:t>50 ms</w:t>
            </w:r>
          </w:p>
        </w:tc>
      </w:tr>
      <w:tr w:rsidR="00B92736" w:rsidTr="00B92736" w14:paraId="3FF48EB9" w14:textId="77777777">
        <w:trPr>
          <w:jc w:val="center"/>
        </w:trPr>
        <w:tc>
          <w:tcPr>
            <w:tcW w:w="2404" w:type="dxa"/>
            <w:vAlign w:val="center"/>
          </w:tcPr>
          <w:p w:rsidRPr="002E3F13" w:rsidR="00B92736" w:rsidP="00725750" w:rsidRDefault="00B92736" w14:paraId="121A7D66" w14:textId="77777777">
            <w:pPr>
              <w:spacing w:before="40" w:after="40"/>
              <w:rPr>
                <w:lang w:val="en-GB"/>
              </w:rPr>
            </w:pPr>
            <w:r w:rsidRPr="00B92736">
              <w:rPr>
                <w:lang w:val="en-GB"/>
              </w:rPr>
              <w:t xml:space="preserve">rlcProf2 - </w:t>
            </w:r>
            <w:proofErr w:type="spellStart"/>
            <w:r w:rsidRPr="00B92736">
              <w:rPr>
                <w:lang w:val="en-GB"/>
              </w:rPr>
              <w:t>tPollRetr</w:t>
            </w:r>
            <w:proofErr w:type="spellEnd"/>
          </w:p>
        </w:tc>
        <w:tc>
          <w:tcPr>
            <w:tcW w:w="1015" w:type="dxa"/>
            <w:vAlign w:val="center"/>
          </w:tcPr>
          <w:p w:rsidRPr="002E3F13" w:rsidR="00B92736" w:rsidP="00725750" w:rsidRDefault="00B92736" w14:paraId="1D495C77" w14:textId="77777777">
            <w:pPr>
              <w:spacing w:before="40" w:after="40"/>
              <w:jc w:val="center"/>
              <w:rPr>
                <w:lang w:val="en-GB"/>
              </w:rPr>
            </w:pPr>
            <w:r>
              <w:rPr>
                <w:lang w:val="en-GB"/>
              </w:rPr>
              <w:t>LNBTS</w:t>
            </w:r>
          </w:p>
        </w:tc>
        <w:tc>
          <w:tcPr>
            <w:tcW w:w="3655" w:type="dxa"/>
            <w:vAlign w:val="center"/>
          </w:tcPr>
          <w:p w:rsidRPr="006653B3" w:rsidR="00B92736" w:rsidP="00725750" w:rsidRDefault="00B92736" w14:paraId="226D13BB" w14:textId="77777777">
            <w:pPr>
              <w:spacing w:before="40" w:after="40"/>
            </w:pPr>
            <w:r>
              <w:t>5 to 500 ms</w:t>
            </w:r>
          </w:p>
        </w:tc>
        <w:tc>
          <w:tcPr>
            <w:tcW w:w="1276" w:type="dxa"/>
          </w:tcPr>
          <w:p w:rsidRPr="00F4305B" w:rsidR="00B92736" w:rsidP="00725750" w:rsidRDefault="00B92736" w14:paraId="4D9A9FE2" w14:textId="77777777">
            <w:pPr>
              <w:spacing w:before="40" w:after="40"/>
              <w:jc w:val="center"/>
            </w:pPr>
            <w:r>
              <w:t>120 ms</w:t>
            </w:r>
          </w:p>
        </w:tc>
      </w:tr>
      <w:tr w:rsidR="00B92736" w:rsidTr="00B92736" w14:paraId="073DC16C" w14:textId="77777777">
        <w:trPr>
          <w:jc w:val="center"/>
        </w:trPr>
        <w:tc>
          <w:tcPr>
            <w:tcW w:w="2404" w:type="dxa"/>
            <w:vAlign w:val="center"/>
          </w:tcPr>
          <w:p w:rsidRPr="002E3F13" w:rsidR="00B92736" w:rsidP="00725750" w:rsidRDefault="00B92736" w14:paraId="24141F15" w14:textId="77777777">
            <w:pPr>
              <w:spacing w:before="40" w:after="40"/>
              <w:rPr>
                <w:lang w:val="en-GB"/>
              </w:rPr>
            </w:pPr>
            <w:r w:rsidRPr="00B92736">
              <w:rPr>
                <w:lang w:val="en-GB"/>
              </w:rPr>
              <w:t xml:space="preserve">rlcProf2 - </w:t>
            </w:r>
            <w:proofErr w:type="spellStart"/>
            <w:r w:rsidRPr="00B92736">
              <w:rPr>
                <w:lang w:val="en-GB"/>
              </w:rPr>
              <w:t>tReord</w:t>
            </w:r>
            <w:proofErr w:type="spellEnd"/>
          </w:p>
        </w:tc>
        <w:tc>
          <w:tcPr>
            <w:tcW w:w="1015" w:type="dxa"/>
            <w:vAlign w:val="center"/>
          </w:tcPr>
          <w:p w:rsidRPr="002E3F13" w:rsidR="00B92736" w:rsidP="00725750" w:rsidRDefault="00B92736" w14:paraId="32F9343C" w14:textId="77777777">
            <w:pPr>
              <w:spacing w:before="40" w:after="40"/>
              <w:jc w:val="center"/>
              <w:rPr>
                <w:lang w:val="en-GB"/>
              </w:rPr>
            </w:pPr>
            <w:r>
              <w:rPr>
                <w:lang w:val="en-GB"/>
              </w:rPr>
              <w:t>LNBTS</w:t>
            </w:r>
          </w:p>
        </w:tc>
        <w:tc>
          <w:tcPr>
            <w:tcW w:w="3655" w:type="dxa"/>
            <w:vAlign w:val="center"/>
          </w:tcPr>
          <w:p w:rsidRPr="006653B3" w:rsidR="00B92736" w:rsidP="00725750" w:rsidRDefault="00B92736" w14:paraId="1D559FD7" w14:textId="77777777">
            <w:pPr>
              <w:spacing w:before="40" w:after="40"/>
            </w:pPr>
            <w:r>
              <w:t>0 to 200 ms</w:t>
            </w:r>
          </w:p>
        </w:tc>
        <w:tc>
          <w:tcPr>
            <w:tcW w:w="1276" w:type="dxa"/>
          </w:tcPr>
          <w:p w:rsidRPr="00F4305B" w:rsidR="00B92736" w:rsidP="00725750" w:rsidRDefault="00B92736" w14:paraId="78E1BDDD" w14:textId="77777777">
            <w:pPr>
              <w:spacing w:before="40" w:after="40"/>
              <w:jc w:val="center"/>
            </w:pPr>
            <w:r>
              <w:t>50 ms</w:t>
            </w:r>
          </w:p>
        </w:tc>
      </w:tr>
    </w:tbl>
    <w:p w:rsidR="00B92736" w:rsidP="00B92736" w:rsidRDefault="00B92736" w14:paraId="673202B5" w14:textId="706CD239">
      <w:pPr>
        <w:pStyle w:val="Caption"/>
      </w:pPr>
      <w:bookmarkStart w:name="_Ref411594454" w:id="468"/>
      <w:r w:rsidRPr="00152E1F">
        <w:t xml:space="preserve">Table </w:t>
      </w:r>
      <w:r>
        <w:fldChar w:fldCharType="begin"/>
      </w:r>
      <w:r>
        <w:instrText> SEQ Table \* ARABIC </w:instrText>
      </w:r>
      <w:r>
        <w:fldChar w:fldCharType="separate"/>
      </w:r>
      <w:r w:rsidR="001E21EC">
        <w:rPr>
          <w:noProof/>
        </w:rPr>
        <w:t>108</w:t>
      </w:r>
      <w:r>
        <w:fldChar w:fldCharType="end"/>
      </w:r>
      <w:bookmarkEnd w:id="468"/>
      <w:r w:rsidRPr="00152E1F">
        <w:t xml:space="preserve">: </w:t>
      </w:r>
      <w:r>
        <w:t>Parameters belonging to RLC profile 2</w:t>
      </w:r>
    </w:p>
    <w:p w:rsidRPr="006B56F1" w:rsidR="006B56F1" w:rsidP="006B56F1" w:rsidRDefault="006B56F1" w14:paraId="19C9D570" w14:textId="77777777">
      <w:pPr>
        <w:rPr>
          <w:lang w:val="en-GB"/>
        </w:rPr>
      </w:pPr>
    </w:p>
    <w:p w:rsidR="00B92736" w:rsidP="00B92736" w:rsidRDefault="00B92736" w14:paraId="049EB59F" w14:textId="77777777">
      <w:pPr>
        <w:jc w:val="both"/>
        <w:rPr>
          <w:iCs/>
          <w:color w:val="7F7F7F"/>
          <w:lang w:eastAsia="de-DE"/>
        </w:rPr>
      </w:pPr>
      <w:r>
        <w:rPr>
          <w:iCs/>
          <w:color w:val="7F7F7F"/>
          <w:lang w:eastAsia="de-DE"/>
        </w:rPr>
        <w:t>Acknowledged mode RLC transfers Status Reports from the receiving end to the transmitting end to acknowledge successful reception of PDU. The transmitting end can poll the receiving end to request a Status Report. Frequent polling helps the transmit window to advance and helps to reduce data forwarding across the X2 during handover. However, frequent polling also increases the control PDU overhead.</w:t>
      </w:r>
    </w:p>
    <w:p w:rsidR="00B92736" w:rsidP="00B92736" w:rsidRDefault="00B92736" w14:paraId="57AA3C66" w14:textId="77777777">
      <w:pPr>
        <w:jc w:val="both"/>
        <w:rPr>
          <w:iCs/>
          <w:color w:val="7F7F7F"/>
          <w:lang w:eastAsia="de-DE"/>
        </w:rPr>
      </w:pPr>
      <w:r>
        <w:rPr>
          <w:iCs/>
          <w:color w:val="7F7F7F"/>
          <w:lang w:eastAsia="de-DE"/>
        </w:rPr>
        <w:t xml:space="preserve">The </w:t>
      </w:r>
      <w:proofErr w:type="spellStart"/>
      <w:r w:rsidRPr="005C4B5D">
        <w:rPr>
          <w:b/>
          <w:i/>
          <w:iCs/>
          <w:color w:val="7F7F7F"/>
          <w:lang w:eastAsia="de-DE"/>
        </w:rPr>
        <w:t>pollPdu</w:t>
      </w:r>
      <w:proofErr w:type="spellEnd"/>
      <w:r>
        <w:rPr>
          <w:iCs/>
          <w:color w:val="7F7F7F"/>
          <w:lang w:eastAsia="de-DE"/>
        </w:rPr>
        <w:t xml:space="preserve"> parameter determines the number of PDU after which the receiving end is polled for a status report. For example, the default value of 64 means that the transmitting end sends 64 PDU and then polls for a Status Report.</w:t>
      </w:r>
      <w:r w:rsidR="005C4B5D">
        <w:rPr>
          <w:iCs/>
          <w:color w:val="7F7F7F"/>
          <w:lang w:eastAsia="de-DE"/>
        </w:rPr>
        <w:t xml:space="preserve"> When using dual stream MIMO, 2 RLC PDU are transferred during each subframe. This means that it would take 32 ms to transfer 64 PDU when the UE is allocated resources in every subframe. The </w:t>
      </w:r>
      <w:proofErr w:type="spellStart"/>
      <w:r w:rsidRPr="005C4B5D" w:rsidR="005C4B5D">
        <w:rPr>
          <w:b/>
          <w:i/>
          <w:iCs/>
          <w:color w:val="7F7F7F"/>
          <w:lang w:eastAsia="de-DE"/>
        </w:rPr>
        <w:t>tProhib</w:t>
      </w:r>
      <w:proofErr w:type="spellEnd"/>
      <w:r w:rsidR="005C4B5D">
        <w:rPr>
          <w:iCs/>
          <w:color w:val="7F7F7F"/>
          <w:lang w:eastAsia="de-DE"/>
        </w:rPr>
        <w:t xml:space="preserve"> parameter defines the minimum period between Status Reports. The default value of 50 ms means </w:t>
      </w:r>
      <w:proofErr w:type="spellStart"/>
      <w:r w:rsidRPr="005C4B5D" w:rsidR="005C4B5D">
        <w:rPr>
          <w:b/>
          <w:i/>
          <w:iCs/>
          <w:color w:val="7F7F7F"/>
          <w:lang w:eastAsia="de-DE"/>
        </w:rPr>
        <w:t>tProhib</w:t>
      </w:r>
      <w:proofErr w:type="spellEnd"/>
      <w:r w:rsidR="005C4B5D">
        <w:rPr>
          <w:iCs/>
          <w:color w:val="7F7F7F"/>
          <w:lang w:eastAsia="de-DE"/>
        </w:rPr>
        <w:t xml:space="preserve"> will dominate the Status Report rate for quiet cells where UE are scheduled in every subframe, wherea</w:t>
      </w:r>
      <w:r w:rsidR="00683327">
        <w:rPr>
          <w:iCs/>
          <w:color w:val="7F7F7F"/>
          <w:lang w:eastAsia="de-DE"/>
        </w:rPr>
        <w:t xml:space="preserve">s </w:t>
      </w:r>
      <w:proofErr w:type="spellStart"/>
      <w:r w:rsidRPr="005C4B5D" w:rsidR="005C4B5D">
        <w:rPr>
          <w:b/>
          <w:i/>
          <w:iCs/>
          <w:color w:val="7F7F7F"/>
          <w:lang w:eastAsia="de-DE"/>
        </w:rPr>
        <w:t>pollPdu</w:t>
      </w:r>
      <w:proofErr w:type="spellEnd"/>
      <w:r w:rsidR="005C4B5D">
        <w:rPr>
          <w:iCs/>
          <w:color w:val="7F7F7F"/>
          <w:lang w:eastAsia="de-DE"/>
        </w:rPr>
        <w:t xml:space="preserve"> will dominate in busy cells where UE are not scheduled in every subframe.</w:t>
      </w:r>
    </w:p>
    <w:p w:rsidR="003075CA" w:rsidP="00B92736" w:rsidRDefault="003075CA" w14:paraId="38DBF244" w14:textId="77777777">
      <w:pPr>
        <w:jc w:val="both"/>
        <w:rPr>
          <w:iCs/>
          <w:color w:val="7F7F7F"/>
          <w:lang w:eastAsia="de-DE"/>
        </w:rPr>
      </w:pPr>
      <w:r>
        <w:rPr>
          <w:iCs/>
          <w:color w:val="7F7F7F"/>
          <w:lang w:eastAsia="de-DE"/>
        </w:rPr>
        <w:t xml:space="preserve">The </w:t>
      </w:r>
      <w:proofErr w:type="spellStart"/>
      <w:r w:rsidRPr="003075CA">
        <w:rPr>
          <w:b/>
          <w:i/>
          <w:iCs/>
          <w:color w:val="7F7F7F"/>
          <w:lang w:eastAsia="de-DE"/>
        </w:rPr>
        <w:t>tpollRetr</w:t>
      </w:r>
      <w:proofErr w:type="spellEnd"/>
      <w:r>
        <w:rPr>
          <w:iCs/>
          <w:color w:val="7F7F7F"/>
          <w:lang w:eastAsia="de-DE"/>
        </w:rPr>
        <w:t xml:space="preserve"> timer defines the wait time for a Status Report after polling. The transmitting end will re-poll the receiving end if a Status Report has not been received when this timer expires. The value needs to be greater than the RLC round-trip time to allow </w:t>
      </w:r>
      <w:proofErr w:type="gramStart"/>
      <w:r>
        <w:rPr>
          <w:iCs/>
          <w:color w:val="7F7F7F"/>
          <w:lang w:eastAsia="de-DE"/>
        </w:rPr>
        <w:t>sufficient</w:t>
      </w:r>
      <w:proofErr w:type="gramEnd"/>
      <w:r>
        <w:rPr>
          <w:iCs/>
          <w:color w:val="7F7F7F"/>
          <w:lang w:eastAsia="de-DE"/>
        </w:rPr>
        <w:t xml:space="preserve"> time for the Status Report to be received.</w:t>
      </w:r>
    </w:p>
    <w:p w:rsidR="00FF1EF7" w:rsidP="00375045" w:rsidRDefault="00375045" w14:paraId="68E9F30B" w14:textId="61227180">
      <w:pPr>
        <w:jc w:val="both"/>
      </w:pPr>
      <w:r>
        <w:rPr>
          <w:iCs/>
          <w:color w:val="7F7F7F"/>
          <w:lang w:eastAsia="de-DE"/>
        </w:rPr>
        <w:t xml:space="preserve">The </w:t>
      </w:r>
      <w:proofErr w:type="spellStart"/>
      <w:r w:rsidRPr="00375045">
        <w:rPr>
          <w:b/>
          <w:i/>
          <w:iCs/>
          <w:color w:val="7F7F7F"/>
          <w:lang w:eastAsia="de-DE"/>
        </w:rPr>
        <w:t>tReord</w:t>
      </w:r>
      <w:proofErr w:type="spellEnd"/>
      <w:r>
        <w:rPr>
          <w:iCs/>
          <w:color w:val="7F7F7F"/>
          <w:lang w:eastAsia="de-DE"/>
        </w:rPr>
        <w:t xml:space="preserve"> ti</w:t>
      </w:r>
      <w:r w:rsidR="00E24D7A">
        <w:rPr>
          <w:iCs/>
          <w:color w:val="7F7F7F"/>
          <w:lang w:eastAsia="de-DE"/>
        </w:rPr>
        <w:t>mer is used by the receiver</w:t>
      </w:r>
      <w:r>
        <w:rPr>
          <w:iCs/>
          <w:color w:val="7F7F7F"/>
          <w:lang w:eastAsia="de-DE"/>
        </w:rPr>
        <w:t xml:space="preserve"> for reordering, PDU loss detection and delay of Status Report. </w:t>
      </w:r>
      <w:r>
        <w:rPr>
          <w:iCs/>
          <w:lang w:eastAsia="de-DE"/>
        </w:rPr>
        <w:t>This timer depends upon the HARQ round-trip time</w:t>
      </w:r>
      <w:r w:rsidRPr="00507539" w:rsidR="00FF1EF7">
        <w:rPr>
          <w:iCs/>
          <w:lang w:eastAsia="de-DE"/>
        </w:rPr>
        <w:t xml:space="preserve"> and</w:t>
      </w:r>
      <w:r>
        <w:rPr>
          <w:iCs/>
          <w:lang w:eastAsia="de-DE"/>
        </w:rPr>
        <w:t xml:space="preserve"> the</w:t>
      </w:r>
      <w:r w:rsidRPr="00507539" w:rsidR="00FF1EF7">
        <w:rPr>
          <w:iCs/>
          <w:lang w:eastAsia="de-DE"/>
        </w:rPr>
        <w:t xml:space="preserve"> max</w:t>
      </w:r>
      <w:r>
        <w:rPr>
          <w:iCs/>
          <w:lang w:eastAsia="de-DE"/>
        </w:rPr>
        <w:t>imum</w:t>
      </w:r>
      <w:r w:rsidRPr="00507539" w:rsidR="00FF1EF7">
        <w:rPr>
          <w:iCs/>
          <w:lang w:eastAsia="de-DE"/>
        </w:rPr>
        <w:t xml:space="preserve"> number of HARQ </w:t>
      </w:r>
      <w:r w:rsidRPr="00507539" w:rsidR="00FF1EF7">
        <w:rPr>
          <w:iCs/>
          <w:lang w:eastAsia="de-DE"/>
        </w:rPr>
        <w:lastRenderedPageBreak/>
        <w:t>retransmissions.</w:t>
      </w:r>
      <w:r>
        <w:rPr>
          <w:iCs/>
          <w:lang w:eastAsia="de-DE"/>
        </w:rPr>
        <w:t xml:space="preserve"> </w:t>
      </w:r>
      <w:r w:rsidRPr="00507539" w:rsidR="00FF1EF7">
        <w:t xml:space="preserve">It is recommended to set </w:t>
      </w:r>
      <w:proofErr w:type="spellStart"/>
      <w:r w:rsidRPr="00507539" w:rsidR="00FF1EF7">
        <w:rPr>
          <w:b/>
          <w:i/>
          <w:color w:val="808080"/>
        </w:rPr>
        <w:t>tpollRetr</w:t>
      </w:r>
      <w:proofErr w:type="spellEnd"/>
      <w:r w:rsidRPr="00507539" w:rsidR="00FF1EF7">
        <w:t xml:space="preserve"> </w:t>
      </w:r>
      <w:r>
        <w:t xml:space="preserve">to be at </w:t>
      </w:r>
      <w:r w:rsidRPr="00507539" w:rsidR="00FF1EF7">
        <w:t xml:space="preserve">least </w:t>
      </w:r>
      <w:r>
        <w:t>twice as large as</w:t>
      </w:r>
      <w:r w:rsidRPr="00507539" w:rsidR="00FF1EF7">
        <w:t xml:space="preserve"> </w:t>
      </w:r>
      <w:proofErr w:type="spellStart"/>
      <w:r w:rsidRPr="00507539" w:rsidR="006B56F1">
        <w:rPr>
          <w:b/>
          <w:bCs/>
          <w:i/>
          <w:iCs/>
          <w:color w:val="808080"/>
        </w:rPr>
        <w:t>tReord</w:t>
      </w:r>
      <w:proofErr w:type="spellEnd"/>
      <w:r w:rsidRPr="00507539" w:rsidR="006B56F1">
        <w:t>. This</w:t>
      </w:r>
      <w:r w:rsidRPr="00507539" w:rsidR="00FF1EF7">
        <w:t xml:space="preserve"> ensures that the RLC Status report is transmitted after HARQ reordering</w:t>
      </w:r>
      <w:r>
        <w:t>.</w:t>
      </w:r>
    </w:p>
    <w:p w:rsidR="00B668F2" w:rsidP="00375045" w:rsidRDefault="00B668F2" w14:paraId="721DCCC0" w14:textId="77777777">
      <w:pPr>
        <w:jc w:val="both"/>
      </w:pPr>
      <w:r>
        <w:t xml:space="preserve">It has been recommended to decrease the value of </w:t>
      </w:r>
      <w:proofErr w:type="spellStart"/>
      <w:r w:rsidRPr="00B668F2">
        <w:rPr>
          <w:b/>
          <w:i/>
        </w:rPr>
        <w:t>pollPdu</w:t>
      </w:r>
      <w:proofErr w:type="spellEnd"/>
      <w:r>
        <w:t xml:space="preserve"> from the default value of 64 to 16. This will tend to increase the rate at which Status Reports are sent. It has also been recommended to increase the value of </w:t>
      </w:r>
      <w:proofErr w:type="spellStart"/>
      <w:r w:rsidRPr="00B668F2">
        <w:rPr>
          <w:b/>
          <w:i/>
        </w:rPr>
        <w:t>tpollRetr</w:t>
      </w:r>
      <w:proofErr w:type="spellEnd"/>
      <w:r>
        <w:t xml:space="preserve"> from the default value</w:t>
      </w:r>
      <w:r w:rsidR="00683327">
        <w:t xml:space="preserve"> of 120 ms to 250 ms.</w:t>
      </w:r>
      <w:r>
        <w:t xml:space="preserve"> This will increase the time allowed for successful reception of a Status Report.</w:t>
      </w:r>
    </w:p>
    <w:p w:rsidRPr="00152E1F" w:rsidR="006C5053" w:rsidP="006C5053" w:rsidRDefault="00417530" w14:paraId="7691D936" w14:textId="1458C1C3">
      <w:pPr>
        <w:jc w:val="both"/>
        <w:rPr>
          <w:lang w:eastAsia="de-DE"/>
        </w:rPr>
      </w:pPr>
      <w:r>
        <w:t xml:space="preserve">RLC profile 6 </w:t>
      </w:r>
      <w:r w:rsidR="00E032C4">
        <w:t xml:space="preserve">was introduced </w:t>
      </w:r>
      <w:r>
        <w:t xml:space="preserve">for Carrier Aggregation with more than a single Secondary Cell, i.e. </w:t>
      </w:r>
      <w:r w:rsidR="006C5053">
        <w:t xml:space="preserve">the eNodeB configures RLC profile 6 </w:t>
      </w:r>
      <w:r>
        <w:t>whe</w:t>
      </w:r>
      <w:r w:rsidR="006C5053">
        <w:t xml:space="preserve">n 3 Component Carriers are used. </w:t>
      </w:r>
      <w:r>
        <w:t xml:space="preserve">RLC profile 7 </w:t>
      </w:r>
      <w:r w:rsidR="003C5E1F">
        <w:t xml:space="preserve">was introduced </w:t>
      </w:r>
      <w:r>
        <w:t xml:space="preserve">for Carrier Aggregation with more than two Secondary Cells, i.e. </w:t>
      </w:r>
      <w:r w:rsidR="006C5053">
        <w:t xml:space="preserve">the eNodeB configures RLC profile 7 </w:t>
      </w:r>
      <w:r>
        <w:t>wh</w:t>
      </w:r>
      <w:r w:rsidR="006C5053">
        <w:t>en 4 Component Carriers are used. Both profiles include parameter settings to allow higher throughputs.</w:t>
      </w:r>
    </w:p>
    <w:p w:rsidR="00B668F2" w:rsidP="00B668F2" w:rsidRDefault="00B668F2" w14:paraId="430AEDBE" w14:textId="46F2F048">
      <w:pPr>
        <w:jc w:val="both"/>
        <w:rPr>
          <w:iCs/>
          <w:color w:val="7F7F7F"/>
          <w:lang w:eastAsia="de-DE"/>
        </w:rPr>
      </w:pPr>
      <w:r>
        <w:rPr>
          <w:iCs/>
          <w:color w:val="7F7F7F"/>
          <w:lang w:eastAsia="de-DE"/>
        </w:rPr>
        <w:t>The configuration of the PDCP layer can also impact throughput performance. Non-GRB bearers are configured to use PDCP profile 2 by default. The parameters belonging to PDCP profile 2 are presented in</w:t>
      </w:r>
      <w:r w:rsidR="00E24D7A">
        <w:t xml:space="preserve"> </w:t>
      </w:r>
      <w:r w:rsidR="00E24D7A">
        <w:fldChar w:fldCharType="begin"/>
      </w:r>
      <w:r w:rsidR="00E24D7A">
        <w:instrText xml:space="preserve"> REF _Ref464824871 \h </w:instrText>
      </w:r>
      <w:r w:rsidR="00E24D7A">
        <w:fldChar w:fldCharType="separate"/>
      </w:r>
      <w:r w:rsidRPr="00152E1F" w:rsidR="001E21EC">
        <w:t xml:space="preserve">Table </w:t>
      </w:r>
      <w:r w:rsidR="001E21EC">
        <w:rPr>
          <w:noProof/>
        </w:rPr>
        <w:t>109</w:t>
      </w:r>
      <w:r w:rsidR="00E24D7A">
        <w:fldChar w:fldCharType="end"/>
      </w:r>
      <w:r>
        <w:rPr>
          <w:iCs/>
          <w:color w:val="7F7F7F"/>
          <w:lang w:eastAsia="de-DE"/>
        </w:rPr>
        <w:t>.</w:t>
      </w:r>
    </w:p>
    <w:tbl>
      <w:tblPr>
        <w:tblStyle w:val="TableGrid"/>
        <w:tblW w:w="8919" w:type="dxa"/>
        <w:jc w:val="center"/>
        <w:tblLook w:val="04A0" w:firstRow="1" w:lastRow="0" w:firstColumn="1" w:lastColumn="0" w:noHBand="0" w:noVBand="1"/>
      </w:tblPr>
      <w:tblGrid>
        <w:gridCol w:w="2930"/>
        <w:gridCol w:w="1417"/>
        <w:gridCol w:w="2977"/>
        <w:gridCol w:w="1595"/>
      </w:tblGrid>
      <w:tr w:rsidR="00B668F2" w:rsidTr="00471F23" w14:paraId="2BB62578" w14:textId="77777777">
        <w:trPr>
          <w:jc w:val="center"/>
        </w:trPr>
        <w:tc>
          <w:tcPr>
            <w:tcW w:w="2930" w:type="dxa"/>
            <w:shd w:val="pct10" w:color="auto" w:fill="auto"/>
            <w:vAlign w:val="center"/>
          </w:tcPr>
          <w:p w:rsidRPr="002E3F13" w:rsidR="00B668F2" w:rsidP="00725750" w:rsidRDefault="00B668F2" w14:paraId="154F7D66" w14:textId="77777777">
            <w:pPr>
              <w:spacing w:before="60" w:after="60"/>
              <w:jc w:val="center"/>
              <w:rPr>
                <w:b/>
                <w:lang w:val="en-GB"/>
              </w:rPr>
            </w:pPr>
            <w:r>
              <w:rPr>
                <w:b/>
                <w:lang w:val="en-GB"/>
              </w:rPr>
              <w:t>Parameter</w:t>
            </w:r>
          </w:p>
        </w:tc>
        <w:tc>
          <w:tcPr>
            <w:tcW w:w="1417" w:type="dxa"/>
            <w:shd w:val="pct10" w:color="auto" w:fill="auto"/>
            <w:vAlign w:val="center"/>
          </w:tcPr>
          <w:p w:rsidRPr="002E3F13" w:rsidR="00B668F2" w:rsidP="00725750" w:rsidRDefault="00B668F2" w14:paraId="258A70B2" w14:textId="77777777">
            <w:pPr>
              <w:spacing w:before="60" w:after="60"/>
              <w:jc w:val="center"/>
              <w:rPr>
                <w:b/>
                <w:lang w:val="en-GB"/>
              </w:rPr>
            </w:pPr>
            <w:r>
              <w:rPr>
                <w:b/>
                <w:lang w:val="en-GB"/>
              </w:rPr>
              <w:t>Object</w:t>
            </w:r>
          </w:p>
        </w:tc>
        <w:tc>
          <w:tcPr>
            <w:tcW w:w="2977" w:type="dxa"/>
            <w:shd w:val="pct10" w:color="auto" w:fill="auto"/>
            <w:vAlign w:val="center"/>
          </w:tcPr>
          <w:p w:rsidRPr="002E3F13" w:rsidR="00B668F2" w:rsidP="00725750" w:rsidRDefault="00B668F2" w14:paraId="4B1230CF" w14:textId="77777777">
            <w:pPr>
              <w:spacing w:before="60" w:after="60"/>
              <w:jc w:val="center"/>
              <w:rPr>
                <w:b/>
                <w:lang w:val="en-GB"/>
              </w:rPr>
            </w:pPr>
            <w:r>
              <w:rPr>
                <w:b/>
                <w:lang w:val="en-GB"/>
              </w:rPr>
              <w:t>Range</w:t>
            </w:r>
          </w:p>
        </w:tc>
        <w:tc>
          <w:tcPr>
            <w:tcW w:w="1595" w:type="dxa"/>
            <w:shd w:val="pct10" w:color="auto" w:fill="auto"/>
          </w:tcPr>
          <w:p w:rsidR="00B668F2" w:rsidP="00725750" w:rsidRDefault="00B668F2" w14:paraId="13E74E5E" w14:textId="77777777">
            <w:pPr>
              <w:spacing w:before="60" w:after="60"/>
              <w:jc w:val="center"/>
              <w:rPr>
                <w:b/>
                <w:lang w:val="en-GB"/>
              </w:rPr>
            </w:pPr>
            <w:r>
              <w:rPr>
                <w:b/>
                <w:lang w:val="en-GB"/>
              </w:rPr>
              <w:t>Default</w:t>
            </w:r>
          </w:p>
        </w:tc>
      </w:tr>
      <w:tr w:rsidR="00B668F2" w:rsidTr="00471F23" w14:paraId="421EDE93" w14:textId="77777777">
        <w:trPr>
          <w:jc w:val="center"/>
        </w:trPr>
        <w:tc>
          <w:tcPr>
            <w:tcW w:w="2930" w:type="dxa"/>
          </w:tcPr>
          <w:p w:rsidRPr="00F45776" w:rsidR="00B668F2" w:rsidP="00B668F2" w:rsidRDefault="00B668F2" w14:paraId="05C844B7" w14:textId="77777777">
            <w:pPr>
              <w:spacing w:before="60" w:after="60"/>
            </w:pPr>
            <w:r w:rsidRPr="00B668F2">
              <w:t xml:space="preserve">pdcpProf2 - </w:t>
            </w:r>
            <w:proofErr w:type="spellStart"/>
            <w:r w:rsidRPr="00B668F2">
              <w:t>pdcpProfileId</w:t>
            </w:r>
            <w:proofErr w:type="spellEnd"/>
          </w:p>
        </w:tc>
        <w:tc>
          <w:tcPr>
            <w:tcW w:w="1417" w:type="dxa"/>
            <w:vAlign w:val="center"/>
          </w:tcPr>
          <w:p w:rsidRPr="002E3F13" w:rsidR="00B668F2" w:rsidP="00725750" w:rsidRDefault="00B668F2" w14:paraId="6F00C4F8" w14:textId="77777777">
            <w:pPr>
              <w:spacing w:before="40" w:after="40"/>
              <w:jc w:val="center"/>
              <w:rPr>
                <w:lang w:val="en-GB"/>
              </w:rPr>
            </w:pPr>
            <w:r>
              <w:rPr>
                <w:lang w:val="en-GB"/>
              </w:rPr>
              <w:t>LNBTS</w:t>
            </w:r>
          </w:p>
        </w:tc>
        <w:tc>
          <w:tcPr>
            <w:tcW w:w="2977" w:type="dxa"/>
            <w:vAlign w:val="center"/>
          </w:tcPr>
          <w:p w:rsidRPr="006653B3" w:rsidR="00B668F2" w:rsidP="00725750" w:rsidRDefault="00B668F2" w14:paraId="0B91498B" w14:textId="77777777">
            <w:pPr>
              <w:spacing w:before="40" w:after="40"/>
            </w:pPr>
            <w:r>
              <w:t>2</w:t>
            </w:r>
          </w:p>
        </w:tc>
        <w:tc>
          <w:tcPr>
            <w:tcW w:w="1595" w:type="dxa"/>
          </w:tcPr>
          <w:p w:rsidRPr="00F4305B" w:rsidR="00B668F2" w:rsidP="00725750" w:rsidRDefault="00B668F2" w14:paraId="5FBF1F41" w14:textId="77777777">
            <w:pPr>
              <w:spacing w:before="40" w:after="40"/>
              <w:jc w:val="center"/>
            </w:pPr>
            <w:r>
              <w:t>2</w:t>
            </w:r>
          </w:p>
        </w:tc>
      </w:tr>
      <w:tr w:rsidR="00B668F2" w:rsidTr="00471F23" w14:paraId="392CA232" w14:textId="77777777">
        <w:trPr>
          <w:jc w:val="center"/>
        </w:trPr>
        <w:tc>
          <w:tcPr>
            <w:tcW w:w="2930" w:type="dxa"/>
          </w:tcPr>
          <w:p w:rsidRPr="00F45776" w:rsidR="00B668F2" w:rsidP="00B668F2" w:rsidRDefault="00B668F2" w14:paraId="354D7EB3" w14:textId="77777777">
            <w:pPr>
              <w:spacing w:before="60" w:after="60"/>
            </w:pPr>
            <w:r w:rsidRPr="00B668F2">
              <w:t xml:space="preserve">pdcpProf2 - </w:t>
            </w:r>
            <w:proofErr w:type="spellStart"/>
            <w:r w:rsidRPr="00B668F2">
              <w:t>statusRepReq</w:t>
            </w:r>
            <w:proofErr w:type="spellEnd"/>
          </w:p>
        </w:tc>
        <w:tc>
          <w:tcPr>
            <w:tcW w:w="1417" w:type="dxa"/>
            <w:vAlign w:val="center"/>
          </w:tcPr>
          <w:p w:rsidRPr="002E3F13" w:rsidR="00B668F2" w:rsidP="00725750" w:rsidRDefault="00B668F2" w14:paraId="790275EF" w14:textId="77777777">
            <w:pPr>
              <w:spacing w:before="40" w:after="40"/>
              <w:jc w:val="center"/>
              <w:rPr>
                <w:lang w:val="en-GB"/>
              </w:rPr>
            </w:pPr>
            <w:r>
              <w:rPr>
                <w:lang w:val="en-GB"/>
              </w:rPr>
              <w:t>LNBTS</w:t>
            </w:r>
          </w:p>
        </w:tc>
        <w:tc>
          <w:tcPr>
            <w:tcW w:w="2977" w:type="dxa"/>
            <w:vAlign w:val="center"/>
          </w:tcPr>
          <w:p w:rsidRPr="006653B3" w:rsidR="00B668F2" w:rsidP="00725750" w:rsidRDefault="00B668F2" w14:paraId="6E735B04" w14:textId="77777777">
            <w:pPr>
              <w:spacing w:before="40" w:after="40"/>
            </w:pPr>
            <w:r>
              <w:t>0, 1, 2, 3</w:t>
            </w:r>
          </w:p>
        </w:tc>
        <w:tc>
          <w:tcPr>
            <w:tcW w:w="1595" w:type="dxa"/>
          </w:tcPr>
          <w:p w:rsidRPr="00F4305B" w:rsidR="00B668F2" w:rsidP="00725750" w:rsidRDefault="00B668F2" w14:paraId="5A7798C5" w14:textId="77777777">
            <w:pPr>
              <w:spacing w:before="40" w:after="40"/>
              <w:jc w:val="center"/>
            </w:pPr>
            <w:r>
              <w:t>3</w:t>
            </w:r>
          </w:p>
        </w:tc>
      </w:tr>
      <w:tr w:rsidR="00B668F2" w:rsidTr="00471F23" w14:paraId="173209FC" w14:textId="77777777">
        <w:trPr>
          <w:jc w:val="center"/>
        </w:trPr>
        <w:tc>
          <w:tcPr>
            <w:tcW w:w="2930" w:type="dxa"/>
            <w:vAlign w:val="center"/>
          </w:tcPr>
          <w:p w:rsidRPr="002E3F13" w:rsidR="00B668F2" w:rsidP="00B668F2" w:rsidRDefault="00B668F2" w14:paraId="00572FD6" w14:textId="77777777">
            <w:pPr>
              <w:spacing w:before="60" w:after="60"/>
              <w:rPr>
                <w:lang w:val="en-GB"/>
              </w:rPr>
            </w:pPr>
            <w:r w:rsidRPr="00B668F2">
              <w:rPr>
                <w:lang w:val="en-GB"/>
              </w:rPr>
              <w:t xml:space="preserve">pdcpProf2 - </w:t>
            </w:r>
            <w:proofErr w:type="spellStart"/>
            <w:r w:rsidRPr="00B668F2">
              <w:rPr>
                <w:lang w:val="en-GB"/>
              </w:rPr>
              <w:t>tDiscard</w:t>
            </w:r>
            <w:proofErr w:type="spellEnd"/>
          </w:p>
        </w:tc>
        <w:tc>
          <w:tcPr>
            <w:tcW w:w="1417" w:type="dxa"/>
            <w:vAlign w:val="center"/>
          </w:tcPr>
          <w:p w:rsidRPr="002E3F13" w:rsidR="00B668F2" w:rsidP="00725750" w:rsidRDefault="00B668F2" w14:paraId="2BD2C5CA" w14:textId="77777777">
            <w:pPr>
              <w:spacing w:before="40" w:after="40"/>
              <w:jc w:val="center"/>
              <w:rPr>
                <w:lang w:val="en-GB"/>
              </w:rPr>
            </w:pPr>
            <w:r>
              <w:rPr>
                <w:lang w:val="en-GB"/>
              </w:rPr>
              <w:t>LNBTS</w:t>
            </w:r>
          </w:p>
        </w:tc>
        <w:tc>
          <w:tcPr>
            <w:tcW w:w="2977" w:type="dxa"/>
            <w:vAlign w:val="center"/>
          </w:tcPr>
          <w:p w:rsidRPr="006653B3" w:rsidR="00B668F2" w:rsidP="00725750" w:rsidRDefault="00B668F2" w14:paraId="4FFA8DD5" w14:textId="77777777">
            <w:pPr>
              <w:spacing w:before="40" w:after="40"/>
            </w:pPr>
            <w:r>
              <w:t>300 to 1500 ms, infinity</w:t>
            </w:r>
          </w:p>
        </w:tc>
        <w:tc>
          <w:tcPr>
            <w:tcW w:w="1595" w:type="dxa"/>
          </w:tcPr>
          <w:p w:rsidRPr="00F4305B" w:rsidR="00B668F2" w:rsidP="00725750" w:rsidRDefault="00B668F2" w14:paraId="5A1FF620" w14:textId="77777777">
            <w:pPr>
              <w:spacing w:before="40" w:after="40"/>
              <w:jc w:val="center"/>
            </w:pPr>
            <w:r>
              <w:t>750 ms</w:t>
            </w:r>
          </w:p>
        </w:tc>
      </w:tr>
    </w:tbl>
    <w:p w:rsidRPr="00152E1F" w:rsidR="00B668F2" w:rsidP="00B668F2" w:rsidRDefault="00B668F2" w14:paraId="75B5D2A6" w14:textId="6C2E64F4">
      <w:pPr>
        <w:pStyle w:val="Caption"/>
        <w:rPr>
          <w:lang w:eastAsia="de-DE"/>
        </w:rPr>
      </w:pPr>
      <w:bookmarkStart w:name="_Ref464824871" w:id="469"/>
      <w:r w:rsidRPr="00152E1F">
        <w:t xml:space="preserve">Table </w:t>
      </w:r>
      <w:r>
        <w:fldChar w:fldCharType="begin"/>
      </w:r>
      <w:r>
        <w:instrText> SEQ Table \* ARABIC </w:instrText>
      </w:r>
      <w:r>
        <w:fldChar w:fldCharType="separate"/>
      </w:r>
      <w:r w:rsidR="001E21EC">
        <w:rPr>
          <w:noProof/>
        </w:rPr>
        <w:t>109</w:t>
      </w:r>
      <w:r>
        <w:fldChar w:fldCharType="end"/>
      </w:r>
      <w:bookmarkEnd w:id="469"/>
      <w:r w:rsidRPr="00152E1F">
        <w:t xml:space="preserve">: </w:t>
      </w:r>
      <w:r>
        <w:t>Parameters belonging to PDCP profile 2</w:t>
      </w:r>
    </w:p>
    <w:p w:rsidR="00472F7A" w:rsidP="00375045" w:rsidRDefault="00472F7A" w14:paraId="714540AB" w14:textId="30789D41">
      <w:pPr>
        <w:jc w:val="both"/>
      </w:pPr>
    </w:p>
    <w:p w:rsidR="00471F23" w:rsidP="00375045" w:rsidRDefault="00471F23" w14:paraId="5B5F1CCB" w14:textId="729C4D10">
      <w:pPr>
        <w:jc w:val="both"/>
      </w:pPr>
      <w:r>
        <w:t xml:space="preserve">The values allocated to the </w:t>
      </w:r>
      <w:proofErr w:type="spellStart"/>
      <w:r w:rsidRPr="00471F23">
        <w:rPr>
          <w:b/>
          <w:i/>
        </w:rPr>
        <w:t>statusRepReq</w:t>
      </w:r>
      <w:proofErr w:type="spellEnd"/>
      <w:r>
        <w:t xml:space="preserve"> parameter are interpreted as:</w:t>
      </w:r>
    </w:p>
    <w:p w:rsidR="00B668F2" w:rsidP="00471F23" w:rsidRDefault="00471F23" w14:paraId="429734F4" w14:textId="77777777">
      <w:pPr>
        <w:ind w:left="720"/>
        <w:jc w:val="both"/>
      </w:pPr>
      <w:r>
        <w:t>0:  no Status Report</w:t>
      </w:r>
    </w:p>
    <w:p w:rsidR="00471F23" w:rsidP="00471F23" w:rsidRDefault="00471F23" w14:paraId="3DD74B2F" w14:textId="77777777">
      <w:pPr>
        <w:ind w:left="720"/>
        <w:jc w:val="both"/>
      </w:pPr>
      <w:r>
        <w:t>1: e</w:t>
      </w:r>
      <w:r w:rsidR="00E26558">
        <w:t>NodeB</w:t>
      </w:r>
      <w:r>
        <w:t xml:space="preserve"> Status Report</w:t>
      </w:r>
    </w:p>
    <w:p w:rsidR="00471F23" w:rsidP="00471F23" w:rsidRDefault="00471F23" w14:paraId="076C1C0D" w14:textId="77777777">
      <w:pPr>
        <w:ind w:left="720"/>
        <w:jc w:val="both"/>
      </w:pPr>
      <w:r>
        <w:t>2: UE Status Report</w:t>
      </w:r>
    </w:p>
    <w:p w:rsidR="00471F23" w:rsidP="00471F23" w:rsidRDefault="00471F23" w14:paraId="597CC742" w14:textId="77777777">
      <w:pPr>
        <w:ind w:left="720"/>
        <w:jc w:val="both"/>
      </w:pPr>
      <w:r>
        <w:t>3: e</w:t>
      </w:r>
      <w:r w:rsidR="00E26558">
        <w:t>NodeB</w:t>
      </w:r>
      <w:r>
        <w:t xml:space="preserve"> and UE Status Reports</w:t>
      </w:r>
    </w:p>
    <w:p w:rsidR="00B668F2" w:rsidP="00375045" w:rsidRDefault="00471F23" w14:paraId="22F51315" w14:textId="77777777">
      <w:pPr>
        <w:jc w:val="both"/>
      </w:pPr>
      <w:r>
        <w:t>It is recommended to keep the default value of 3 to help ensure that the UE and e</w:t>
      </w:r>
      <w:r w:rsidR="00E26558">
        <w:t>NodeB</w:t>
      </w:r>
      <w:r>
        <w:t xml:space="preserve"> remain synchronized in terms of their PDCP status.</w:t>
      </w:r>
    </w:p>
    <w:p w:rsidR="00A422DA" w:rsidP="00623654" w:rsidRDefault="00623654" w14:paraId="2EE9D9E2" w14:textId="38CEE790">
      <w:pPr>
        <w:jc w:val="both"/>
        <w:rPr>
          <w:lang w:val="en-GB"/>
        </w:rPr>
      </w:pPr>
      <w:r>
        <w:rPr>
          <w:lang w:val="en-GB"/>
        </w:rPr>
        <w:t xml:space="preserve">The </w:t>
      </w:r>
      <w:proofErr w:type="spellStart"/>
      <w:r w:rsidRPr="00623654">
        <w:rPr>
          <w:b/>
          <w:i/>
          <w:lang w:val="en-GB"/>
        </w:rPr>
        <w:t>dlamcEnable</w:t>
      </w:r>
      <w:proofErr w:type="spellEnd"/>
      <w:r>
        <w:rPr>
          <w:lang w:val="en-GB"/>
        </w:rPr>
        <w:t xml:space="preserve"> parameter shown in </w:t>
      </w:r>
      <w:r w:rsidR="000C130A">
        <w:fldChar w:fldCharType="begin"/>
      </w:r>
      <w:r w:rsidR="000C130A">
        <w:instrText xml:space="preserve"> REF _Ref416457977 \h  \* MERGEFORMAT </w:instrText>
      </w:r>
      <w:r w:rsidR="000C130A">
        <w:fldChar w:fldCharType="separate"/>
      </w:r>
      <w:r w:rsidRPr="00152E1F" w:rsidR="001E21EC">
        <w:t xml:space="preserve">Table </w:t>
      </w:r>
      <w:r w:rsidR="001E21EC">
        <w:rPr>
          <w:noProof/>
        </w:rPr>
        <w:t>110</w:t>
      </w:r>
      <w:r w:rsidR="000C130A">
        <w:fldChar w:fldCharType="end"/>
      </w:r>
      <w:r>
        <w:rPr>
          <w:lang w:val="en-GB"/>
        </w:rPr>
        <w:t xml:space="preserve"> is used to enable dynamic link adaptation in the downlink direction. It is recommended to leave this parameter at its default value of ‘true’. Link adaptation helps to maximise cell throughput by adjusting the connection throughputs to match their channel conditions. Being too aggressive with link adaptation leads to an increased number of re-transmissions. Being too conservative leads to wasted air-interface capacity.</w:t>
      </w:r>
    </w:p>
    <w:p w:rsidR="00623654" w:rsidP="00623654" w:rsidRDefault="00623654" w14:paraId="5C5870FE" w14:textId="4374868B">
      <w:pPr>
        <w:jc w:val="both"/>
        <w:rPr>
          <w:lang w:val="en-GB"/>
        </w:rPr>
      </w:pPr>
      <w:r>
        <w:rPr>
          <w:lang w:val="en-GB"/>
        </w:rPr>
        <w:t xml:space="preserve">The </w:t>
      </w:r>
      <w:r w:rsidRPr="00623654">
        <w:rPr>
          <w:b/>
          <w:i/>
          <w:lang w:val="en-GB"/>
        </w:rPr>
        <w:t>dl64QamEnable</w:t>
      </w:r>
      <w:r>
        <w:rPr>
          <w:lang w:val="en-GB"/>
        </w:rPr>
        <w:t xml:space="preserve"> parameter shown in </w:t>
      </w:r>
      <w:r w:rsidR="000C130A">
        <w:fldChar w:fldCharType="begin"/>
      </w:r>
      <w:r w:rsidR="000C130A">
        <w:instrText xml:space="preserve"> REF _Ref416457977 \h  \* MERGEFORMAT </w:instrText>
      </w:r>
      <w:r w:rsidR="000C130A">
        <w:fldChar w:fldCharType="separate"/>
      </w:r>
      <w:r w:rsidRPr="00152E1F" w:rsidR="001E21EC">
        <w:t xml:space="preserve">Table </w:t>
      </w:r>
      <w:r w:rsidR="001E21EC">
        <w:rPr>
          <w:noProof/>
        </w:rPr>
        <w:t>110</w:t>
      </w:r>
      <w:r w:rsidR="000C130A">
        <w:fldChar w:fldCharType="end"/>
      </w:r>
      <w:r>
        <w:rPr>
          <w:lang w:val="en-GB"/>
        </w:rPr>
        <w:t xml:space="preserve"> is used to enable/disable the use of 64QAM in the downlink direction. It is recommended to configure this parameter with a value of ‘true’. 64QAM should be allocated to UE which are in relatively good coverage conditions. The </w:t>
      </w:r>
      <w:r>
        <w:rPr>
          <w:lang w:val="en-GB"/>
        </w:rPr>
        <w:lastRenderedPageBreak/>
        <w:t>percentage of cell area where 64QAM is allocated for LTE, is greater than the corresponding percentage for UMTS. This results from the improved SINR which can be achieved by OFDMA.</w:t>
      </w:r>
    </w:p>
    <w:p w:rsidR="005B5224" w:rsidP="003C3344" w:rsidRDefault="005B5224" w14:paraId="47F39B76" w14:textId="18549251">
      <w:pPr>
        <w:spacing w:before="60" w:after="60"/>
        <w:jc w:val="both"/>
        <w:rPr>
          <w:lang w:val="en-GB"/>
        </w:rPr>
      </w:pPr>
      <w:r>
        <w:rPr>
          <w:lang w:val="en-GB"/>
        </w:rPr>
        <w:t xml:space="preserve">The </w:t>
      </w:r>
      <w:proofErr w:type="spellStart"/>
      <w:r w:rsidRPr="005B5224">
        <w:rPr>
          <w:b/>
          <w:i/>
        </w:rPr>
        <w:t>actModulationSchemeDl</w:t>
      </w:r>
      <w:proofErr w:type="spellEnd"/>
      <w:r>
        <w:t xml:space="preserve"> parameter </w:t>
      </w:r>
      <w:r w:rsidR="003C5E1F">
        <w:t>replaced</w:t>
      </w:r>
      <w:r>
        <w:t xml:space="preserve"> the </w:t>
      </w:r>
      <w:r w:rsidRPr="00623654">
        <w:rPr>
          <w:b/>
          <w:i/>
          <w:lang w:val="en-GB"/>
        </w:rPr>
        <w:t>dl64QamEnable</w:t>
      </w:r>
      <w:r>
        <w:rPr>
          <w:lang w:val="en-GB"/>
        </w:rPr>
        <w:t xml:space="preserve"> parameter.</w:t>
      </w:r>
      <w:r w:rsidR="003C3344">
        <w:rPr>
          <w:lang w:val="en-GB"/>
        </w:rPr>
        <w:t xml:space="preserve"> </w:t>
      </w:r>
      <w:r w:rsidR="003C5E1F">
        <w:rPr>
          <w:lang w:val="en-GB"/>
        </w:rPr>
        <w:t>This parameter</w:t>
      </w:r>
      <w:r w:rsidR="003C3344">
        <w:rPr>
          <w:lang w:val="en-GB"/>
        </w:rPr>
        <w:t xml:space="preserve"> defines the highest modulation order available to link adaptation, e.g. configuring a value of </w:t>
      </w:r>
      <w:r w:rsidR="003C5E1F">
        <w:rPr>
          <w:lang w:val="en-GB"/>
        </w:rPr>
        <w:t>256QAM</w:t>
      </w:r>
      <w:r w:rsidR="003C3344">
        <w:rPr>
          <w:lang w:val="en-GB"/>
        </w:rPr>
        <w:t>, allows the use of QPSK, 16QAM</w:t>
      </w:r>
      <w:r w:rsidR="003C5E1F">
        <w:rPr>
          <w:lang w:val="en-GB"/>
        </w:rPr>
        <w:t>,</w:t>
      </w:r>
      <w:r w:rsidR="003C3344">
        <w:rPr>
          <w:lang w:val="en-GB"/>
        </w:rPr>
        <w:t xml:space="preserve"> 64QAM</w:t>
      </w:r>
      <w:r w:rsidR="003C5E1F">
        <w:rPr>
          <w:lang w:val="en-GB"/>
        </w:rPr>
        <w:t xml:space="preserve"> and 256 QAM</w:t>
      </w:r>
    </w:p>
    <w:tbl>
      <w:tblPr>
        <w:tblStyle w:val="TableGrid"/>
        <w:tblW w:w="8399" w:type="dxa"/>
        <w:jc w:val="center"/>
        <w:tblLook w:val="04A0" w:firstRow="1" w:lastRow="0" w:firstColumn="1" w:lastColumn="0" w:noHBand="0" w:noVBand="1"/>
      </w:tblPr>
      <w:tblGrid>
        <w:gridCol w:w="2598"/>
        <w:gridCol w:w="1384"/>
        <w:gridCol w:w="2860"/>
        <w:gridCol w:w="1557"/>
      </w:tblGrid>
      <w:tr w:rsidR="00623654" w:rsidTr="00623654" w14:paraId="12FB61EA" w14:textId="77777777">
        <w:trPr>
          <w:jc w:val="center"/>
        </w:trPr>
        <w:tc>
          <w:tcPr>
            <w:tcW w:w="2410" w:type="dxa"/>
            <w:shd w:val="pct10" w:color="auto" w:fill="auto"/>
            <w:vAlign w:val="center"/>
          </w:tcPr>
          <w:p w:rsidRPr="002E3F13" w:rsidR="00623654" w:rsidP="00623654" w:rsidRDefault="00623654" w14:paraId="679FD9E1" w14:textId="77777777">
            <w:pPr>
              <w:spacing w:before="60" w:after="60"/>
              <w:jc w:val="center"/>
              <w:rPr>
                <w:b/>
                <w:lang w:val="en-GB"/>
              </w:rPr>
            </w:pPr>
            <w:r>
              <w:rPr>
                <w:b/>
                <w:lang w:val="en-GB"/>
              </w:rPr>
              <w:t>Parameter</w:t>
            </w:r>
          </w:p>
        </w:tc>
        <w:tc>
          <w:tcPr>
            <w:tcW w:w="1417" w:type="dxa"/>
            <w:shd w:val="pct10" w:color="auto" w:fill="auto"/>
            <w:vAlign w:val="center"/>
          </w:tcPr>
          <w:p w:rsidRPr="002E3F13" w:rsidR="00623654" w:rsidP="00623654" w:rsidRDefault="00623654" w14:paraId="7A7668AC" w14:textId="77777777">
            <w:pPr>
              <w:spacing w:before="60" w:after="60"/>
              <w:jc w:val="center"/>
              <w:rPr>
                <w:b/>
                <w:lang w:val="en-GB"/>
              </w:rPr>
            </w:pPr>
            <w:r>
              <w:rPr>
                <w:b/>
                <w:lang w:val="en-GB"/>
              </w:rPr>
              <w:t>Object</w:t>
            </w:r>
          </w:p>
        </w:tc>
        <w:tc>
          <w:tcPr>
            <w:tcW w:w="2977" w:type="dxa"/>
            <w:shd w:val="pct10" w:color="auto" w:fill="auto"/>
            <w:vAlign w:val="center"/>
          </w:tcPr>
          <w:p w:rsidRPr="002E3F13" w:rsidR="00623654" w:rsidP="00623654" w:rsidRDefault="00623654" w14:paraId="2B9A89D1" w14:textId="77777777">
            <w:pPr>
              <w:spacing w:before="60" w:after="60"/>
              <w:jc w:val="center"/>
              <w:rPr>
                <w:b/>
                <w:lang w:val="en-GB"/>
              </w:rPr>
            </w:pPr>
            <w:r>
              <w:rPr>
                <w:b/>
                <w:lang w:val="en-GB"/>
              </w:rPr>
              <w:t>Range</w:t>
            </w:r>
          </w:p>
        </w:tc>
        <w:tc>
          <w:tcPr>
            <w:tcW w:w="1595" w:type="dxa"/>
            <w:shd w:val="pct10" w:color="auto" w:fill="auto"/>
          </w:tcPr>
          <w:p w:rsidR="00623654" w:rsidP="00623654" w:rsidRDefault="00623654" w14:paraId="62A5F02A" w14:textId="77777777">
            <w:pPr>
              <w:spacing w:before="60" w:after="60"/>
              <w:jc w:val="center"/>
              <w:rPr>
                <w:b/>
                <w:lang w:val="en-GB"/>
              </w:rPr>
            </w:pPr>
            <w:r>
              <w:rPr>
                <w:b/>
                <w:lang w:val="en-GB"/>
              </w:rPr>
              <w:t>Default</w:t>
            </w:r>
          </w:p>
        </w:tc>
      </w:tr>
      <w:tr w:rsidR="00623654" w:rsidTr="00623654" w14:paraId="0ED7AA06" w14:textId="77777777">
        <w:trPr>
          <w:jc w:val="center"/>
        </w:trPr>
        <w:tc>
          <w:tcPr>
            <w:tcW w:w="2410" w:type="dxa"/>
          </w:tcPr>
          <w:p w:rsidRPr="00F45776" w:rsidR="00623654" w:rsidP="00623654" w:rsidRDefault="00623654" w14:paraId="50E7FBA3" w14:textId="77777777">
            <w:pPr>
              <w:spacing w:before="60" w:after="60"/>
            </w:pPr>
            <w:proofErr w:type="spellStart"/>
            <w:r>
              <w:t>dlamcEnable</w:t>
            </w:r>
            <w:proofErr w:type="spellEnd"/>
          </w:p>
        </w:tc>
        <w:tc>
          <w:tcPr>
            <w:tcW w:w="1417" w:type="dxa"/>
            <w:vAlign w:val="center"/>
          </w:tcPr>
          <w:p w:rsidRPr="002E3F13" w:rsidR="00623654" w:rsidP="00623654" w:rsidRDefault="00623654" w14:paraId="6EAD8DCE" w14:textId="77777777">
            <w:pPr>
              <w:spacing w:before="40" w:after="40"/>
              <w:jc w:val="center"/>
              <w:rPr>
                <w:lang w:val="en-GB"/>
              </w:rPr>
            </w:pPr>
            <w:r>
              <w:rPr>
                <w:lang w:val="en-GB"/>
              </w:rPr>
              <w:t>LNCEL</w:t>
            </w:r>
          </w:p>
        </w:tc>
        <w:tc>
          <w:tcPr>
            <w:tcW w:w="2977" w:type="dxa"/>
            <w:vAlign w:val="center"/>
          </w:tcPr>
          <w:p w:rsidRPr="006653B3" w:rsidR="00623654" w:rsidP="00623654" w:rsidRDefault="00623654" w14:paraId="1325FFC4" w14:textId="77777777">
            <w:pPr>
              <w:spacing w:before="40" w:after="40"/>
              <w:jc w:val="center"/>
            </w:pPr>
            <w:r>
              <w:t>0 (false), 1 (true)</w:t>
            </w:r>
          </w:p>
        </w:tc>
        <w:tc>
          <w:tcPr>
            <w:tcW w:w="1595" w:type="dxa"/>
          </w:tcPr>
          <w:p w:rsidRPr="00F4305B" w:rsidR="00623654" w:rsidP="00623654" w:rsidRDefault="00623654" w14:paraId="33D1B348" w14:textId="77777777">
            <w:pPr>
              <w:spacing w:before="40" w:after="40"/>
              <w:jc w:val="center"/>
            </w:pPr>
            <w:r>
              <w:t>1 (true)</w:t>
            </w:r>
          </w:p>
        </w:tc>
      </w:tr>
      <w:tr w:rsidR="00A61B5A" w:rsidTr="00A665F5" w14:paraId="4B2B9997" w14:textId="77777777">
        <w:trPr>
          <w:jc w:val="center"/>
        </w:trPr>
        <w:tc>
          <w:tcPr>
            <w:tcW w:w="2410" w:type="dxa"/>
          </w:tcPr>
          <w:p w:rsidRPr="00F45776" w:rsidR="00A61B5A" w:rsidP="00A665F5" w:rsidRDefault="00A61B5A" w14:paraId="02A26BFE" w14:textId="77777777">
            <w:pPr>
              <w:spacing w:before="60" w:after="60"/>
            </w:pPr>
            <w:r>
              <w:t>dl64QamEnable</w:t>
            </w:r>
          </w:p>
        </w:tc>
        <w:tc>
          <w:tcPr>
            <w:tcW w:w="1417" w:type="dxa"/>
            <w:vAlign w:val="center"/>
          </w:tcPr>
          <w:p w:rsidRPr="002E3F13" w:rsidR="00A61B5A" w:rsidP="00A665F5" w:rsidRDefault="00A61B5A" w14:paraId="2C15B183" w14:textId="77777777">
            <w:pPr>
              <w:spacing w:before="40" w:after="40"/>
              <w:jc w:val="center"/>
              <w:rPr>
                <w:lang w:val="en-GB"/>
              </w:rPr>
            </w:pPr>
            <w:r>
              <w:rPr>
                <w:lang w:val="en-GB"/>
              </w:rPr>
              <w:t>LNCEL</w:t>
            </w:r>
          </w:p>
        </w:tc>
        <w:tc>
          <w:tcPr>
            <w:tcW w:w="2977" w:type="dxa"/>
            <w:vAlign w:val="center"/>
          </w:tcPr>
          <w:p w:rsidRPr="006653B3" w:rsidR="00A61B5A" w:rsidP="00A665F5" w:rsidRDefault="00A61B5A" w14:paraId="5747B7F2" w14:textId="77777777">
            <w:pPr>
              <w:spacing w:before="40" w:after="40"/>
              <w:jc w:val="center"/>
            </w:pPr>
            <w:r>
              <w:t>0 (false), 1 (true)</w:t>
            </w:r>
          </w:p>
        </w:tc>
        <w:tc>
          <w:tcPr>
            <w:tcW w:w="1595" w:type="dxa"/>
          </w:tcPr>
          <w:p w:rsidRPr="00F4305B" w:rsidR="00A61B5A" w:rsidP="00A665F5" w:rsidRDefault="00A61B5A" w14:paraId="7568A916" w14:textId="77777777">
            <w:pPr>
              <w:spacing w:before="40" w:after="40"/>
              <w:jc w:val="center"/>
            </w:pPr>
            <w:r>
              <w:t>0 (false)</w:t>
            </w:r>
          </w:p>
        </w:tc>
      </w:tr>
      <w:tr w:rsidR="005B5224" w:rsidTr="00A665F5" w14:paraId="171764C5" w14:textId="77777777">
        <w:trPr>
          <w:jc w:val="center"/>
        </w:trPr>
        <w:tc>
          <w:tcPr>
            <w:tcW w:w="2410" w:type="dxa"/>
          </w:tcPr>
          <w:p w:rsidR="005B5224" w:rsidP="00A665F5" w:rsidRDefault="005B5224" w14:paraId="62B02592" w14:textId="77777777">
            <w:pPr>
              <w:spacing w:before="60" w:after="60"/>
            </w:pPr>
            <w:proofErr w:type="spellStart"/>
            <w:r w:rsidRPr="005B5224">
              <w:t>actModulationSchemeDl</w:t>
            </w:r>
            <w:proofErr w:type="spellEnd"/>
          </w:p>
        </w:tc>
        <w:tc>
          <w:tcPr>
            <w:tcW w:w="1417" w:type="dxa"/>
            <w:vAlign w:val="center"/>
          </w:tcPr>
          <w:p w:rsidR="005B5224" w:rsidP="00A665F5" w:rsidRDefault="005B5224" w14:paraId="1A9E4B93" w14:textId="77777777">
            <w:pPr>
              <w:spacing w:before="40" w:after="40"/>
              <w:jc w:val="center"/>
              <w:rPr>
                <w:lang w:val="en-GB"/>
              </w:rPr>
            </w:pPr>
            <w:r>
              <w:rPr>
                <w:lang w:val="en-GB"/>
              </w:rPr>
              <w:t>LNCEL</w:t>
            </w:r>
          </w:p>
        </w:tc>
        <w:tc>
          <w:tcPr>
            <w:tcW w:w="2977" w:type="dxa"/>
            <w:vAlign w:val="center"/>
          </w:tcPr>
          <w:p w:rsidR="005B5224" w:rsidP="00A665F5" w:rsidRDefault="005B5224" w14:paraId="45C611B5" w14:textId="77777777">
            <w:pPr>
              <w:spacing w:before="40" w:after="40"/>
              <w:jc w:val="center"/>
            </w:pPr>
            <w:r w:rsidRPr="005B5224">
              <w:t>QPSK (0), 16QAM (1), 64QAM (2), 256QAM (3)</w:t>
            </w:r>
          </w:p>
        </w:tc>
        <w:tc>
          <w:tcPr>
            <w:tcW w:w="1595" w:type="dxa"/>
          </w:tcPr>
          <w:p w:rsidR="005B5224" w:rsidP="00A665F5" w:rsidRDefault="005B5224" w14:paraId="5AA21548" w14:textId="77777777">
            <w:pPr>
              <w:spacing w:before="40" w:after="40"/>
              <w:jc w:val="center"/>
            </w:pPr>
            <w:r>
              <w:t>QPSK (0)</w:t>
            </w:r>
          </w:p>
        </w:tc>
      </w:tr>
      <w:tr w:rsidR="00A61B5A" w:rsidTr="00A665F5" w14:paraId="5089534D" w14:textId="77777777">
        <w:trPr>
          <w:jc w:val="center"/>
        </w:trPr>
        <w:tc>
          <w:tcPr>
            <w:tcW w:w="2410" w:type="dxa"/>
          </w:tcPr>
          <w:p w:rsidRPr="00F45776" w:rsidR="00A61B5A" w:rsidP="00A665F5" w:rsidRDefault="00A61B5A" w14:paraId="77818579" w14:textId="77777777">
            <w:pPr>
              <w:spacing w:before="60" w:after="60"/>
            </w:pPr>
            <w:proofErr w:type="spellStart"/>
            <w:r>
              <w:t>dlOlqcEnable</w:t>
            </w:r>
            <w:proofErr w:type="spellEnd"/>
          </w:p>
        </w:tc>
        <w:tc>
          <w:tcPr>
            <w:tcW w:w="1417" w:type="dxa"/>
            <w:vAlign w:val="center"/>
          </w:tcPr>
          <w:p w:rsidRPr="002E3F13" w:rsidR="00A61B5A" w:rsidP="00A665F5" w:rsidRDefault="00A61B5A" w14:paraId="3EEA5DBB" w14:textId="77777777">
            <w:pPr>
              <w:spacing w:before="40" w:after="40"/>
              <w:jc w:val="center"/>
              <w:rPr>
                <w:lang w:val="en-GB"/>
              </w:rPr>
            </w:pPr>
            <w:r>
              <w:rPr>
                <w:lang w:val="en-GB"/>
              </w:rPr>
              <w:t>LNCEL</w:t>
            </w:r>
          </w:p>
        </w:tc>
        <w:tc>
          <w:tcPr>
            <w:tcW w:w="2977" w:type="dxa"/>
            <w:vAlign w:val="center"/>
          </w:tcPr>
          <w:p w:rsidRPr="006653B3" w:rsidR="00A61B5A" w:rsidP="00A665F5" w:rsidRDefault="00A61B5A" w14:paraId="401AA2A1" w14:textId="77777777">
            <w:pPr>
              <w:spacing w:before="40" w:after="40"/>
              <w:jc w:val="center"/>
            </w:pPr>
            <w:r>
              <w:t>0 (false), 1 (true)</w:t>
            </w:r>
          </w:p>
        </w:tc>
        <w:tc>
          <w:tcPr>
            <w:tcW w:w="1595" w:type="dxa"/>
          </w:tcPr>
          <w:p w:rsidRPr="00F4305B" w:rsidR="00A61B5A" w:rsidP="00A665F5" w:rsidRDefault="00A61B5A" w14:paraId="58DDD034" w14:textId="77777777">
            <w:pPr>
              <w:spacing w:before="40" w:after="40"/>
              <w:jc w:val="center"/>
            </w:pPr>
            <w:r>
              <w:t>1 (true)</w:t>
            </w:r>
          </w:p>
        </w:tc>
      </w:tr>
      <w:tr w:rsidR="00A61B5A" w:rsidTr="00A665F5" w14:paraId="642FBBF4" w14:textId="77777777">
        <w:trPr>
          <w:jc w:val="center"/>
        </w:trPr>
        <w:tc>
          <w:tcPr>
            <w:tcW w:w="2410" w:type="dxa"/>
          </w:tcPr>
          <w:p w:rsidRPr="00F45776" w:rsidR="00A61B5A" w:rsidP="00A665F5" w:rsidRDefault="00A61B5A" w14:paraId="3F4D86D7" w14:textId="77777777">
            <w:pPr>
              <w:spacing w:before="60" w:after="60"/>
            </w:pPr>
            <w:proofErr w:type="spellStart"/>
            <w:r>
              <w:t>dlTargetBler</w:t>
            </w:r>
            <w:proofErr w:type="spellEnd"/>
          </w:p>
        </w:tc>
        <w:tc>
          <w:tcPr>
            <w:tcW w:w="1417" w:type="dxa"/>
            <w:vAlign w:val="center"/>
          </w:tcPr>
          <w:p w:rsidRPr="002E3F13" w:rsidR="00A61B5A" w:rsidP="00A665F5" w:rsidRDefault="00A61B5A" w14:paraId="1C3AC617" w14:textId="77777777">
            <w:pPr>
              <w:spacing w:before="40" w:after="40"/>
              <w:jc w:val="center"/>
              <w:rPr>
                <w:lang w:val="en-GB"/>
              </w:rPr>
            </w:pPr>
            <w:r>
              <w:rPr>
                <w:lang w:val="en-GB"/>
              </w:rPr>
              <w:t>LNCEL</w:t>
            </w:r>
          </w:p>
        </w:tc>
        <w:tc>
          <w:tcPr>
            <w:tcW w:w="2977" w:type="dxa"/>
            <w:vAlign w:val="center"/>
          </w:tcPr>
          <w:p w:rsidRPr="006653B3" w:rsidR="00A61B5A" w:rsidP="00A665F5" w:rsidRDefault="00A61B5A" w14:paraId="15CE2DFC" w14:textId="77777777">
            <w:pPr>
              <w:spacing w:before="40" w:after="40"/>
              <w:jc w:val="center"/>
            </w:pPr>
            <w:r>
              <w:t>0.1 to 99.9 %</w:t>
            </w:r>
          </w:p>
        </w:tc>
        <w:tc>
          <w:tcPr>
            <w:tcW w:w="1595" w:type="dxa"/>
          </w:tcPr>
          <w:p w:rsidRPr="00F4305B" w:rsidR="00A61B5A" w:rsidP="00A665F5" w:rsidRDefault="00A61B5A" w14:paraId="21C6D6EB" w14:textId="77777777">
            <w:pPr>
              <w:spacing w:before="40" w:after="40"/>
              <w:jc w:val="center"/>
            </w:pPr>
            <w:r>
              <w:t>10 %</w:t>
            </w:r>
          </w:p>
        </w:tc>
      </w:tr>
      <w:tr w:rsidR="00623654" w:rsidTr="00623654" w14:paraId="17D5470B" w14:textId="77777777">
        <w:trPr>
          <w:jc w:val="center"/>
        </w:trPr>
        <w:tc>
          <w:tcPr>
            <w:tcW w:w="2410" w:type="dxa"/>
          </w:tcPr>
          <w:p w:rsidRPr="00F45776" w:rsidR="00623654" w:rsidP="00623654" w:rsidRDefault="00A61B5A" w14:paraId="164A5D87" w14:textId="77777777">
            <w:pPr>
              <w:spacing w:before="60" w:after="60"/>
            </w:pPr>
            <w:proofErr w:type="spellStart"/>
            <w:r>
              <w:t>dlamcCqiDef</w:t>
            </w:r>
            <w:proofErr w:type="spellEnd"/>
          </w:p>
        </w:tc>
        <w:tc>
          <w:tcPr>
            <w:tcW w:w="1417" w:type="dxa"/>
            <w:vAlign w:val="center"/>
          </w:tcPr>
          <w:p w:rsidRPr="002E3F13" w:rsidR="00623654" w:rsidP="00623654" w:rsidRDefault="00A61B5A" w14:paraId="3DF2CE5F" w14:textId="77777777">
            <w:pPr>
              <w:spacing w:before="40" w:after="40"/>
              <w:jc w:val="center"/>
              <w:rPr>
                <w:lang w:val="en-GB"/>
              </w:rPr>
            </w:pPr>
            <w:r>
              <w:rPr>
                <w:lang w:val="en-GB"/>
              </w:rPr>
              <w:t>LNCEL</w:t>
            </w:r>
          </w:p>
        </w:tc>
        <w:tc>
          <w:tcPr>
            <w:tcW w:w="2977" w:type="dxa"/>
            <w:vAlign w:val="center"/>
          </w:tcPr>
          <w:p w:rsidRPr="006653B3" w:rsidR="00623654" w:rsidP="00623654" w:rsidRDefault="00A61B5A" w14:paraId="26E3F38C" w14:textId="77777777">
            <w:pPr>
              <w:spacing w:before="40" w:after="40"/>
              <w:jc w:val="center"/>
            </w:pPr>
            <w:r>
              <w:t>0 to 15</w:t>
            </w:r>
          </w:p>
        </w:tc>
        <w:tc>
          <w:tcPr>
            <w:tcW w:w="1595" w:type="dxa"/>
          </w:tcPr>
          <w:p w:rsidRPr="00F4305B" w:rsidR="00623654" w:rsidP="00623654" w:rsidRDefault="00A61B5A" w14:paraId="1202FDF4" w14:textId="77777777">
            <w:pPr>
              <w:spacing w:before="40" w:after="40"/>
              <w:jc w:val="center"/>
            </w:pPr>
            <w:r>
              <w:t>2</w:t>
            </w:r>
          </w:p>
        </w:tc>
      </w:tr>
    </w:tbl>
    <w:p w:rsidRPr="00152E1F" w:rsidR="00623654" w:rsidP="00623654" w:rsidRDefault="00623654" w14:paraId="6C133CD2" w14:textId="28B5EC26">
      <w:pPr>
        <w:pStyle w:val="Caption"/>
        <w:rPr>
          <w:lang w:eastAsia="de-DE"/>
        </w:rPr>
      </w:pPr>
      <w:bookmarkStart w:name="_Ref416457977" w:id="470"/>
      <w:r w:rsidRPr="00152E1F">
        <w:t xml:space="preserve">Table </w:t>
      </w:r>
      <w:r>
        <w:fldChar w:fldCharType="begin"/>
      </w:r>
      <w:r>
        <w:instrText> SEQ Table \* ARABIC </w:instrText>
      </w:r>
      <w:r>
        <w:fldChar w:fldCharType="separate"/>
      </w:r>
      <w:r w:rsidR="001E21EC">
        <w:rPr>
          <w:noProof/>
        </w:rPr>
        <w:t>110</w:t>
      </w:r>
      <w:r>
        <w:fldChar w:fldCharType="end"/>
      </w:r>
      <w:bookmarkEnd w:id="470"/>
      <w:r w:rsidRPr="00152E1F">
        <w:t xml:space="preserve">: </w:t>
      </w:r>
      <w:r>
        <w:t>Parameters associated with downlink link adaptation</w:t>
      </w:r>
    </w:p>
    <w:p w:rsidR="006B56F1" w:rsidP="00A61B5A" w:rsidRDefault="006B56F1" w14:paraId="39899A94" w14:textId="77777777">
      <w:pPr>
        <w:jc w:val="both"/>
        <w:rPr>
          <w:lang w:val="en-GB"/>
        </w:rPr>
      </w:pPr>
    </w:p>
    <w:p w:rsidR="00BC70DD" w:rsidP="00A61B5A" w:rsidRDefault="00A61B5A" w14:paraId="39113D99" w14:textId="016923A8">
      <w:pPr>
        <w:jc w:val="both"/>
        <w:rPr>
          <w:lang w:val="en-GB"/>
        </w:rPr>
      </w:pPr>
      <w:r>
        <w:rPr>
          <w:lang w:val="en-GB"/>
        </w:rPr>
        <w:t xml:space="preserve">Link adaption uses the compensated CQI as an input when selecting an appropriate throughput. The reported CQI is translated into a compensated CQI using Outer </w:t>
      </w:r>
      <w:r w:rsidR="00E71F82">
        <w:rPr>
          <w:lang w:val="en-GB"/>
        </w:rPr>
        <w:t>Loop</w:t>
      </w:r>
      <w:r>
        <w:rPr>
          <w:lang w:val="en-GB"/>
        </w:rPr>
        <w:t xml:space="preserve"> Link Quality Control (OLQC). The reported CQI is compensated downwards if the achieved BLER is relatively high, whereas the reported CQI is compensated upwards of the achieved BLER is relatively low. This helps to compensate for UE which may be reporting CQI values which are either too high or too low. OLQC is enabled using the </w:t>
      </w:r>
      <w:proofErr w:type="spellStart"/>
      <w:r w:rsidRPr="00A61B5A">
        <w:rPr>
          <w:b/>
          <w:i/>
          <w:lang w:val="en-GB"/>
        </w:rPr>
        <w:t>dlOlqcEnable</w:t>
      </w:r>
      <w:proofErr w:type="spellEnd"/>
      <w:r>
        <w:rPr>
          <w:lang w:val="en-GB"/>
        </w:rPr>
        <w:t xml:space="preserve"> parameter shown in </w:t>
      </w:r>
      <w:r w:rsidR="000C130A">
        <w:fldChar w:fldCharType="begin"/>
      </w:r>
      <w:r w:rsidR="000C130A">
        <w:instrText xml:space="preserve"> REF _Ref416457977 \h  \* MERGEFORMAT </w:instrText>
      </w:r>
      <w:r w:rsidR="000C130A">
        <w:fldChar w:fldCharType="separate"/>
      </w:r>
      <w:r w:rsidRPr="00152E1F" w:rsidR="001E21EC">
        <w:t xml:space="preserve">Table </w:t>
      </w:r>
      <w:r w:rsidR="001E21EC">
        <w:rPr>
          <w:noProof/>
        </w:rPr>
        <w:t>110</w:t>
      </w:r>
      <w:r w:rsidR="000C130A">
        <w:fldChar w:fldCharType="end"/>
      </w:r>
      <w:r>
        <w:rPr>
          <w:lang w:val="en-GB"/>
        </w:rPr>
        <w:t xml:space="preserve">. It is recommended to enable OLQC. The target BLER used by OLQC is defined by the </w:t>
      </w:r>
      <w:proofErr w:type="spellStart"/>
      <w:r w:rsidRPr="00A61B5A">
        <w:rPr>
          <w:b/>
          <w:i/>
          <w:lang w:val="en-GB"/>
        </w:rPr>
        <w:t>dlTargetBler</w:t>
      </w:r>
      <w:proofErr w:type="spellEnd"/>
      <w:r>
        <w:rPr>
          <w:lang w:val="en-GB"/>
        </w:rPr>
        <w:t xml:space="preserve"> parameter shown in </w:t>
      </w:r>
      <w:r w:rsidR="000C130A">
        <w:fldChar w:fldCharType="begin"/>
      </w:r>
      <w:r w:rsidR="000C130A">
        <w:instrText xml:space="preserve"> REF _Ref416457977 \h  \* MERGEFORMAT </w:instrText>
      </w:r>
      <w:r w:rsidR="000C130A">
        <w:fldChar w:fldCharType="separate"/>
      </w:r>
      <w:r w:rsidRPr="00152E1F" w:rsidR="001E21EC">
        <w:t xml:space="preserve">Table </w:t>
      </w:r>
      <w:r w:rsidR="001E21EC">
        <w:rPr>
          <w:noProof/>
        </w:rPr>
        <w:t>110</w:t>
      </w:r>
      <w:r w:rsidR="000C130A">
        <w:fldChar w:fldCharType="end"/>
      </w:r>
      <w:r>
        <w:rPr>
          <w:lang w:val="en-GB"/>
        </w:rPr>
        <w:t>. If the e</w:t>
      </w:r>
      <w:r w:rsidR="00E26558">
        <w:rPr>
          <w:lang w:val="en-GB"/>
        </w:rPr>
        <w:t>NodeB</w:t>
      </w:r>
      <w:r>
        <w:rPr>
          <w:lang w:val="en-GB"/>
        </w:rPr>
        <w:t xml:space="preserve"> does not receive a CQI value from the </w:t>
      </w:r>
      <w:r w:rsidR="00EA20F8">
        <w:rPr>
          <w:lang w:val="en-GB"/>
        </w:rPr>
        <w:t>UE,</w:t>
      </w:r>
      <w:r>
        <w:rPr>
          <w:lang w:val="en-GB"/>
        </w:rPr>
        <w:t xml:space="preserve"> then a default value defined by the </w:t>
      </w:r>
      <w:proofErr w:type="spellStart"/>
      <w:r w:rsidRPr="00A61B5A">
        <w:rPr>
          <w:b/>
          <w:i/>
          <w:lang w:val="en-GB"/>
        </w:rPr>
        <w:t>dlamcCqiDef</w:t>
      </w:r>
      <w:proofErr w:type="spellEnd"/>
      <w:r>
        <w:rPr>
          <w:lang w:val="en-GB"/>
        </w:rPr>
        <w:t xml:space="preserve"> parameter is assumed. This parameter has a low value because UE are most likely to be in poor coverage when reception of the reported CQI fails. In addition, if the reported CQI value is not known then the coverage conditions of th</w:t>
      </w:r>
      <w:r w:rsidR="0027177F">
        <w:rPr>
          <w:lang w:val="en-GB"/>
        </w:rPr>
        <w:t>e UE are not known s</w:t>
      </w:r>
      <w:r>
        <w:rPr>
          <w:lang w:val="en-GB"/>
        </w:rPr>
        <w:t>o it is safest to be conservative with the assumed value.</w:t>
      </w:r>
    </w:p>
    <w:p w:rsidR="00A61B5A" w:rsidP="0044282B" w:rsidRDefault="0044282B" w14:paraId="6574F36B" w14:textId="6EFC0298">
      <w:pPr>
        <w:jc w:val="both"/>
        <w:rPr>
          <w:lang w:eastAsia="de-DE"/>
        </w:rPr>
      </w:pPr>
      <w:r>
        <w:rPr>
          <w:lang w:eastAsia="de-DE"/>
        </w:rPr>
        <w:t xml:space="preserve">System information, paging, random access responses (MSG2) and RRC Connection Setup messages (MSG4) represent overheads from the perspective of user plane throughputs. The coding rate for these transmissions determines the size of the overhead. Low coding rates correspond to increased redundancy and an increased overhead. It is important that these transmissions have </w:t>
      </w:r>
      <w:proofErr w:type="gramStart"/>
      <w:r>
        <w:rPr>
          <w:lang w:eastAsia="de-DE"/>
        </w:rPr>
        <w:t>sufficient</w:t>
      </w:r>
      <w:proofErr w:type="gramEnd"/>
      <w:r>
        <w:rPr>
          <w:lang w:eastAsia="de-DE"/>
        </w:rPr>
        <w:t xml:space="preserve"> redundancy to ensure that they are received reliably. The parameters presented in </w:t>
      </w:r>
      <w:r w:rsidR="003159A7">
        <w:rPr>
          <w:lang w:eastAsia="de-DE"/>
        </w:rPr>
        <w:fldChar w:fldCharType="begin"/>
      </w:r>
      <w:r>
        <w:rPr>
          <w:lang w:eastAsia="de-DE"/>
        </w:rPr>
        <w:instrText xml:space="preserve"> REF _Ref416460046 \h </w:instrText>
      </w:r>
      <w:r w:rsidR="003159A7">
        <w:rPr>
          <w:lang w:eastAsia="de-DE"/>
        </w:rPr>
      </w:r>
      <w:r w:rsidR="003159A7">
        <w:rPr>
          <w:lang w:eastAsia="de-DE"/>
        </w:rPr>
        <w:fldChar w:fldCharType="separate"/>
      </w:r>
      <w:r w:rsidRPr="00152E1F" w:rsidR="001E21EC">
        <w:t xml:space="preserve">Table </w:t>
      </w:r>
      <w:r w:rsidR="001E21EC">
        <w:rPr>
          <w:noProof/>
        </w:rPr>
        <w:t>111</w:t>
      </w:r>
      <w:r w:rsidR="003159A7">
        <w:rPr>
          <w:lang w:eastAsia="de-DE"/>
        </w:rPr>
        <w:fldChar w:fldCharType="end"/>
      </w:r>
      <w:r>
        <w:rPr>
          <w:lang w:eastAsia="de-DE"/>
        </w:rPr>
        <w:t>.</w:t>
      </w:r>
    </w:p>
    <w:p w:rsidR="006B56F1" w:rsidP="0044282B" w:rsidRDefault="006B56F1" w14:paraId="54FC7CED" w14:textId="755165BD">
      <w:pPr>
        <w:jc w:val="both"/>
        <w:rPr>
          <w:lang w:eastAsia="de-DE"/>
        </w:rPr>
      </w:pPr>
    </w:p>
    <w:p w:rsidR="006B56F1" w:rsidP="0044282B" w:rsidRDefault="006B56F1" w14:paraId="26ADA037" w14:textId="0C7ABAD8">
      <w:pPr>
        <w:jc w:val="both"/>
        <w:rPr>
          <w:lang w:eastAsia="de-DE"/>
        </w:rPr>
      </w:pPr>
    </w:p>
    <w:p w:rsidR="006B56F1" w:rsidP="0044282B" w:rsidRDefault="006B56F1" w14:paraId="5B5E9974" w14:textId="77777777">
      <w:pPr>
        <w:jc w:val="both"/>
        <w:rPr>
          <w:lang w:eastAsia="de-DE"/>
        </w:rPr>
      </w:pPr>
    </w:p>
    <w:tbl>
      <w:tblPr>
        <w:tblStyle w:val="TableGrid"/>
        <w:tblW w:w="8399" w:type="dxa"/>
        <w:jc w:val="center"/>
        <w:tblLook w:val="04A0" w:firstRow="1" w:lastRow="0" w:firstColumn="1" w:lastColumn="0" w:noHBand="0" w:noVBand="1"/>
      </w:tblPr>
      <w:tblGrid>
        <w:gridCol w:w="1961"/>
        <w:gridCol w:w="1866"/>
        <w:gridCol w:w="2977"/>
        <w:gridCol w:w="1595"/>
      </w:tblGrid>
      <w:tr w:rsidR="004D002D" w:rsidTr="004D002D" w14:paraId="50904D3F" w14:textId="77777777">
        <w:trPr>
          <w:jc w:val="center"/>
        </w:trPr>
        <w:tc>
          <w:tcPr>
            <w:tcW w:w="1961" w:type="dxa"/>
            <w:shd w:val="pct10" w:color="auto" w:fill="auto"/>
            <w:vAlign w:val="center"/>
          </w:tcPr>
          <w:p w:rsidRPr="002E3F13" w:rsidR="004D002D" w:rsidP="00A665F5" w:rsidRDefault="004D002D" w14:paraId="52AB2BBB" w14:textId="77777777">
            <w:pPr>
              <w:spacing w:before="60" w:after="60"/>
              <w:jc w:val="center"/>
              <w:rPr>
                <w:b/>
                <w:lang w:val="en-GB"/>
              </w:rPr>
            </w:pPr>
            <w:r>
              <w:rPr>
                <w:b/>
                <w:lang w:val="en-GB"/>
              </w:rPr>
              <w:lastRenderedPageBreak/>
              <w:t>Parameter</w:t>
            </w:r>
          </w:p>
        </w:tc>
        <w:tc>
          <w:tcPr>
            <w:tcW w:w="1866" w:type="dxa"/>
            <w:shd w:val="pct10" w:color="auto" w:fill="auto"/>
            <w:vAlign w:val="center"/>
          </w:tcPr>
          <w:p w:rsidRPr="002E3F13" w:rsidR="004D002D" w:rsidP="00A665F5" w:rsidRDefault="004D002D" w14:paraId="0BB9994D" w14:textId="77777777">
            <w:pPr>
              <w:spacing w:before="60" w:after="60"/>
              <w:jc w:val="center"/>
              <w:rPr>
                <w:b/>
                <w:lang w:val="en-GB"/>
              </w:rPr>
            </w:pPr>
            <w:r>
              <w:rPr>
                <w:b/>
                <w:lang w:val="en-GB"/>
              </w:rPr>
              <w:t>Object</w:t>
            </w:r>
          </w:p>
        </w:tc>
        <w:tc>
          <w:tcPr>
            <w:tcW w:w="2977" w:type="dxa"/>
            <w:shd w:val="pct10" w:color="auto" w:fill="auto"/>
            <w:vAlign w:val="center"/>
          </w:tcPr>
          <w:p w:rsidRPr="002E3F13" w:rsidR="004D002D" w:rsidP="00A665F5" w:rsidRDefault="004D002D" w14:paraId="6A3AD5D1" w14:textId="77777777">
            <w:pPr>
              <w:spacing w:before="60" w:after="60"/>
              <w:jc w:val="center"/>
              <w:rPr>
                <w:b/>
                <w:lang w:val="en-GB"/>
              </w:rPr>
            </w:pPr>
            <w:r>
              <w:rPr>
                <w:b/>
                <w:lang w:val="en-GB"/>
              </w:rPr>
              <w:t>Range</w:t>
            </w:r>
          </w:p>
        </w:tc>
        <w:tc>
          <w:tcPr>
            <w:tcW w:w="1595" w:type="dxa"/>
            <w:shd w:val="pct10" w:color="auto" w:fill="auto"/>
          </w:tcPr>
          <w:p w:rsidR="004D002D" w:rsidP="00A665F5" w:rsidRDefault="004D002D" w14:paraId="6E29B1A1" w14:textId="77777777">
            <w:pPr>
              <w:spacing w:before="60" w:after="60"/>
              <w:jc w:val="center"/>
              <w:rPr>
                <w:b/>
                <w:lang w:val="en-GB"/>
              </w:rPr>
            </w:pPr>
            <w:r>
              <w:rPr>
                <w:b/>
                <w:lang w:val="en-GB"/>
              </w:rPr>
              <w:t>Default</w:t>
            </w:r>
          </w:p>
        </w:tc>
      </w:tr>
      <w:tr w:rsidR="004D002D" w:rsidTr="004D002D" w14:paraId="1B3AE1FE" w14:textId="77777777">
        <w:trPr>
          <w:jc w:val="center"/>
        </w:trPr>
        <w:tc>
          <w:tcPr>
            <w:tcW w:w="1961" w:type="dxa"/>
          </w:tcPr>
          <w:p w:rsidRPr="00F45776" w:rsidR="004D002D" w:rsidP="00A665F5" w:rsidRDefault="004D002D" w14:paraId="4AF0491F" w14:textId="77777777">
            <w:pPr>
              <w:spacing w:before="60" w:after="60"/>
            </w:pPr>
            <w:proofErr w:type="spellStart"/>
            <w:r>
              <w:t>maxCrSibDl</w:t>
            </w:r>
            <w:proofErr w:type="spellEnd"/>
          </w:p>
        </w:tc>
        <w:tc>
          <w:tcPr>
            <w:tcW w:w="1866" w:type="dxa"/>
            <w:vAlign w:val="center"/>
          </w:tcPr>
          <w:p w:rsidRPr="002E3F13" w:rsidR="004D002D" w:rsidP="00A665F5" w:rsidRDefault="004D002D" w14:paraId="7F31FEED" w14:textId="77777777">
            <w:pPr>
              <w:spacing w:before="40" w:after="40"/>
              <w:jc w:val="center"/>
              <w:rPr>
                <w:lang w:val="en-GB"/>
              </w:rPr>
            </w:pPr>
            <w:r>
              <w:rPr>
                <w:lang w:val="en-GB"/>
              </w:rPr>
              <w:t>LNCEL</w:t>
            </w:r>
          </w:p>
        </w:tc>
        <w:tc>
          <w:tcPr>
            <w:tcW w:w="2977" w:type="dxa"/>
            <w:vAlign w:val="center"/>
          </w:tcPr>
          <w:p w:rsidRPr="006653B3" w:rsidR="004D002D" w:rsidP="00A665F5" w:rsidRDefault="004D002D" w14:paraId="3C0DD40B" w14:textId="77777777">
            <w:pPr>
              <w:spacing w:before="40" w:after="40"/>
              <w:jc w:val="center"/>
            </w:pPr>
            <w:r>
              <w:t>0.05 to 0.5</w:t>
            </w:r>
          </w:p>
        </w:tc>
        <w:tc>
          <w:tcPr>
            <w:tcW w:w="1595" w:type="dxa"/>
          </w:tcPr>
          <w:p w:rsidRPr="00F4305B" w:rsidR="004D002D" w:rsidP="00A665F5" w:rsidRDefault="004D002D" w14:paraId="798C6CE7" w14:textId="77777777">
            <w:pPr>
              <w:spacing w:before="40" w:after="40"/>
              <w:jc w:val="center"/>
            </w:pPr>
            <w:r>
              <w:t>0.26</w:t>
            </w:r>
          </w:p>
        </w:tc>
      </w:tr>
      <w:tr w:rsidR="004D002D" w:rsidTr="004D002D" w14:paraId="1D0A18E2" w14:textId="77777777">
        <w:trPr>
          <w:jc w:val="center"/>
        </w:trPr>
        <w:tc>
          <w:tcPr>
            <w:tcW w:w="1961" w:type="dxa"/>
          </w:tcPr>
          <w:p w:rsidRPr="00F45776" w:rsidR="004D002D" w:rsidP="00A665F5" w:rsidRDefault="004D002D" w14:paraId="3CFC7B5B" w14:textId="77777777">
            <w:pPr>
              <w:spacing w:before="60" w:after="60"/>
            </w:pPr>
            <w:proofErr w:type="spellStart"/>
            <w:r>
              <w:t>maxCrPgDl</w:t>
            </w:r>
            <w:proofErr w:type="spellEnd"/>
          </w:p>
        </w:tc>
        <w:tc>
          <w:tcPr>
            <w:tcW w:w="1866" w:type="dxa"/>
            <w:vAlign w:val="center"/>
          </w:tcPr>
          <w:p w:rsidRPr="002E3F13" w:rsidR="004D002D" w:rsidP="00A665F5" w:rsidRDefault="004D002D" w14:paraId="3D1520BC" w14:textId="77777777">
            <w:pPr>
              <w:spacing w:before="40" w:after="40"/>
              <w:jc w:val="center"/>
              <w:rPr>
                <w:lang w:val="en-GB"/>
              </w:rPr>
            </w:pPr>
            <w:r>
              <w:rPr>
                <w:lang w:val="en-GB"/>
              </w:rPr>
              <w:t>LNCEL</w:t>
            </w:r>
          </w:p>
        </w:tc>
        <w:tc>
          <w:tcPr>
            <w:tcW w:w="2977" w:type="dxa"/>
            <w:vAlign w:val="center"/>
          </w:tcPr>
          <w:p w:rsidRPr="006653B3" w:rsidR="004D002D" w:rsidP="00A665F5" w:rsidRDefault="004D002D" w14:paraId="6E959B7E" w14:textId="77777777">
            <w:pPr>
              <w:spacing w:before="40" w:after="40"/>
              <w:jc w:val="center"/>
            </w:pPr>
            <w:r>
              <w:t>0.05 to 0.5</w:t>
            </w:r>
          </w:p>
        </w:tc>
        <w:tc>
          <w:tcPr>
            <w:tcW w:w="1595" w:type="dxa"/>
          </w:tcPr>
          <w:p w:rsidRPr="00F4305B" w:rsidR="004D002D" w:rsidP="00A665F5" w:rsidRDefault="004D002D" w14:paraId="7C7B30BF" w14:textId="77777777">
            <w:pPr>
              <w:spacing w:before="40" w:after="40"/>
              <w:jc w:val="center"/>
            </w:pPr>
            <w:r>
              <w:t>0.12</w:t>
            </w:r>
          </w:p>
        </w:tc>
      </w:tr>
      <w:tr w:rsidR="004D002D" w:rsidTr="004D002D" w14:paraId="2AEA8791" w14:textId="77777777">
        <w:trPr>
          <w:jc w:val="center"/>
        </w:trPr>
        <w:tc>
          <w:tcPr>
            <w:tcW w:w="1961" w:type="dxa"/>
          </w:tcPr>
          <w:p w:rsidRPr="00F45776" w:rsidR="004D002D" w:rsidP="00A665F5" w:rsidRDefault="004D002D" w14:paraId="27695591" w14:textId="77777777">
            <w:pPr>
              <w:spacing w:before="60" w:after="60"/>
            </w:pPr>
            <w:r>
              <w:t>maxCrRaDl</w:t>
            </w:r>
          </w:p>
        </w:tc>
        <w:tc>
          <w:tcPr>
            <w:tcW w:w="1866" w:type="dxa"/>
            <w:vAlign w:val="center"/>
          </w:tcPr>
          <w:p w:rsidRPr="002E3F13" w:rsidR="004D002D" w:rsidP="00A665F5" w:rsidRDefault="004D002D" w14:paraId="0F046FC0" w14:textId="77777777">
            <w:pPr>
              <w:spacing w:before="40" w:after="40"/>
              <w:jc w:val="center"/>
              <w:rPr>
                <w:lang w:val="en-GB"/>
              </w:rPr>
            </w:pPr>
            <w:r>
              <w:rPr>
                <w:lang w:val="en-GB"/>
              </w:rPr>
              <w:t>LNCEL</w:t>
            </w:r>
          </w:p>
        </w:tc>
        <w:tc>
          <w:tcPr>
            <w:tcW w:w="2977" w:type="dxa"/>
            <w:vAlign w:val="center"/>
          </w:tcPr>
          <w:p w:rsidRPr="006653B3" w:rsidR="004D002D" w:rsidP="00A665F5" w:rsidRDefault="004D002D" w14:paraId="383FC495" w14:textId="77777777">
            <w:pPr>
              <w:spacing w:before="40" w:after="40"/>
              <w:jc w:val="center"/>
            </w:pPr>
            <w:r>
              <w:t>0.05 to 0.5</w:t>
            </w:r>
          </w:p>
        </w:tc>
        <w:tc>
          <w:tcPr>
            <w:tcW w:w="1595" w:type="dxa"/>
          </w:tcPr>
          <w:p w:rsidRPr="00F4305B" w:rsidR="004D002D" w:rsidP="00A665F5" w:rsidRDefault="004D002D" w14:paraId="01656BF0" w14:textId="77777777">
            <w:pPr>
              <w:spacing w:before="40" w:after="40"/>
              <w:jc w:val="center"/>
            </w:pPr>
            <w:r>
              <w:t>0.12</w:t>
            </w:r>
          </w:p>
        </w:tc>
      </w:tr>
      <w:tr w:rsidR="004D002D" w:rsidTr="004D002D" w14:paraId="63A77D77" w14:textId="77777777">
        <w:trPr>
          <w:jc w:val="center"/>
        </w:trPr>
        <w:tc>
          <w:tcPr>
            <w:tcW w:w="1961" w:type="dxa"/>
          </w:tcPr>
          <w:p w:rsidRPr="00F45776" w:rsidR="004D002D" w:rsidP="00A665F5" w:rsidRDefault="004D002D" w14:paraId="025F940E" w14:textId="77777777">
            <w:pPr>
              <w:spacing w:before="60" w:after="60"/>
            </w:pPr>
            <w:r>
              <w:t>maxCrRa4Dl</w:t>
            </w:r>
          </w:p>
        </w:tc>
        <w:tc>
          <w:tcPr>
            <w:tcW w:w="1866" w:type="dxa"/>
            <w:vAlign w:val="center"/>
          </w:tcPr>
          <w:p w:rsidRPr="002E3F13" w:rsidR="004D002D" w:rsidP="00A665F5" w:rsidRDefault="004D002D" w14:paraId="27BF9BEA" w14:textId="77777777">
            <w:pPr>
              <w:spacing w:before="40" w:after="40"/>
              <w:jc w:val="center"/>
              <w:rPr>
                <w:lang w:val="en-GB"/>
              </w:rPr>
            </w:pPr>
            <w:r>
              <w:rPr>
                <w:lang w:val="en-GB"/>
              </w:rPr>
              <w:t>LNCEL</w:t>
            </w:r>
          </w:p>
        </w:tc>
        <w:tc>
          <w:tcPr>
            <w:tcW w:w="2977" w:type="dxa"/>
            <w:vAlign w:val="center"/>
          </w:tcPr>
          <w:p w:rsidRPr="006653B3" w:rsidR="004D002D" w:rsidP="00A665F5" w:rsidRDefault="004D002D" w14:paraId="7CCD3264" w14:textId="77777777">
            <w:pPr>
              <w:spacing w:before="40" w:after="40"/>
              <w:jc w:val="center"/>
            </w:pPr>
            <w:r>
              <w:t>0.05 to 0.5</w:t>
            </w:r>
          </w:p>
        </w:tc>
        <w:tc>
          <w:tcPr>
            <w:tcW w:w="1595" w:type="dxa"/>
          </w:tcPr>
          <w:p w:rsidRPr="00F4305B" w:rsidR="004D002D" w:rsidP="00A665F5" w:rsidRDefault="004D002D" w14:paraId="67131F5F" w14:textId="77777777">
            <w:pPr>
              <w:spacing w:before="40" w:after="40"/>
              <w:jc w:val="center"/>
            </w:pPr>
            <w:r>
              <w:t>0.12</w:t>
            </w:r>
          </w:p>
        </w:tc>
      </w:tr>
    </w:tbl>
    <w:p w:rsidR="004D002D" w:rsidP="004D002D" w:rsidRDefault="004D002D" w14:paraId="2B852509" w14:textId="5731DEB1">
      <w:pPr>
        <w:pStyle w:val="Caption"/>
      </w:pPr>
      <w:bookmarkStart w:name="_Ref416460046" w:id="471"/>
      <w:r w:rsidRPr="00152E1F">
        <w:t xml:space="preserve">Table </w:t>
      </w:r>
      <w:r>
        <w:fldChar w:fldCharType="begin"/>
      </w:r>
      <w:r>
        <w:instrText> SEQ Table \* ARABIC </w:instrText>
      </w:r>
      <w:r>
        <w:fldChar w:fldCharType="separate"/>
      </w:r>
      <w:r w:rsidR="001E21EC">
        <w:rPr>
          <w:noProof/>
        </w:rPr>
        <w:t>111</w:t>
      </w:r>
      <w:r>
        <w:fldChar w:fldCharType="end"/>
      </w:r>
      <w:bookmarkEnd w:id="471"/>
      <w:r w:rsidRPr="00152E1F">
        <w:t xml:space="preserve">: </w:t>
      </w:r>
      <w:r w:rsidR="0044282B">
        <w:t>Coding rates for downlink signalling (system information, paging, MGS2, MSG4)</w:t>
      </w:r>
    </w:p>
    <w:p w:rsidRPr="006B56F1" w:rsidR="006B56F1" w:rsidP="006B56F1" w:rsidRDefault="006B56F1" w14:paraId="2F390731" w14:textId="77777777">
      <w:pPr>
        <w:rPr>
          <w:lang w:val="en-GB"/>
        </w:rPr>
      </w:pPr>
    </w:p>
    <w:p w:rsidR="004D002D" w:rsidP="0044282B" w:rsidRDefault="0044282B" w14:paraId="2DEA85D7" w14:textId="39D5A2F1">
      <w:pPr>
        <w:jc w:val="both"/>
        <w:rPr>
          <w:lang w:eastAsia="de-DE"/>
        </w:rPr>
      </w:pPr>
      <w:r>
        <w:rPr>
          <w:lang w:eastAsia="de-DE"/>
        </w:rPr>
        <w:t xml:space="preserve">Downlink cell and connection throughputs can be impacted by the number of UE which are scheduled per subframe. A low value means that UE are likely to be allocated an increased number of Resource Blocks per </w:t>
      </w:r>
      <w:r w:rsidR="00EA20F8">
        <w:rPr>
          <w:lang w:eastAsia="de-DE"/>
        </w:rPr>
        <w:t>allocation but</w:t>
      </w:r>
      <w:r>
        <w:rPr>
          <w:lang w:eastAsia="de-DE"/>
        </w:rPr>
        <w:t xml:space="preserve"> are likely to be allocated less frequently. The maximum number of UE which can be scheduled per subframe is controlled using the </w:t>
      </w:r>
      <w:proofErr w:type="spellStart"/>
      <w:r>
        <w:rPr>
          <w:lang w:eastAsia="de-DE"/>
        </w:rPr>
        <w:t>maxNumUeDl</w:t>
      </w:r>
      <w:proofErr w:type="spellEnd"/>
      <w:r>
        <w:rPr>
          <w:lang w:eastAsia="de-DE"/>
        </w:rPr>
        <w:t xml:space="preserve"> parameter shown in </w:t>
      </w:r>
      <w:r w:rsidR="003159A7">
        <w:rPr>
          <w:lang w:eastAsia="de-DE"/>
        </w:rPr>
        <w:fldChar w:fldCharType="begin"/>
      </w:r>
      <w:r>
        <w:rPr>
          <w:lang w:eastAsia="de-DE"/>
        </w:rPr>
        <w:instrText xml:space="preserve"> REF _Ref416460653 \h </w:instrText>
      </w:r>
      <w:r w:rsidR="003159A7">
        <w:rPr>
          <w:lang w:eastAsia="de-DE"/>
        </w:rPr>
      </w:r>
      <w:r w:rsidR="003159A7">
        <w:rPr>
          <w:lang w:eastAsia="de-DE"/>
        </w:rPr>
        <w:fldChar w:fldCharType="separate"/>
      </w:r>
      <w:r w:rsidRPr="00152E1F" w:rsidR="001E21EC">
        <w:t xml:space="preserve">Table </w:t>
      </w:r>
      <w:r w:rsidR="001E21EC">
        <w:rPr>
          <w:noProof/>
        </w:rPr>
        <w:t>112</w:t>
      </w:r>
      <w:r w:rsidR="003159A7">
        <w:rPr>
          <w:lang w:eastAsia="de-DE"/>
        </w:rPr>
        <w:fldChar w:fldCharType="end"/>
      </w:r>
      <w:r>
        <w:rPr>
          <w:lang w:eastAsia="de-DE"/>
        </w:rPr>
        <w:t>.</w:t>
      </w:r>
    </w:p>
    <w:p w:rsidR="006B56F1" w:rsidP="0044282B" w:rsidRDefault="006B56F1" w14:paraId="53D8BD9C" w14:textId="77777777">
      <w:pPr>
        <w:jc w:val="both"/>
        <w:rPr>
          <w:lang w:eastAsia="de-DE"/>
        </w:rPr>
      </w:pPr>
    </w:p>
    <w:tbl>
      <w:tblPr>
        <w:tblStyle w:val="TableGrid"/>
        <w:tblW w:w="8493" w:type="dxa"/>
        <w:jc w:val="center"/>
        <w:tblLook w:val="04A0" w:firstRow="1" w:lastRow="0" w:firstColumn="1" w:lastColumn="0" w:noHBand="0" w:noVBand="1"/>
      </w:tblPr>
      <w:tblGrid>
        <w:gridCol w:w="1558"/>
        <w:gridCol w:w="1356"/>
        <w:gridCol w:w="2873"/>
        <w:gridCol w:w="2706"/>
      </w:tblGrid>
      <w:tr w:rsidR="0044282B" w:rsidTr="0044282B" w14:paraId="15C0DCBA" w14:textId="77777777">
        <w:trPr>
          <w:jc w:val="center"/>
        </w:trPr>
        <w:tc>
          <w:tcPr>
            <w:tcW w:w="1559" w:type="dxa"/>
            <w:shd w:val="pct10" w:color="auto" w:fill="auto"/>
            <w:vAlign w:val="center"/>
          </w:tcPr>
          <w:p w:rsidRPr="002E3F13" w:rsidR="0044282B" w:rsidP="00A665F5" w:rsidRDefault="0044282B" w14:paraId="191D4C18" w14:textId="77777777">
            <w:pPr>
              <w:spacing w:before="60" w:after="60"/>
              <w:jc w:val="center"/>
              <w:rPr>
                <w:b/>
                <w:lang w:val="en-GB"/>
              </w:rPr>
            </w:pPr>
            <w:r>
              <w:rPr>
                <w:b/>
                <w:lang w:val="en-GB"/>
              </w:rPr>
              <w:t>Parameter</w:t>
            </w:r>
          </w:p>
        </w:tc>
        <w:tc>
          <w:tcPr>
            <w:tcW w:w="1157" w:type="dxa"/>
            <w:shd w:val="pct10" w:color="auto" w:fill="auto"/>
            <w:vAlign w:val="center"/>
          </w:tcPr>
          <w:p w:rsidRPr="002E3F13" w:rsidR="0044282B" w:rsidP="00A665F5" w:rsidRDefault="0044282B" w14:paraId="13FCF709" w14:textId="77777777">
            <w:pPr>
              <w:spacing w:before="60" w:after="60"/>
              <w:jc w:val="center"/>
              <w:rPr>
                <w:b/>
                <w:lang w:val="en-GB"/>
              </w:rPr>
            </w:pPr>
            <w:r>
              <w:rPr>
                <w:b/>
                <w:lang w:val="en-GB"/>
              </w:rPr>
              <w:t>Object</w:t>
            </w:r>
          </w:p>
        </w:tc>
        <w:tc>
          <w:tcPr>
            <w:tcW w:w="2977" w:type="dxa"/>
            <w:shd w:val="pct10" w:color="auto" w:fill="auto"/>
            <w:vAlign w:val="center"/>
          </w:tcPr>
          <w:p w:rsidRPr="002E3F13" w:rsidR="0044282B" w:rsidP="00A665F5" w:rsidRDefault="0044282B" w14:paraId="6A9DBE3A" w14:textId="77777777">
            <w:pPr>
              <w:spacing w:before="60" w:after="60"/>
              <w:jc w:val="center"/>
              <w:rPr>
                <w:b/>
                <w:lang w:val="en-GB"/>
              </w:rPr>
            </w:pPr>
            <w:r>
              <w:rPr>
                <w:b/>
                <w:lang w:val="en-GB"/>
              </w:rPr>
              <w:t>Range</w:t>
            </w:r>
          </w:p>
        </w:tc>
        <w:tc>
          <w:tcPr>
            <w:tcW w:w="2800" w:type="dxa"/>
            <w:shd w:val="pct10" w:color="auto" w:fill="auto"/>
          </w:tcPr>
          <w:p w:rsidR="0044282B" w:rsidP="00A665F5" w:rsidRDefault="0044282B" w14:paraId="4097AC7C" w14:textId="77777777">
            <w:pPr>
              <w:spacing w:before="60" w:after="60"/>
              <w:jc w:val="center"/>
              <w:rPr>
                <w:b/>
                <w:lang w:val="en-GB"/>
              </w:rPr>
            </w:pPr>
            <w:r>
              <w:rPr>
                <w:b/>
                <w:lang w:val="en-GB"/>
              </w:rPr>
              <w:t>Default</w:t>
            </w:r>
          </w:p>
        </w:tc>
      </w:tr>
      <w:tr w:rsidRPr="00A0352A" w:rsidR="0044282B" w:rsidTr="0044282B" w14:paraId="28C177B5" w14:textId="77777777">
        <w:trPr>
          <w:jc w:val="center"/>
        </w:trPr>
        <w:tc>
          <w:tcPr>
            <w:tcW w:w="1559" w:type="dxa"/>
            <w:vAlign w:val="center"/>
          </w:tcPr>
          <w:p w:rsidRPr="00F45776" w:rsidR="0044282B" w:rsidP="0044282B" w:rsidRDefault="0044282B" w14:paraId="22E09095" w14:textId="77777777">
            <w:pPr>
              <w:spacing w:before="60" w:after="60"/>
            </w:pPr>
            <w:proofErr w:type="spellStart"/>
            <w:r>
              <w:t>maxNumUeDl</w:t>
            </w:r>
            <w:proofErr w:type="spellEnd"/>
          </w:p>
        </w:tc>
        <w:tc>
          <w:tcPr>
            <w:tcW w:w="1157" w:type="dxa"/>
            <w:vAlign w:val="center"/>
          </w:tcPr>
          <w:p w:rsidRPr="002E3F13" w:rsidR="0044282B" w:rsidP="00A665F5" w:rsidRDefault="0044282B" w14:paraId="1C1762C5" w14:textId="77777777">
            <w:pPr>
              <w:spacing w:before="40" w:after="40"/>
              <w:jc w:val="center"/>
              <w:rPr>
                <w:lang w:val="en-GB"/>
              </w:rPr>
            </w:pPr>
            <w:r>
              <w:rPr>
                <w:lang w:val="en-GB"/>
              </w:rPr>
              <w:t>LNCEL</w:t>
            </w:r>
            <w:r w:rsidR="00235C8C">
              <w:rPr>
                <w:lang w:val="en-GB"/>
              </w:rPr>
              <w:t>_FDD</w:t>
            </w:r>
          </w:p>
        </w:tc>
        <w:tc>
          <w:tcPr>
            <w:tcW w:w="2977" w:type="dxa"/>
            <w:vAlign w:val="center"/>
          </w:tcPr>
          <w:p w:rsidR="0044282B" w:rsidP="00A665F5" w:rsidRDefault="0044282B" w14:paraId="4834F3B6" w14:textId="77777777">
            <w:pPr>
              <w:spacing w:before="40" w:after="40"/>
              <w:jc w:val="center"/>
            </w:pPr>
            <w:r>
              <w:t>1.4 MHz channel: 1 to7</w:t>
            </w:r>
          </w:p>
          <w:p w:rsidR="0044282B" w:rsidP="0044282B" w:rsidRDefault="0044282B" w14:paraId="32766648" w14:textId="77777777">
            <w:pPr>
              <w:spacing w:before="40" w:after="40"/>
              <w:jc w:val="center"/>
            </w:pPr>
            <w:r>
              <w:t>3 MHz channel: 1 to7</w:t>
            </w:r>
          </w:p>
          <w:p w:rsidR="0044282B" w:rsidP="0044282B" w:rsidRDefault="0044282B" w14:paraId="033EB7D8" w14:textId="77777777">
            <w:pPr>
              <w:spacing w:before="40" w:after="40"/>
              <w:jc w:val="center"/>
            </w:pPr>
            <w:r>
              <w:t>5 MHz channel: 1 to7</w:t>
            </w:r>
          </w:p>
          <w:p w:rsidR="0044282B" w:rsidP="0044282B" w:rsidRDefault="0044282B" w14:paraId="181F8B39" w14:textId="77777777">
            <w:pPr>
              <w:spacing w:before="40" w:after="40"/>
              <w:jc w:val="center"/>
            </w:pPr>
            <w:r>
              <w:t>10 MHz channel: 1 to 14</w:t>
            </w:r>
          </w:p>
          <w:p w:rsidR="0044282B" w:rsidP="0044282B" w:rsidRDefault="0044282B" w14:paraId="0D2CD491" w14:textId="77777777">
            <w:pPr>
              <w:spacing w:before="40" w:after="40"/>
              <w:jc w:val="center"/>
            </w:pPr>
            <w:r>
              <w:t>15 MHz channel: 1 to 17</w:t>
            </w:r>
          </w:p>
          <w:p w:rsidRPr="006653B3" w:rsidR="0044282B" w:rsidP="0044282B" w:rsidRDefault="0044282B" w14:paraId="0BE37467" w14:textId="77777777">
            <w:pPr>
              <w:spacing w:before="40" w:after="40"/>
              <w:jc w:val="center"/>
            </w:pPr>
            <w:r>
              <w:t>20 MHz channel: 1 to 20</w:t>
            </w:r>
          </w:p>
        </w:tc>
        <w:tc>
          <w:tcPr>
            <w:tcW w:w="2800" w:type="dxa"/>
          </w:tcPr>
          <w:p w:rsidRPr="00DE3FCF" w:rsidR="0044282B" w:rsidP="0044282B" w:rsidRDefault="0044282B" w14:paraId="2FF54FF6" w14:textId="77777777">
            <w:pPr>
              <w:spacing w:before="40" w:after="40"/>
              <w:jc w:val="center"/>
              <w:rPr>
                <w:lang w:val="it-IT"/>
              </w:rPr>
            </w:pPr>
            <w:r w:rsidRPr="00DE3FCF">
              <w:rPr>
                <w:lang w:val="it-IT"/>
              </w:rPr>
              <w:t xml:space="preserve">1.4 MHz </w:t>
            </w:r>
            <w:proofErr w:type="spellStart"/>
            <w:r w:rsidRPr="00DE3FCF">
              <w:rPr>
                <w:lang w:val="it-IT"/>
              </w:rPr>
              <w:t>channel</w:t>
            </w:r>
            <w:proofErr w:type="spellEnd"/>
            <w:r w:rsidRPr="00DE3FCF">
              <w:rPr>
                <w:lang w:val="it-IT"/>
              </w:rPr>
              <w:t>: 7</w:t>
            </w:r>
          </w:p>
          <w:p w:rsidRPr="00DE3FCF" w:rsidR="0044282B" w:rsidP="0044282B" w:rsidRDefault="0044282B" w14:paraId="71096136" w14:textId="77777777">
            <w:pPr>
              <w:spacing w:before="40" w:after="40"/>
              <w:jc w:val="center"/>
              <w:rPr>
                <w:lang w:val="it-IT"/>
              </w:rPr>
            </w:pPr>
            <w:r w:rsidRPr="00DE3FCF">
              <w:rPr>
                <w:lang w:val="it-IT"/>
              </w:rPr>
              <w:t xml:space="preserve">3 MHz </w:t>
            </w:r>
            <w:proofErr w:type="spellStart"/>
            <w:r w:rsidRPr="00DE3FCF">
              <w:rPr>
                <w:lang w:val="it-IT"/>
              </w:rPr>
              <w:t>channel</w:t>
            </w:r>
            <w:proofErr w:type="spellEnd"/>
            <w:r w:rsidRPr="00DE3FCF">
              <w:rPr>
                <w:lang w:val="it-IT"/>
              </w:rPr>
              <w:t>: 7</w:t>
            </w:r>
          </w:p>
          <w:p w:rsidRPr="00DE3FCF" w:rsidR="0044282B" w:rsidP="0044282B" w:rsidRDefault="0044282B" w14:paraId="0FE35473" w14:textId="77777777">
            <w:pPr>
              <w:spacing w:before="40" w:after="40"/>
              <w:jc w:val="center"/>
              <w:rPr>
                <w:lang w:val="it-IT"/>
              </w:rPr>
            </w:pPr>
            <w:r w:rsidRPr="00DE3FCF">
              <w:rPr>
                <w:lang w:val="it-IT"/>
              </w:rPr>
              <w:t xml:space="preserve">5 MHz </w:t>
            </w:r>
            <w:proofErr w:type="spellStart"/>
            <w:r w:rsidRPr="00DE3FCF">
              <w:rPr>
                <w:lang w:val="it-IT"/>
              </w:rPr>
              <w:t>channel</w:t>
            </w:r>
            <w:proofErr w:type="spellEnd"/>
            <w:r w:rsidRPr="00DE3FCF">
              <w:rPr>
                <w:lang w:val="it-IT"/>
              </w:rPr>
              <w:t>: 7</w:t>
            </w:r>
          </w:p>
          <w:p w:rsidRPr="00DE3FCF" w:rsidR="0044282B" w:rsidP="0044282B" w:rsidRDefault="0044282B" w14:paraId="1F2B6EC2" w14:textId="77777777">
            <w:pPr>
              <w:spacing w:before="40" w:after="40"/>
              <w:jc w:val="center"/>
              <w:rPr>
                <w:lang w:val="it-IT"/>
              </w:rPr>
            </w:pPr>
            <w:r w:rsidRPr="00DE3FCF">
              <w:rPr>
                <w:lang w:val="it-IT"/>
              </w:rPr>
              <w:t xml:space="preserve">10 MHz </w:t>
            </w:r>
            <w:proofErr w:type="spellStart"/>
            <w:r w:rsidRPr="00DE3FCF">
              <w:rPr>
                <w:lang w:val="it-IT"/>
              </w:rPr>
              <w:t>channel</w:t>
            </w:r>
            <w:proofErr w:type="spellEnd"/>
            <w:r w:rsidRPr="00DE3FCF">
              <w:rPr>
                <w:lang w:val="it-IT"/>
              </w:rPr>
              <w:t>: 14</w:t>
            </w:r>
          </w:p>
          <w:p w:rsidRPr="00DE3FCF" w:rsidR="0044282B" w:rsidP="0044282B" w:rsidRDefault="0044282B" w14:paraId="6044DE0B" w14:textId="77777777">
            <w:pPr>
              <w:spacing w:before="40" w:after="40"/>
              <w:jc w:val="center"/>
              <w:rPr>
                <w:lang w:val="it-IT"/>
              </w:rPr>
            </w:pPr>
            <w:r w:rsidRPr="00DE3FCF">
              <w:rPr>
                <w:lang w:val="it-IT"/>
              </w:rPr>
              <w:t xml:space="preserve">15 MHz </w:t>
            </w:r>
            <w:proofErr w:type="spellStart"/>
            <w:r w:rsidRPr="00DE3FCF">
              <w:rPr>
                <w:lang w:val="it-IT"/>
              </w:rPr>
              <w:t>channel</w:t>
            </w:r>
            <w:proofErr w:type="spellEnd"/>
            <w:r w:rsidRPr="00DE3FCF">
              <w:rPr>
                <w:lang w:val="it-IT"/>
              </w:rPr>
              <w:t>: 17</w:t>
            </w:r>
          </w:p>
          <w:p w:rsidRPr="00DE3FCF" w:rsidR="0044282B" w:rsidP="0044282B" w:rsidRDefault="0044282B" w14:paraId="4D073678" w14:textId="77777777">
            <w:pPr>
              <w:spacing w:before="40" w:after="40"/>
              <w:jc w:val="center"/>
              <w:rPr>
                <w:lang w:val="it-IT"/>
              </w:rPr>
            </w:pPr>
            <w:r w:rsidRPr="00DE3FCF">
              <w:rPr>
                <w:lang w:val="it-IT"/>
              </w:rPr>
              <w:t xml:space="preserve">20 MHz </w:t>
            </w:r>
            <w:proofErr w:type="spellStart"/>
            <w:r w:rsidRPr="00DE3FCF">
              <w:rPr>
                <w:lang w:val="it-IT"/>
              </w:rPr>
              <w:t>channel</w:t>
            </w:r>
            <w:proofErr w:type="spellEnd"/>
            <w:r w:rsidRPr="00DE3FCF">
              <w:rPr>
                <w:lang w:val="it-IT"/>
              </w:rPr>
              <w:t>: 20</w:t>
            </w:r>
          </w:p>
        </w:tc>
      </w:tr>
    </w:tbl>
    <w:p w:rsidR="0044282B" w:rsidP="0044282B" w:rsidRDefault="0044282B" w14:paraId="211A13A0" w14:textId="3CEEDD24">
      <w:pPr>
        <w:pStyle w:val="Caption"/>
      </w:pPr>
      <w:bookmarkStart w:name="_Ref416460653" w:id="472"/>
      <w:r w:rsidRPr="00152E1F">
        <w:t xml:space="preserve">Table </w:t>
      </w:r>
      <w:r>
        <w:fldChar w:fldCharType="begin"/>
      </w:r>
      <w:r>
        <w:instrText> SEQ Table \* ARABIC </w:instrText>
      </w:r>
      <w:r>
        <w:fldChar w:fldCharType="separate"/>
      </w:r>
      <w:r w:rsidR="001E21EC">
        <w:rPr>
          <w:noProof/>
        </w:rPr>
        <w:t>112</w:t>
      </w:r>
      <w:r>
        <w:fldChar w:fldCharType="end"/>
      </w:r>
      <w:bookmarkEnd w:id="472"/>
      <w:r w:rsidRPr="00152E1F">
        <w:t>:</w:t>
      </w:r>
      <w:r>
        <w:t xml:space="preserve"> Maximum number of UE scheduled per subframe</w:t>
      </w:r>
    </w:p>
    <w:p w:rsidRPr="006B56F1" w:rsidR="006B56F1" w:rsidP="006B56F1" w:rsidRDefault="006B56F1" w14:paraId="32A69541" w14:textId="77777777">
      <w:pPr>
        <w:rPr>
          <w:lang w:val="en-GB"/>
        </w:rPr>
      </w:pPr>
    </w:p>
    <w:p w:rsidR="00174463" w:rsidP="00174463" w:rsidRDefault="00174463" w14:paraId="006FB5CC" w14:textId="34EE0585">
      <w:pPr>
        <w:jc w:val="both"/>
        <w:rPr>
          <w:lang w:eastAsia="de-DE"/>
        </w:rPr>
      </w:pPr>
      <w:r>
        <w:rPr>
          <w:lang w:eastAsia="de-DE"/>
        </w:rPr>
        <w:t xml:space="preserve">The minimum bit rate defined by the </w:t>
      </w:r>
      <w:proofErr w:type="spellStart"/>
      <w:r w:rsidRPr="00174463">
        <w:rPr>
          <w:b/>
          <w:i/>
          <w:lang w:eastAsia="de-DE"/>
        </w:rPr>
        <w:t>minBitrate</w:t>
      </w:r>
      <w:r>
        <w:rPr>
          <w:b/>
          <w:i/>
          <w:lang w:eastAsia="de-DE"/>
        </w:rPr>
        <w:t>D</w:t>
      </w:r>
      <w:r w:rsidRPr="00174463">
        <w:rPr>
          <w:b/>
          <w:i/>
          <w:lang w:eastAsia="de-DE"/>
        </w:rPr>
        <w:t>l</w:t>
      </w:r>
      <w:proofErr w:type="spellEnd"/>
      <w:r>
        <w:rPr>
          <w:lang w:eastAsia="de-DE"/>
        </w:rPr>
        <w:t xml:space="preserve"> parameter can also impact downlink throughput performance. The e</w:t>
      </w:r>
      <w:r w:rsidR="00E26558">
        <w:rPr>
          <w:lang w:eastAsia="de-DE"/>
        </w:rPr>
        <w:t>NodeB</w:t>
      </w:r>
      <w:r>
        <w:rPr>
          <w:lang w:eastAsia="de-DE"/>
        </w:rPr>
        <w:t xml:space="preserve"> scheduler will try to ensure that all connections achieve at least the minimum bit rate. This means that UE which are at cell edge and which would not normally achieve the minimum bit rate, are allocated an increased quantity of resources. The resources available to </w:t>
      </w:r>
      <w:proofErr w:type="gramStart"/>
      <w:r>
        <w:rPr>
          <w:lang w:eastAsia="de-DE"/>
        </w:rPr>
        <w:t>other</w:t>
      </w:r>
      <w:proofErr w:type="gramEnd"/>
      <w:r>
        <w:rPr>
          <w:lang w:eastAsia="de-DE"/>
        </w:rPr>
        <w:t xml:space="preserve"> UE are then reduced. The net result can be an improved user experience for cell edge UE but a reduced total cell throughput.</w:t>
      </w:r>
    </w:p>
    <w:p w:rsidR="00472F7A" w:rsidP="00174463" w:rsidRDefault="00472F7A" w14:paraId="2A567DF5" w14:textId="77777777">
      <w:pPr>
        <w:jc w:val="both"/>
        <w:rPr>
          <w:lang w:eastAsia="de-DE"/>
        </w:rPr>
      </w:pPr>
    </w:p>
    <w:tbl>
      <w:tblPr>
        <w:tblStyle w:val="TableGrid"/>
        <w:tblW w:w="9203" w:type="dxa"/>
        <w:jc w:val="center"/>
        <w:tblLook w:val="04A0" w:firstRow="1" w:lastRow="0" w:firstColumn="1" w:lastColumn="0" w:noHBand="0" w:noVBand="1"/>
      </w:tblPr>
      <w:tblGrid>
        <w:gridCol w:w="2047"/>
        <w:gridCol w:w="1134"/>
        <w:gridCol w:w="3339"/>
        <w:gridCol w:w="2683"/>
      </w:tblGrid>
      <w:tr w:rsidR="00174463" w:rsidTr="00A665F5" w14:paraId="117A4253" w14:textId="77777777">
        <w:trPr>
          <w:jc w:val="center"/>
        </w:trPr>
        <w:tc>
          <w:tcPr>
            <w:tcW w:w="2047" w:type="dxa"/>
            <w:shd w:val="pct10" w:color="auto" w:fill="auto"/>
            <w:vAlign w:val="center"/>
          </w:tcPr>
          <w:p w:rsidRPr="002E3F13" w:rsidR="00174463" w:rsidP="00A665F5" w:rsidRDefault="00174463" w14:paraId="6C7047E5" w14:textId="77777777">
            <w:pPr>
              <w:spacing w:before="60" w:after="60"/>
              <w:jc w:val="center"/>
              <w:rPr>
                <w:b/>
                <w:lang w:val="en-GB"/>
              </w:rPr>
            </w:pPr>
            <w:r>
              <w:rPr>
                <w:b/>
                <w:lang w:val="en-GB"/>
              </w:rPr>
              <w:t>Parameter</w:t>
            </w:r>
          </w:p>
        </w:tc>
        <w:tc>
          <w:tcPr>
            <w:tcW w:w="1134" w:type="dxa"/>
            <w:shd w:val="pct10" w:color="auto" w:fill="auto"/>
            <w:vAlign w:val="center"/>
          </w:tcPr>
          <w:p w:rsidRPr="002E3F13" w:rsidR="00174463" w:rsidP="00A665F5" w:rsidRDefault="00174463" w14:paraId="2A83131B" w14:textId="77777777">
            <w:pPr>
              <w:spacing w:before="60" w:after="60"/>
              <w:jc w:val="center"/>
              <w:rPr>
                <w:b/>
                <w:lang w:val="en-GB"/>
              </w:rPr>
            </w:pPr>
            <w:r>
              <w:rPr>
                <w:b/>
                <w:lang w:val="en-GB"/>
              </w:rPr>
              <w:t>Object</w:t>
            </w:r>
          </w:p>
        </w:tc>
        <w:tc>
          <w:tcPr>
            <w:tcW w:w="3339" w:type="dxa"/>
            <w:shd w:val="pct10" w:color="auto" w:fill="auto"/>
            <w:vAlign w:val="center"/>
          </w:tcPr>
          <w:p w:rsidRPr="002E3F13" w:rsidR="00174463" w:rsidP="00A665F5" w:rsidRDefault="00174463" w14:paraId="0180B07B" w14:textId="77777777">
            <w:pPr>
              <w:spacing w:before="60" w:after="60"/>
              <w:jc w:val="center"/>
              <w:rPr>
                <w:b/>
                <w:lang w:val="en-GB"/>
              </w:rPr>
            </w:pPr>
            <w:r>
              <w:rPr>
                <w:b/>
                <w:lang w:val="en-GB"/>
              </w:rPr>
              <w:t>Range</w:t>
            </w:r>
          </w:p>
        </w:tc>
        <w:tc>
          <w:tcPr>
            <w:tcW w:w="2683" w:type="dxa"/>
            <w:shd w:val="pct10" w:color="auto" w:fill="auto"/>
          </w:tcPr>
          <w:p w:rsidR="00174463" w:rsidP="00A665F5" w:rsidRDefault="00174463" w14:paraId="40FEFE9A" w14:textId="77777777">
            <w:pPr>
              <w:spacing w:before="60" w:after="60"/>
              <w:jc w:val="center"/>
              <w:rPr>
                <w:b/>
                <w:lang w:val="en-GB"/>
              </w:rPr>
            </w:pPr>
            <w:r>
              <w:rPr>
                <w:b/>
                <w:lang w:val="en-GB"/>
              </w:rPr>
              <w:t>Default</w:t>
            </w:r>
          </w:p>
        </w:tc>
      </w:tr>
      <w:tr w:rsidR="00174463" w:rsidTr="00A665F5" w14:paraId="58C2ED64" w14:textId="77777777">
        <w:trPr>
          <w:jc w:val="center"/>
        </w:trPr>
        <w:tc>
          <w:tcPr>
            <w:tcW w:w="2047" w:type="dxa"/>
            <w:vAlign w:val="center"/>
          </w:tcPr>
          <w:p w:rsidRPr="002E3F13" w:rsidR="00174463" w:rsidP="00A665F5" w:rsidRDefault="00174463" w14:paraId="1A4F2A12" w14:textId="77777777">
            <w:pPr>
              <w:spacing w:before="60" w:after="60"/>
              <w:rPr>
                <w:lang w:val="en-GB"/>
              </w:rPr>
            </w:pPr>
            <w:proofErr w:type="spellStart"/>
            <w:r>
              <w:rPr>
                <w:lang w:val="en-GB"/>
              </w:rPr>
              <w:t>minBitrateDl</w:t>
            </w:r>
            <w:proofErr w:type="spellEnd"/>
          </w:p>
        </w:tc>
        <w:tc>
          <w:tcPr>
            <w:tcW w:w="1134" w:type="dxa"/>
            <w:vAlign w:val="center"/>
          </w:tcPr>
          <w:p w:rsidRPr="002E3F13" w:rsidR="00174463" w:rsidP="00A665F5" w:rsidRDefault="00174463" w14:paraId="6A0DA5B1" w14:textId="77777777">
            <w:pPr>
              <w:spacing w:before="60" w:after="60"/>
              <w:jc w:val="center"/>
              <w:rPr>
                <w:lang w:val="en-GB"/>
              </w:rPr>
            </w:pPr>
            <w:r>
              <w:rPr>
                <w:lang w:val="en-GB"/>
              </w:rPr>
              <w:t>LNCEL</w:t>
            </w:r>
          </w:p>
        </w:tc>
        <w:tc>
          <w:tcPr>
            <w:tcW w:w="3339" w:type="dxa"/>
            <w:vAlign w:val="center"/>
          </w:tcPr>
          <w:p w:rsidRPr="006653B3" w:rsidR="00174463" w:rsidP="00174463" w:rsidRDefault="00174463" w14:paraId="289A5723" w14:textId="77777777">
            <w:pPr>
              <w:spacing w:before="60" w:after="60"/>
              <w:jc w:val="center"/>
            </w:pPr>
            <w:r>
              <w:t>5 to 300 000 kbps</w:t>
            </w:r>
          </w:p>
        </w:tc>
        <w:tc>
          <w:tcPr>
            <w:tcW w:w="2683" w:type="dxa"/>
          </w:tcPr>
          <w:p w:rsidRPr="002E3F13" w:rsidR="00174463" w:rsidP="00A665F5" w:rsidRDefault="00174463" w14:paraId="440D9967" w14:textId="77777777">
            <w:pPr>
              <w:spacing w:before="60" w:after="60"/>
              <w:jc w:val="center"/>
              <w:rPr>
                <w:lang w:val="en-GB"/>
              </w:rPr>
            </w:pPr>
            <w:r>
              <w:rPr>
                <w:lang w:val="en-GB"/>
              </w:rPr>
              <w:t>30 kbps</w:t>
            </w:r>
          </w:p>
        </w:tc>
      </w:tr>
    </w:tbl>
    <w:p w:rsidR="00174463" w:rsidP="00174463" w:rsidRDefault="00174463" w14:paraId="491A0186" w14:textId="22838545">
      <w:pPr>
        <w:pStyle w:val="Caption"/>
      </w:pPr>
      <w:r w:rsidRPr="00152E1F">
        <w:t xml:space="preserve">Table </w:t>
      </w:r>
      <w:r>
        <w:fldChar w:fldCharType="begin"/>
      </w:r>
      <w:r>
        <w:instrText> SEQ Table \* ARABIC </w:instrText>
      </w:r>
      <w:r>
        <w:fldChar w:fldCharType="separate"/>
      </w:r>
      <w:r w:rsidR="001E21EC">
        <w:rPr>
          <w:noProof/>
        </w:rPr>
        <w:t>113</w:t>
      </w:r>
      <w:r>
        <w:fldChar w:fldCharType="end"/>
      </w:r>
      <w:r w:rsidRPr="00152E1F">
        <w:t xml:space="preserve">: </w:t>
      </w:r>
      <w:r>
        <w:t>Parameter used to configure the minimum bit rate</w:t>
      </w:r>
    </w:p>
    <w:p w:rsidR="00F22659" w:rsidP="006231AD" w:rsidRDefault="00F22659" w14:paraId="0F3B68DA" w14:textId="5C92B619">
      <w:pPr>
        <w:rPr>
          <w:lang w:val="en-GB"/>
        </w:rPr>
      </w:pPr>
    </w:p>
    <w:p w:rsidRPr="003C65BC" w:rsidR="002A3A0F" w:rsidP="00050CE1" w:rsidRDefault="002A3A0F" w14:paraId="0360BA4C" w14:textId="6CFDD536">
      <w:pPr>
        <w:jc w:val="both"/>
      </w:pPr>
      <w:r>
        <w:rPr>
          <w:lang w:val="en-GB"/>
        </w:rPr>
        <w:t xml:space="preserve">As detailed in section </w:t>
      </w:r>
      <w:r>
        <w:rPr>
          <w:lang w:val="en-GB"/>
        </w:rPr>
        <w:fldChar w:fldCharType="begin"/>
      </w:r>
      <w:r>
        <w:rPr>
          <w:lang w:val="en-GB"/>
        </w:rPr>
        <w:instrText xml:space="preserve"> REF _Ref41404868 \r \h </w:instrText>
      </w:r>
      <w:r>
        <w:rPr>
          <w:lang w:val="en-GB"/>
        </w:rPr>
      </w:r>
      <w:r>
        <w:rPr>
          <w:lang w:val="en-GB"/>
        </w:rPr>
        <w:fldChar w:fldCharType="separate"/>
      </w:r>
      <w:r w:rsidR="001E21EC">
        <w:rPr>
          <w:lang w:val="en-GB"/>
        </w:rPr>
        <w:t>6.7.4.2</w:t>
      </w:r>
      <w:r>
        <w:rPr>
          <w:lang w:val="en-GB"/>
        </w:rPr>
        <w:fldChar w:fldCharType="end"/>
      </w:r>
      <w:r>
        <w:rPr>
          <w:lang w:val="en-GB"/>
        </w:rPr>
        <w:t xml:space="preserve">, LTE5731 </w:t>
      </w:r>
      <w:r w:rsidRPr="00510C28">
        <w:rPr>
          <w:rFonts w:cstheme="minorHAnsi"/>
          <w:u w:val="single"/>
          <w:lang w:eastAsia="de-DE"/>
        </w:rPr>
        <w:t>TCP Service</w:t>
      </w:r>
      <w:r>
        <w:rPr>
          <w:rFonts w:cstheme="minorHAnsi"/>
          <w:u w:val="single"/>
          <w:lang w:eastAsia="de-DE"/>
        </w:rPr>
        <w:t xml:space="preserve"> Differentiation can be used to apply a scheduler weighting boost to certain UE to offer higher throughputs for short periods.</w:t>
      </w:r>
    </w:p>
    <w:p w:rsidRPr="00507539" w:rsidR="004B7843" w:rsidP="004B7843" w:rsidRDefault="004B7843" w14:paraId="323C6BD9" w14:textId="77777777">
      <w:pPr>
        <w:pStyle w:val="Heading3"/>
        <w:rPr>
          <w:lang w:val="en-GB"/>
        </w:rPr>
      </w:pPr>
      <w:bookmarkStart w:name="_Toc423354430" w:id="473"/>
      <w:bookmarkStart w:name="_Toc423354701" w:id="474"/>
      <w:bookmarkStart w:name="_Toc423354810" w:id="475"/>
      <w:r>
        <w:rPr>
          <w:lang w:val="en-GB"/>
        </w:rPr>
        <w:lastRenderedPageBreak/>
        <w:t>Optimization Procedure</w:t>
      </w:r>
      <w:bookmarkEnd w:id="473"/>
      <w:bookmarkEnd w:id="474"/>
      <w:bookmarkEnd w:id="475"/>
    </w:p>
    <w:p w:rsidR="003F0F5D" w:rsidP="00DB170D" w:rsidRDefault="004B7843" w14:paraId="5302411E" w14:textId="54D5C5D5">
      <w:pPr>
        <w:jc w:val="both"/>
        <w:rPr>
          <w:lang w:val="en-GB"/>
        </w:rPr>
      </w:pPr>
      <w:r>
        <w:rPr>
          <w:lang w:val="en-GB"/>
        </w:rPr>
        <w:t>Downlink throughput performance can be</w:t>
      </w:r>
      <w:r w:rsidR="00DB170D">
        <w:rPr>
          <w:lang w:val="en-GB"/>
        </w:rPr>
        <w:t xml:space="preserve"> influenced by many factors. </w:t>
      </w:r>
      <w:r w:rsidR="000C130A">
        <w:fldChar w:fldCharType="begin"/>
      </w:r>
      <w:r w:rsidR="000C130A">
        <w:instrText xml:space="preserve"> REF _Ref416512519 \h  \* MERGEFORMAT </w:instrText>
      </w:r>
      <w:r w:rsidR="000C130A">
        <w:fldChar w:fldCharType="separate"/>
      </w:r>
      <w:r w:rsidR="001E21EC">
        <w:t xml:space="preserve">Figure </w:t>
      </w:r>
      <w:r w:rsidR="001E21EC">
        <w:rPr>
          <w:noProof/>
        </w:rPr>
        <w:t>105</w:t>
      </w:r>
      <w:r w:rsidR="000C130A">
        <w:fldChar w:fldCharType="end"/>
      </w:r>
      <w:r w:rsidR="00DB170D">
        <w:rPr>
          <w:lang w:val="en-GB"/>
        </w:rPr>
        <w:t xml:space="preserve"> presents some of the activities associated with the optimisation of downlink throughput.</w:t>
      </w:r>
      <w:r w:rsidR="003F0F5D">
        <w:rPr>
          <w:lang w:val="en-GB"/>
        </w:rPr>
        <w:t xml:space="preserve"> </w:t>
      </w:r>
      <w:r w:rsidR="00DB170D">
        <w:rPr>
          <w:lang w:val="en-GB"/>
        </w:rPr>
        <w:t>The measurement method can impact the throughput performance</w:t>
      </w:r>
      <w:r w:rsidR="003F0F5D">
        <w:rPr>
          <w:lang w:val="en-GB"/>
        </w:rPr>
        <w:t xml:space="preserve"> observed by a UE logging tool.</w:t>
      </w:r>
    </w:p>
    <w:p w:rsidR="00DB170D" w:rsidP="00DB170D" w:rsidRDefault="00DB170D" w14:paraId="1888FB36" w14:textId="77777777">
      <w:pPr>
        <w:jc w:val="both"/>
        <w:rPr>
          <w:lang w:val="en-GB"/>
        </w:rPr>
      </w:pPr>
      <w:r>
        <w:rPr>
          <w:lang w:val="en-GB"/>
        </w:rPr>
        <w:t xml:space="preserve">It is common to measure throughput using a large FTP file transfer with the TCP/IP protocol stack. TCP performance is dependent upon the </w:t>
      </w:r>
      <w:proofErr w:type="gramStart"/>
      <w:r>
        <w:rPr>
          <w:lang w:val="en-GB"/>
        </w:rPr>
        <w:t>round trip</w:t>
      </w:r>
      <w:proofErr w:type="gramEnd"/>
      <w:r>
        <w:rPr>
          <w:lang w:val="en-GB"/>
        </w:rPr>
        <w:t xml:space="preserve"> time as well as the TCP configuration. Large </w:t>
      </w:r>
      <w:proofErr w:type="gramStart"/>
      <w:r>
        <w:rPr>
          <w:lang w:val="en-GB"/>
        </w:rPr>
        <w:t>round trip</w:t>
      </w:r>
      <w:proofErr w:type="gramEnd"/>
      <w:r>
        <w:rPr>
          <w:lang w:val="en-GB"/>
        </w:rPr>
        <w:t xml:space="preserve"> times and TCP re-transmissions will tend to reduce throughput performance. Checks can be made to ensure that transmit and receive window sizes remain large during the data transfer.</w:t>
      </w:r>
      <w:r w:rsidR="003F0F5D">
        <w:rPr>
          <w:lang w:val="en-GB"/>
        </w:rPr>
        <w:t xml:space="preserve"> </w:t>
      </w:r>
      <w:r>
        <w:rPr>
          <w:lang w:val="en-GB"/>
        </w:rPr>
        <w:t>If the TCP protocol is limiting the measured throughput then multiple parallel TCP sessions can be used to increase the total connection throughput. If the throughput does not increase when using multiple TCP sessions then it is an indication that the TCP protocol is not limiting the total measured throughput.</w:t>
      </w:r>
    </w:p>
    <w:p w:rsidR="00DB170D" w:rsidP="00DB170D" w:rsidRDefault="00DB170D" w14:paraId="5A19FBE4" w14:textId="77777777">
      <w:pPr>
        <w:jc w:val="both"/>
        <w:rPr>
          <w:lang w:val="en-GB"/>
        </w:rPr>
      </w:pPr>
      <w:r>
        <w:rPr>
          <w:lang w:val="en-GB"/>
        </w:rPr>
        <w:t>UDP provides a good solution for measuring the maximum throughput performance because it does not involve any transmit / receive windows nor any re-transmissions. A UDP session can be used to push as much data as possible through the network. Measuring throughput using UDP requires a UDP packet generator on the application server. The packet generator can be configured to push packets towards the IP address of the UE.</w:t>
      </w:r>
    </w:p>
    <w:p w:rsidR="00DB170D" w:rsidP="00DB170D" w:rsidRDefault="00DB170D" w14:paraId="31E1394A" w14:textId="77777777">
      <w:pPr>
        <w:jc w:val="both"/>
        <w:rPr>
          <w:lang w:val="en-GB"/>
        </w:rPr>
      </w:pPr>
      <w:r>
        <w:rPr>
          <w:lang w:val="en-GB"/>
        </w:rPr>
        <w:t xml:space="preserve">In some cases, the application server can limit throughput performance. It can be useful to test with multiple application servers to determine </w:t>
      </w:r>
      <w:proofErr w:type="gramStart"/>
      <w:r>
        <w:rPr>
          <w:lang w:val="en-GB"/>
        </w:rPr>
        <w:t>whether or not</w:t>
      </w:r>
      <w:proofErr w:type="gramEnd"/>
      <w:r>
        <w:rPr>
          <w:lang w:val="en-GB"/>
        </w:rPr>
        <w:t xml:space="preserve"> the server is having an impact. Throughputs are generally maximised when the application server is located within the local operator network rather than within the internet.</w:t>
      </w:r>
    </w:p>
    <w:p w:rsidR="00DB170D" w:rsidP="00DB170D" w:rsidRDefault="00DB170D" w14:paraId="285F8F18" w14:textId="77777777">
      <w:pPr>
        <w:jc w:val="both"/>
        <w:rPr>
          <w:lang w:val="en-GB"/>
        </w:rPr>
      </w:pPr>
      <w:r>
        <w:rPr>
          <w:lang w:val="en-GB"/>
        </w:rPr>
        <w:t xml:space="preserve">Throughput can also be measured from network </w:t>
      </w:r>
      <w:proofErr w:type="gramStart"/>
      <w:r>
        <w:rPr>
          <w:lang w:val="en-GB"/>
        </w:rPr>
        <w:t>statistics</w:t>
      </w:r>
      <w:proofErr w:type="gramEnd"/>
      <w:r>
        <w:rPr>
          <w:lang w:val="en-GB"/>
        </w:rPr>
        <w:t xml:space="preserve"> but the results can be more complex to interpret due to their dependency upon the traffic profile within the cell, e.g. throughputs may appear low because the traffic profile is dominated by Smart Phone keep-</w:t>
      </w:r>
      <w:proofErr w:type="spellStart"/>
      <w:r>
        <w:rPr>
          <w:lang w:val="en-GB"/>
        </w:rPr>
        <w:t>alives</w:t>
      </w:r>
      <w:proofErr w:type="spellEnd"/>
      <w:r>
        <w:rPr>
          <w:lang w:val="en-GB"/>
        </w:rPr>
        <w:t xml:space="preserve"> rather than larger file transfers. </w:t>
      </w:r>
    </w:p>
    <w:p w:rsidR="00A422DA" w:rsidP="00DB170D" w:rsidRDefault="00DB170D" w14:paraId="750162EF" w14:textId="77777777">
      <w:pPr>
        <w:jc w:val="center"/>
        <w:rPr>
          <w:lang w:val="en-GB"/>
        </w:rPr>
      </w:pPr>
      <w:r w:rsidRPr="00DB170D">
        <w:rPr>
          <w:noProof/>
          <w:lang w:val="en-GB" w:eastAsia="en-GB"/>
        </w:rPr>
        <w:drawing>
          <wp:inline distT="0" distB="0" distL="0" distR="0" wp14:anchorId="4A9CC21A" wp14:editId="7ACF4798">
            <wp:extent cx="5904230" cy="2629162"/>
            <wp:effectExtent l="19050" t="0" r="1270" b="0"/>
            <wp:docPr id="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a:srcRect/>
                    <a:stretch>
                      <a:fillRect/>
                    </a:stretch>
                  </pic:blipFill>
                  <pic:spPr bwMode="auto">
                    <a:xfrm>
                      <a:off x="0" y="0"/>
                      <a:ext cx="5904230" cy="2629162"/>
                    </a:xfrm>
                    <a:prstGeom prst="rect">
                      <a:avLst/>
                    </a:prstGeom>
                    <a:noFill/>
                    <a:ln w="9525">
                      <a:noFill/>
                      <a:miter lim="800000"/>
                      <a:headEnd/>
                      <a:tailEnd/>
                    </a:ln>
                  </pic:spPr>
                </pic:pic>
              </a:graphicData>
            </a:graphic>
          </wp:inline>
        </w:drawing>
      </w:r>
    </w:p>
    <w:p w:rsidR="00DB170D" w:rsidP="00DB170D" w:rsidRDefault="00DB170D" w14:paraId="513D5526" w14:textId="64176F4E">
      <w:pPr>
        <w:pStyle w:val="Caption"/>
      </w:pPr>
      <w:bookmarkStart w:name="_Ref416512519" w:id="47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105</w:t>
      </w:r>
      <w:r w:rsidR="00DC5272">
        <w:rPr>
          <w:noProof/>
        </w:rPr>
        <w:fldChar w:fldCharType="end"/>
      </w:r>
      <w:bookmarkEnd w:id="476"/>
      <w:r>
        <w:t>:  Activities associated with the optimisation of downlink throughput</w:t>
      </w:r>
    </w:p>
    <w:p w:rsidR="0037621E" w:rsidP="003F0F5D" w:rsidRDefault="003F0F5D" w14:paraId="38F8630E" w14:textId="77777777">
      <w:pPr>
        <w:jc w:val="both"/>
        <w:rPr>
          <w:lang w:val="en-GB"/>
        </w:rPr>
      </w:pPr>
      <w:r>
        <w:rPr>
          <w:lang w:val="en-GB"/>
        </w:rPr>
        <w:lastRenderedPageBreak/>
        <w:t>When optimising the downlink throughput performance, the transport bandwidth should be checked to ensure that it is not limiting the transfer of data. The transport bandwidth will be shared by all cells at the e</w:t>
      </w:r>
      <w:r w:rsidR="00E26558">
        <w:rPr>
          <w:lang w:val="en-GB"/>
        </w:rPr>
        <w:t>NodeB</w:t>
      </w:r>
      <w:r>
        <w:rPr>
          <w:lang w:val="en-GB"/>
        </w:rPr>
        <w:t xml:space="preserve"> so the impact of other cells should be </w:t>
      </w:r>
      <w:proofErr w:type="gramStart"/>
      <w:r>
        <w:rPr>
          <w:lang w:val="en-GB"/>
        </w:rPr>
        <w:t>taken into account</w:t>
      </w:r>
      <w:proofErr w:type="gramEnd"/>
      <w:r>
        <w:rPr>
          <w:lang w:val="en-GB"/>
        </w:rPr>
        <w:t xml:space="preserve">. Checks should also be made to determine </w:t>
      </w:r>
      <w:proofErr w:type="gramStart"/>
      <w:r>
        <w:rPr>
          <w:lang w:val="en-GB"/>
        </w:rPr>
        <w:t>whether or not</w:t>
      </w:r>
      <w:proofErr w:type="gramEnd"/>
      <w:r>
        <w:rPr>
          <w:lang w:val="en-GB"/>
        </w:rPr>
        <w:t xml:space="preserve"> QoS is applied to the transport network. Packet queuing times could be increased if measurements are recorded while using a low QoS.</w:t>
      </w:r>
    </w:p>
    <w:p w:rsidR="003F0F5D" w:rsidP="003F0F5D" w:rsidRDefault="003F0F5D" w14:paraId="2BFCD82B" w14:textId="77777777">
      <w:pPr>
        <w:jc w:val="both"/>
        <w:rPr>
          <w:lang w:val="en-GB"/>
        </w:rPr>
      </w:pPr>
      <w:r>
        <w:rPr>
          <w:lang w:val="en-GB"/>
        </w:rPr>
        <w:t>The cell load should be checked in terms of other users and Physical Resource Block (PRB) utilisation. Air-interface and transport capacity is shared</w:t>
      </w:r>
      <w:r w:rsidR="0037616B">
        <w:rPr>
          <w:lang w:val="en-GB"/>
        </w:rPr>
        <w:t xml:space="preserve"> so other users will reduce the individual connection throughput. It is common to complete throughput measurements during quiet periods of the day so the impact from other users is minimised. PRB utilisation should be checked to help determine </w:t>
      </w:r>
      <w:proofErr w:type="gramStart"/>
      <w:r w:rsidR="0037616B">
        <w:rPr>
          <w:lang w:val="en-GB"/>
        </w:rPr>
        <w:t>whether or not</w:t>
      </w:r>
      <w:proofErr w:type="gramEnd"/>
      <w:r w:rsidR="0037616B">
        <w:rPr>
          <w:lang w:val="en-GB"/>
        </w:rPr>
        <w:t xml:space="preserve"> the air-interface is limiting the throughput. If the set of PRB are not fully utilised then it indicates that the air-interface is not limiting throughput and the focus for performance improvement should be elsewhere.</w:t>
      </w:r>
    </w:p>
    <w:p w:rsidR="0037616B" w:rsidP="003F0F5D" w:rsidRDefault="0037616B" w14:paraId="1DFDB96C" w14:textId="3385E076">
      <w:pPr>
        <w:jc w:val="both"/>
        <w:rPr>
          <w:lang w:val="en-GB"/>
        </w:rPr>
      </w:pPr>
      <w:r>
        <w:rPr>
          <w:lang w:val="en-GB"/>
        </w:rPr>
        <w:t xml:space="preserve">The QoS profile associated with the EPS bearer should be checked to determine </w:t>
      </w:r>
      <w:proofErr w:type="gramStart"/>
      <w:r>
        <w:rPr>
          <w:lang w:val="en-GB"/>
        </w:rPr>
        <w:t>whether or not</w:t>
      </w:r>
      <w:proofErr w:type="gramEnd"/>
      <w:r>
        <w:rPr>
          <w:lang w:val="en-GB"/>
        </w:rPr>
        <w:t xml:space="preserve"> there is a maximum bit rate which is limiting the throughput. </w:t>
      </w:r>
      <w:bookmarkStart w:name="_Hlk535570185" w:id="477"/>
      <w:r>
        <w:rPr>
          <w:lang w:val="en-GB"/>
        </w:rPr>
        <w:t>The Nokia e</w:t>
      </w:r>
      <w:r w:rsidR="00E26558">
        <w:rPr>
          <w:lang w:val="en-GB"/>
        </w:rPr>
        <w:t>NodeB</w:t>
      </w:r>
      <w:r>
        <w:rPr>
          <w:lang w:val="en-GB"/>
        </w:rPr>
        <w:t xml:space="preserve"> does not currently enforce the maximum bit rate belonging to an EPS bearer</w:t>
      </w:r>
      <w:bookmarkEnd w:id="477"/>
      <w:r>
        <w:rPr>
          <w:lang w:val="en-GB"/>
        </w:rPr>
        <w:t>. However, core network elements may enforce this limit and prevent throughputs from increasing above the maximum bit rate.</w:t>
      </w:r>
      <w:r w:rsidR="0016369D">
        <w:rPr>
          <w:lang w:val="en-GB"/>
        </w:rPr>
        <w:t xml:space="preserve"> The Nokia eNodeB can restrict the downlink throughput if the LNCEL – </w:t>
      </w:r>
      <w:proofErr w:type="spellStart"/>
      <w:r w:rsidRPr="0016369D" w:rsidR="0016369D">
        <w:rPr>
          <w:b/>
          <w:i/>
          <w:u w:val="single"/>
          <w:lang w:val="en-GB"/>
        </w:rPr>
        <w:t>mbrSelector</w:t>
      </w:r>
      <w:proofErr w:type="spellEnd"/>
      <w:r w:rsidR="0016369D">
        <w:rPr>
          <w:lang w:val="en-GB"/>
        </w:rPr>
        <w:t xml:space="preserve"> parameter is set to ‘</w:t>
      </w:r>
      <w:proofErr w:type="spellStart"/>
      <w:r w:rsidR="0016369D">
        <w:rPr>
          <w:lang w:val="en-GB"/>
        </w:rPr>
        <w:t>OaM</w:t>
      </w:r>
      <w:proofErr w:type="spellEnd"/>
      <w:r w:rsidR="0016369D">
        <w:rPr>
          <w:lang w:val="en-GB"/>
        </w:rPr>
        <w:t xml:space="preserve">’ and the LNCEL – </w:t>
      </w:r>
      <w:proofErr w:type="spellStart"/>
      <w:r w:rsidRPr="0016369D" w:rsidR="0016369D">
        <w:rPr>
          <w:b/>
          <w:i/>
          <w:lang w:val="en-GB"/>
        </w:rPr>
        <w:t>maxBitrateDl</w:t>
      </w:r>
      <w:proofErr w:type="spellEnd"/>
      <w:r w:rsidR="0016369D">
        <w:rPr>
          <w:lang w:val="en-GB"/>
        </w:rPr>
        <w:t xml:space="preserve"> parameter is set to an appropriate value but this restriction will then be applied to all UE within the cell.</w:t>
      </w:r>
    </w:p>
    <w:p w:rsidR="0037616B" w:rsidP="003F0F5D" w:rsidRDefault="0037616B" w14:paraId="29BF28DF" w14:textId="6209D9B0">
      <w:pPr>
        <w:jc w:val="both"/>
        <w:rPr>
          <w:lang w:val="en-GB"/>
        </w:rPr>
      </w:pPr>
      <w:r>
        <w:rPr>
          <w:lang w:val="en-GB"/>
        </w:rPr>
        <w:t xml:space="preserve">The application server should be checked in terms of its location and its </w:t>
      </w:r>
      <w:r w:rsidR="006B56F1">
        <w:rPr>
          <w:lang w:val="en-GB"/>
        </w:rPr>
        <w:t>round-trip</w:t>
      </w:r>
      <w:r>
        <w:rPr>
          <w:lang w:val="en-GB"/>
        </w:rPr>
        <w:t xml:space="preserve"> time performance. Large </w:t>
      </w:r>
      <w:r w:rsidR="006B56F1">
        <w:rPr>
          <w:lang w:val="en-GB"/>
        </w:rPr>
        <w:t>round-trip</w:t>
      </w:r>
      <w:r>
        <w:rPr>
          <w:lang w:val="en-GB"/>
        </w:rPr>
        <w:t xml:space="preserve"> times will impact the measured throughput when using a TCP protocol stack.</w:t>
      </w:r>
    </w:p>
    <w:p w:rsidR="0037616B" w:rsidP="003F0F5D" w:rsidRDefault="0037616B" w14:paraId="258FB52D" w14:textId="77777777">
      <w:pPr>
        <w:jc w:val="both"/>
        <w:rPr>
          <w:lang w:val="en-GB"/>
        </w:rPr>
      </w:pPr>
      <w:r>
        <w:rPr>
          <w:lang w:val="en-GB"/>
        </w:rPr>
        <w:t>The air-interface should be checked to ensure that weak signal strength or high interference are not impacting performance. The UE should be reporting CQI values close to, or equal to 15 when attempting to achieve the maximum connection throughput. The RSRP and RSRQ should be as high as possible. The UE should also be reporting a Rank Indicator of 2 rather than 1.</w:t>
      </w:r>
    </w:p>
    <w:p w:rsidR="009F4754" w:rsidP="003F0F5D" w:rsidRDefault="009F4754" w14:paraId="152641BD" w14:textId="77777777">
      <w:pPr>
        <w:jc w:val="both"/>
        <w:rPr>
          <w:lang w:val="en-GB"/>
        </w:rPr>
      </w:pPr>
      <w:r>
        <w:rPr>
          <w:lang w:val="en-GB"/>
        </w:rPr>
        <w:t>The e</w:t>
      </w:r>
      <w:r w:rsidR="00E26558">
        <w:rPr>
          <w:lang w:val="en-GB"/>
        </w:rPr>
        <w:t>NodeB</w:t>
      </w:r>
      <w:r>
        <w:rPr>
          <w:lang w:val="en-GB"/>
        </w:rPr>
        <w:t xml:space="preserve"> databuild should be checked to ensure that errors are not causing a reduced throughput. This check can also serve to identify any features which are enabled which may also be having an impact upon throughput performance, e.g. Reference Signal power boosting can have an impact upon throughput. Reference Signal power boosting tends to increase levels of intercell interference and can steal power from the PDSCH if t</w:t>
      </w:r>
      <w:r w:rsidR="00C17428">
        <w:rPr>
          <w:lang w:val="en-GB"/>
        </w:rPr>
        <w:t>he boost is set relatively high</w:t>
      </w:r>
      <w:r w:rsidR="00B454E8">
        <w:rPr>
          <w:lang w:val="en-GB"/>
        </w:rPr>
        <w:t>.</w:t>
      </w:r>
    </w:p>
    <w:p w:rsidR="009F4754" w:rsidP="003F0F5D" w:rsidRDefault="00B454E8" w14:paraId="77B4A096" w14:textId="77777777">
      <w:pPr>
        <w:jc w:val="both"/>
        <w:rPr>
          <w:lang w:val="en-GB"/>
        </w:rPr>
      </w:pPr>
      <w:r>
        <w:rPr>
          <w:lang w:val="en-GB"/>
        </w:rPr>
        <w:t>The uplink throughput should also be checked when measuring downlink throughput in case TCP acknowledgment</w:t>
      </w:r>
      <w:r w:rsidR="0027177F">
        <w:rPr>
          <w:lang w:val="en-GB"/>
        </w:rPr>
        <w:t>s</w:t>
      </w:r>
      <w:r>
        <w:rPr>
          <w:lang w:val="en-GB"/>
        </w:rPr>
        <w:t xml:space="preserve"> are being delayed. In general, uplink throughputs should not limit the downlink throughput – assuming the uplink throughput capability is at least 5% of the downlink capability.</w:t>
      </w:r>
    </w:p>
    <w:p w:rsidR="009F4754" w:rsidP="003F0F5D" w:rsidRDefault="00B454E8" w14:paraId="67818BC8" w14:textId="7215F393">
      <w:pPr>
        <w:jc w:val="both"/>
        <w:rPr>
          <w:lang w:val="en-GB"/>
        </w:rPr>
      </w:pPr>
      <w:r>
        <w:rPr>
          <w:lang w:val="en-GB"/>
        </w:rPr>
        <w:t>The downlink transmission mode should be checked. The most common downlink transmiss</w:t>
      </w:r>
      <w:r w:rsidR="00526A0B">
        <w:rPr>
          <w:lang w:val="en-GB"/>
        </w:rPr>
        <w:t>ion mode is open loop 2x2 MIMO</w:t>
      </w:r>
      <w:r>
        <w:rPr>
          <w:lang w:val="en-GB"/>
        </w:rPr>
        <w:t>.</w:t>
      </w:r>
      <w:r w:rsidR="00526A0B">
        <w:rPr>
          <w:lang w:val="en-GB"/>
        </w:rPr>
        <w:t xml:space="preserve"> Some operators have demonstrated a 10% increase in downlink cell throughput when enabling Closed Loop MIMO (see section </w:t>
      </w:r>
      <w:r w:rsidR="00526A0B">
        <w:rPr>
          <w:lang w:val="en-GB"/>
        </w:rPr>
        <w:fldChar w:fldCharType="begin"/>
      </w:r>
      <w:r w:rsidR="00526A0B">
        <w:rPr>
          <w:lang w:val="en-GB"/>
        </w:rPr>
        <w:instrText xml:space="preserve"> REF _Ref494467041 \r \h </w:instrText>
      </w:r>
      <w:r w:rsidR="00526A0B">
        <w:rPr>
          <w:lang w:val="en-GB"/>
        </w:rPr>
      </w:r>
      <w:r w:rsidR="00526A0B">
        <w:rPr>
          <w:lang w:val="en-GB"/>
        </w:rPr>
        <w:fldChar w:fldCharType="separate"/>
      </w:r>
      <w:r w:rsidR="001E21EC">
        <w:rPr>
          <w:lang w:val="en-GB"/>
        </w:rPr>
        <w:t>6.10.6</w:t>
      </w:r>
      <w:r w:rsidR="00526A0B">
        <w:rPr>
          <w:lang w:val="en-GB"/>
        </w:rPr>
        <w:fldChar w:fldCharType="end"/>
      </w:r>
      <w:r w:rsidR="00526A0B">
        <w:rPr>
          <w:lang w:val="en-GB"/>
        </w:rPr>
        <w:t>).</w:t>
      </w:r>
      <w:r>
        <w:rPr>
          <w:lang w:val="en-GB"/>
        </w:rPr>
        <w:t xml:space="preserve"> Downlink throughputs </w:t>
      </w:r>
      <w:r>
        <w:rPr>
          <w:lang w:val="en-GB"/>
        </w:rPr>
        <w:lastRenderedPageBreak/>
        <w:t>can be increased by configuring 4 antenna elements at the e</w:t>
      </w:r>
      <w:r w:rsidR="00E26558">
        <w:rPr>
          <w:lang w:val="en-GB"/>
        </w:rPr>
        <w:t>NodeB</w:t>
      </w:r>
      <w:r>
        <w:rPr>
          <w:lang w:val="en-GB"/>
        </w:rPr>
        <w:t xml:space="preserve"> and using closed loop 4x2 </w:t>
      </w:r>
      <w:proofErr w:type="gramStart"/>
      <w:r>
        <w:rPr>
          <w:lang w:val="en-GB"/>
        </w:rPr>
        <w:t>MIMO</w:t>
      </w:r>
      <w:proofErr w:type="gramEnd"/>
      <w:r>
        <w:rPr>
          <w:lang w:val="en-GB"/>
        </w:rPr>
        <w:t xml:space="preserve"> but this requires the installation of additional hardware.</w:t>
      </w:r>
    </w:p>
    <w:p w:rsidR="00B454E8" w:rsidP="003F0F5D" w:rsidRDefault="00B454E8" w14:paraId="6FDC6A12" w14:textId="77777777">
      <w:pPr>
        <w:jc w:val="both"/>
        <w:rPr>
          <w:lang w:val="en-GB"/>
        </w:rPr>
      </w:pPr>
      <w:r>
        <w:rPr>
          <w:lang w:val="en-GB"/>
        </w:rPr>
        <w:t>The KPI definition should be checked when measuring throughput using the network counters. This helps to ensure that the results are interpreted correctly. There are a few variations to the way in which throughput KPI can be defined. Some KPI average across the complete measurement period rather than just the active subframes. Some KPI attempt to exclude the impact of Smart Phone keep-</w:t>
      </w:r>
      <w:proofErr w:type="spellStart"/>
      <w:r>
        <w:rPr>
          <w:lang w:val="en-GB"/>
        </w:rPr>
        <w:t>alives</w:t>
      </w:r>
      <w:proofErr w:type="spellEnd"/>
      <w:r>
        <w:rPr>
          <w:lang w:val="en-GB"/>
        </w:rPr>
        <w:t xml:space="preserve"> by ignoring subframes where the downlink buffers became empty. Ca</w:t>
      </w:r>
      <w:r w:rsidR="00551AA8">
        <w:rPr>
          <w:lang w:val="en-GB"/>
        </w:rPr>
        <w:t>rrier Aggregation can also impact throughput measurements because PDCP data volume is recorded on the primary serving cell whereas active subframes are recorded on both the primary and secondary serving cells.</w:t>
      </w:r>
    </w:p>
    <w:p w:rsidRPr="00507539" w:rsidR="00255F4D" w:rsidP="00255F4D" w:rsidRDefault="00255F4D" w14:paraId="75DE1C63" w14:textId="77777777">
      <w:pPr>
        <w:pStyle w:val="Heading3"/>
        <w:rPr>
          <w:lang w:val="en-GB"/>
        </w:rPr>
      </w:pPr>
      <w:bookmarkStart w:name="_Ref494467041" w:id="478"/>
      <w:bookmarkStart w:name="_Ref415926710" w:id="479"/>
      <w:bookmarkStart w:name="_Toc423354431" w:id="480"/>
      <w:bookmarkStart w:name="_Toc423354702" w:id="481"/>
      <w:bookmarkStart w:name="_Toc423354811" w:id="482"/>
      <w:r>
        <w:rPr>
          <w:lang w:val="en-GB"/>
        </w:rPr>
        <w:t>Field Results</w:t>
      </w:r>
      <w:bookmarkEnd w:id="478"/>
    </w:p>
    <w:p w:rsidR="00255F4D" w:rsidP="00255F4D" w:rsidRDefault="006C5053" w14:paraId="64F3F8E0" w14:textId="67A2FB6E">
      <w:pPr>
        <w:jc w:val="both"/>
        <w:rPr>
          <w:lang w:val="en-GB"/>
        </w:rPr>
      </w:pPr>
      <w:r>
        <w:rPr>
          <w:lang w:val="en-GB"/>
        </w:rPr>
        <w:fldChar w:fldCharType="begin"/>
      </w:r>
      <w:r>
        <w:rPr>
          <w:lang w:val="en-GB"/>
        </w:rPr>
        <w:instrText xml:space="preserve"> REF _Ref499291379 \h </w:instrText>
      </w:r>
      <w:r>
        <w:rPr>
          <w:lang w:val="en-GB"/>
        </w:rPr>
      </w:r>
      <w:r>
        <w:rPr>
          <w:lang w:val="en-GB"/>
        </w:rPr>
        <w:fldChar w:fldCharType="separate"/>
      </w:r>
      <w:r w:rsidR="001E21EC">
        <w:t xml:space="preserve">Figure </w:t>
      </w:r>
      <w:r w:rsidR="001E21EC">
        <w:rPr>
          <w:noProof/>
        </w:rPr>
        <w:t>106</w:t>
      </w:r>
      <w:r>
        <w:rPr>
          <w:lang w:val="en-GB"/>
        </w:rPr>
        <w:fldChar w:fldCharType="end"/>
      </w:r>
      <w:r>
        <w:rPr>
          <w:lang w:val="en-GB"/>
        </w:rPr>
        <w:t xml:space="preserve"> </w:t>
      </w:r>
      <w:r w:rsidR="00526A0B">
        <w:rPr>
          <w:lang w:val="en-GB"/>
        </w:rPr>
        <w:t xml:space="preserve">and </w:t>
      </w:r>
      <w:r w:rsidR="00526A0B">
        <w:rPr>
          <w:lang w:val="en-GB"/>
        </w:rPr>
        <w:fldChar w:fldCharType="begin"/>
      </w:r>
      <w:r w:rsidR="00526A0B">
        <w:rPr>
          <w:lang w:val="en-GB"/>
        </w:rPr>
        <w:instrText xml:space="preserve"> REF _Ref494466701 \h </w:instrText>
      </w:r>
      <w:r w:rsidR="00526A0B">
        <w:rPr>
          <w:lang w:val="en-GB"/>
        </w:rPr>
      </w:r>
      <w:r w:rsidR="00526A0B">
        <w:rPr>
          <w:lang w:val="en-GB"/>
        </w:rPr>
        <w:fldChar w:fldCharType="separate"/>
      </w:r>
      <w:r w:rsidR="001E21EC">
        <w:t xml:space="preserve">Figure </w:t>
      </w:r>
      <w:r w:rsidR="001E21EC">
        <w:rPr>
          <w:noProof/>
        </w:rPr>
        <w:t>107</w:t>
      </w:r>
      <w:r w:rsidR="00526A0B">
        <w:rPr>
          <w:lang w:val="en-GB"/>
        </w:rPr>
        <w:fldChar w:fldCharType="end"/>
      </w:r>
      <w:r w:rsidR="00526A0B">
        <w:rPr>
          <w:lang w:val="en-GB"/>
        </w:rPr>
        <w:t xml:space="preserve"> </w:t>
      </w:r>
      <w:r w:rsidR="00366780">
        <w:rPr>
          <w:lang w:val="en-GB"/>
        </w:rPr>
        <w:t>i</w:t>
      </w:r>
      <w:r w:rsidR="00526A0B">
        <w:rPr>
          <w:lang w:val="en-GB"/>
        </w:rPr>
        <w:t>llustrate the</w:t>
      </w:r>
      <w:r w:rsidR="00366780">
        <w:rPr>
          <w:lang w:val="en-GB"/>
        </w:rPr>
        <w:t xml:space="preserve"> performance gain</w:t>
      </w:r>
      <w:r w:rsidR="00526A0B">
        <w:rPr>
          <w:lang w:val="en-GB"/>
        </w:rPr>
        <w:t>s</w:t>
      </w:r>
      <w:r w:rsidR="00366780">
        <w:rPr>
          <w:lang w:val="en-GB"/>
        </w:rPr>
        <w:t xml:space="preserve"> which </w:t>
      </w:r>
      <w:r w:rsidR="00526A0B">
        <w:rPr>
          <w:lang w:val="en-GB"/>
        </w:rPr>
        <w:t>were</w:t>
      </w:r>
      <w:r w:rsidR="00366780">
        <w:rPr>
          <w:lang w:val="en-GB"/>
        </w:rPr>
        <w:t xml:space="preserve"> achieved by an example operator when enabling the combination of Fast MIMO Switching and Closed Loop Spatial Multiplexing, i.e. the following paramet</w:t>
      </w:r>
      <w:r w:rsidR="006E4AF7">
        <w:rPr>
          <w:lang w:val="en-GB"/>
        </w:rPr>
        <w:t>er configurations were applied:</w:t>
      </w:r>
    </w:p>
    <w:p w:rsidR="006E4AF7" w:rsidP="006E4AF7" w:rsidRDefault="006E4AF7" w14:paraId="7E9F8D67" w14:textId="77777777">
      <w:pPr>
        <w:pStyle w:val="ListParagraph"/>
        <w:numPr>
          <w:ilvl w:val="0"/>
          <w:numId w:val="71"/>
        </w:numPr>
        <w:jc w:val="both"/>
        <w:rPr>
          <w:lang w:val="en-GB"/>
        </w:rPr>
      </w:pPr>
      <w:r>
        <w:rPr>
          <w:lang w:val="en-GB"/>
        </w:rPr>
        <w:t xml:space="preserve">LNCEL_FDD – </w:t>
      </w:r>
      <w:proofErr w:type="spellStart"/>
      <w:r w:rsidRPr="006E4AF7">
        <w:rPr>
          <w:lang w:val="en-GB"/>
        </w:rPr>
        <w:t>actFastMimoSwitch</w:t>
      </w:r>
      <w:proofErr w:type="spellEnd"/>
      <w:r>
        <w:rPr>
          <w:lang w:val="en-GB"/>
        </w:rPr>
        <w:t xml:space="preserve"> = True</w:t>
      </w:r>
    </w:p>
    <w:p w:rsidRPr="006E4AF7" w:rsidR="00BD7C2B" w:rsidP="00255F4D" w:rsidRDefault="006E4AF7" w14:paraId="4A009510" w14:textId="77777777">
      <w:pPr>
        <w:pStyle w:val="ListParagraph"/>
        <w:numPr>
          <w:ilvl w:val="0"/>
          <w:numId w:val="71"/>
        </w:numPr>
        <w:jc w:val="both"/>
        <w:rPr>
          <w:lang w:val="en-GB"/>
        </w:rPr>
      </w:pPr>
      <w:r>
        <w:rPr>
          <w:lang w:val="en-GB"/>
        </w:rPr>
        <w:t xml:space="preserve">LNCEL_FDD – </w:t>
      </w:r>
      <w:proofErr w:type="spellStart"/>
      <w:r>
        <w:rPr>
          <w:lang w:val="en-GB"/>
        </w:rPr>
        <w:t>dlMimoMode</w:t>
      </w:r>
      <w:proofErr w:type="spellEnd"/>
      <w:r>
        <w:rPr>
          <w:lang w:val="en-GB"/>
        </w:rPr>
        <w:t xml:space="preserve"> = Closed Loop MIMO</w:t>
      </w:r>
    </w:p>
    <w:p w:rsidR="000A6A2C" w:rsidP="00255F4D" w:rsidRDefault="006E4AF7" w14:paraId="13636F57" w14:textId="77777777">
      <w:pPr>
        <w:jc w:val="both"/>
        <w:rPr>
          <w:lang w:val="en-GB"/>
        </w:rPr>
      </w:pPr>
      <w:r>
        <w:rPr>
          <w:lang w:val="en-GB"/>
        </w:rPr>
        <w:t xml:space="preserve">In this case, the reported CQI increased by 1 step, while the downlink average cell throughput improved by approximately 10 %. Note that these results are taken from a network wide rollout completed over </w:t>
      </w:r>
      <w:proofErr w:type="gramStart"/>
      <w:r>
        <w:rPr>
          <w:lang w:val="en-GB"/>
        </w:rPr>
        <w:t>a number of</w:t>
      </w:r>
      <w:proofErr w:type="gramEnd"/>
      <w:r>
        <w:rPr>
          <w:lang w:val="en-GB"/>
        </w:rPr>
        <w:t xml:space="preserve"> days. This me</w:t>
      </w:r>
      <w:r w:rsidR="00526A0B">
        <w:rPr>
          <w:lang w:val="en-GB"/>
        </w:rPr>
        <w:t xml:space="preserve">ans that the performance improvements are not characterised by a single step upwards but ramp upwards over </w:t>
      </w:r>
      <w:proofErr w:type="gramStart"/>
      <w:r w:rsidR="00526A0B">
        <w:rPr>
          <w:lang w:val="en-GB"/>
        </w:rPr>
        <w:t>a number of</w:t>
      </w:r>
      <w:proofErr w:type="gramEnd"/>
      <w:r w:rsidR="00526A0B">
        <w:rPr>
          <w:lang w:val="en-GB"/>
        </w:rPr>
        <w:t xml:space="preserve"> days.</w:t>
      </w:r>
    </w:p>
    <w:p w:rsidR="000A6A2C" w:rsidP="00BD7C2B" w:rsidRDefault="000A6A2C" w14:paraId="68B31EFD" w14:textId="77777777">
      <w:pPr>
        <w:jc w:val="center"/>
        <w:rPr>
          <w:lang w:val="en-GB"/>
        </w:rPr>
      </w:pPr>
      <w:r>
        <w:rPr>
          <w:noProof/>
        </w:rPr>
        <w:drawing>
          <wp:inline distT="0" distB="0" distL="0" distR="0" wp14:anchorId="7CFA7E7D" wp14:editId="30D36D62">
            <wp:extent cx="4671060" cy="228139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679714" cy="2285622"/>
                    </a:xfrm>
                    <a:prstGeom prst="rect">
                      <a:avLst/>
                    </a:prstGeom>
                  </pic:spPr>
                </pic:pic>
              </a:graphicData>
            </a:graphic>
          </wp:inline>
        </w:drawing>
      </w:r>
    </w:p>
    <w:p w:rsidR="00042AF4" w:rsidP="00042AF4" w:rsidRDefault="00042AF4" w14:paraId="3AB8CD91" w14:textId="1029D845">
      <w:pPr>
        <w:pStyle w:val="Caption"/>
      </w:pPr>
      <w:bookmarkStart w:name="_Ref499291379" w:id="48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106</w:t>
      </w:r>
      <w:r w:rsidR="00DC5272">
        <w:rPr>
          <w:noProof/>
        </w:rPr>
        <w:fldChar w:fldCharType="end"/>
      </w:r>
      <w:bookmarkEnd w:id="483"/>
      <w:r>
        <w:t>:  Increase in reported CQI after enabling Closed Loop MIMO</w:t>
      </w:r>
    </w:p>
    <w:p w:rsidR="000A6A2C" w:rsidP="00255F4D" w:rsidRDefault="000A6A2C" w14:paraId="5EB2FE9A" w14:textId="77777777">
      <w:pPr>
        <w:jc w:val="both"/>
        <w:rPr>
          <w:lang w:val="en-GB"/>
        </w:rPr>
      </w:pPr>
    </w:p>
    <w:p w:rsidR="000A6A2C" w:rsidP="00BD7C2B" w:rsidRDefault="000A6A2C" w14:paraId="13DE4C5D" w14:textId="77777777">
      <w:pPr>
        <w:jc w:val="center"/>
        <w:rPr>
          <w:lang w:val="en-GB"/>
        </w:rPr>
      </w:pPr>
      <w:r>
        <w:rPr>
          <w:noProof/>
        </w:rPr>
        <w:lastRenderedPageBreak/>
        <w:drawing>
          <wp:inline distT="0" distB="0" distL="0" distR="0" wp14:anchorId="3A1818B3" wp14:editId="49786B89">
            <wp:extent cx="4693920" cy="2601638"/>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09343" cy="2610186"/>
                    </a:xfrm>
                    <a:prstGeom prst="rect">
                      <a:avLst/>
                    </a:prstGeom>
                  </pic:spPr>
                </pic:pic>
              </a:graphicData>
            </a:graphic>
          </wp:inline>
        </w:drawing>
      </w:r>
    </w:p>
    <w:p w:rsidR="00042AF4" w:rsidP="00042AF4" w:rsidRDefault="00042AF4" w14:paraId="52244D46" w14:textId="2D92689A">
      <w:pPr>
        <w:pStyle w:val="Caption"/>
      </w:pPr>
      <w:bookmarkStart w:name="_Ref494466701" w:id="484"/>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107</w:t>
      </w:r>
      <w:r w:rsidR="00DC5272">
        <w:rPr>
          <w:noProof/>
        </w:rPr>
        <w:fldChar w:fldCharType="end"/>
      </w:r>
      <w:bookmarkEnd w:id="484"/>
      <w:r>
        <w:t>:  I</w:t>
      </w:r>
      <w:r w:rsidR="00BD7C2B">
        <w:t>ncrease in D</w:t>
      </w:r>
      <w:r>
        <w:t>ownlink Throughput after enabling Closed Loop MIMO</w:t>
      </w:r>
    </w:p>
    <w:p w:rsidR="00FF1EF7" w:rsidP="00FF1EF7" w:rsidRDefault="00FF1EF7" w14:paraId="6C9C99AF" w14:textId="77777777">
      <w:pPr>
        <w:pStyle w:val="Heading2"/>
      </w:pPr>
      <w:bookmarkStart w:name="_Ref454872201" w:id="485"/>
      <w:bookmarkStart w:name="_Toc41974646" w:id="486"/>
      <w:r>
        <w:t>Uplink Throughput</w:t>
      </w:r>
      <w:bookmarkEnd w:id="479"/>
      <w:bookmarkEnd w:id="480"/>
      <w:bookmarkEnd w:id="481"/>
      <w:bookmarkEnd w:id="482"/>
      <w:bookmarkEnd w:id="485"/>
      <w:bookmarkEnd w:id="486"/>
    </w:p>
    <w:p w:rsidRPr="00507539" w:rsidR="00725750" w:rsidP="00725750" w:rsidRDefault="00725750" w14:paraId="4EC0C27D" w14:textId="77777777">
      <w:pPr>
        <w:pStyle w:val="Heading3"/>
        <w:rPr>
          <w:lang w:val="en-GB"/>
        </w:rPr>
      </w:pPr>
      <w:bookmarkStart w:name="_Toc423354432" w:id="487"/>
      <w:bookmarkStart w:name="_Toc423354703" w:id="488"/>
      <w:bookmarkStart w:name="_Toc423354812" w:id="489"/>
      <w:r>
        <w:rPr>
          <w:lang w:val="en-GB"/>
        </w:rPr>
        <w:t>Introduction</w:t>
      </w:r>
      <w:bookmarkEnd w:id="487"/>
      <w:bookmarkEnd w:id="488"/>
      <w:bookmarkEnd w:id="489"/>
    </w:p>
    <w:p w:rsidR="00725750" w:rsidP="00725750" w:rsidRDefault="00725750" w14:paraId="53F20F40" w14:textId="77777777">
      <w:pPr>
        <w:jc w:val="both"/>
        <w:rPr>
          <w:lang w:val="en-GB"/>
        </w:rPr>
      </w:pPr>
      <w:r>
        <w:rPr>
          <w:lang w:val="en-GB"/>
        </w:rPr>
        <w:t>Uplink throughput can be quantified in terms of cell throughput and connection throughput. Cell throughput is an important metric in terms of network capacity, whereas connection throughput is an important metric in terms of end-user experience. Both metrics are often management level KPI compared across networks and across network vendors.</w:t>
      </w:r>
    </w:p>
    <w:p w:rsidR="00725750" w:rsidP="00725750" w:rsidRDefault="00725750" w14:paraId="083FDBED" w14:textId="77777777">
      <w:pPr>
        <w:jc w:val="both"/>
        <w:rPr>
          <w:lang w:val="en-GB"/>
        </w:rPr>
      </w:pPr>
      <w:r>
        <w:rPr>
          <w:lang w:val="en-GB"/>
        </w:rPr>
        <w:t xml:space="preserve">Drive testing can be used to quantify throughput across specific parts of the network and during specific times of the day. Network statistics must be used for wide area analysis. Some </w:t>
      </w:r>
      <w:proofErr w:type="gramStart"/>
      <w:r>
        <w:rPr>
          <w:lang w:val="en-GB"/>
        </w:rPr>
        <w:t>third party</w:t>
      </w:r>
      <w:proofErr w:type="gramEnd"/>
      <w:r>
        <w:rPr>
          <w:lang w:val="en-GB"/>
        </w:rPr>
        <w:t xml:space="preserve"> organisations which offer speed test services from the internet also record and sell throughput data.</w:t>
      </w:r>
    </w:p>
    <w:p w:rsidR="00725750" w:rsidP="00725750" w:rsidRDefault="00725750" w14:paraId="14E4C620" w14:textId="4C9AC013">
      <w:pPr>
        <w:jc w:val="both"/>
        <w:rPr>
          <w:lang w:val="en-GB"/>
        </w:rPr>
      </w:pPr>
      <w:r>
        <w:rPr>
          <w:lang w:val="en-GB"/>
        </w:rPr>
        <w:t xml:space="preserve">Uplink throughput expectations are determined primarily by the channel bandwidth. </w:t>
      </w:r>
      <w:r w:rsidR="006C5053">
        <w:rPr>
          <w:lang w:val="en-GB"/>
        </w:rPr>
        <w:t>FDD-LTE1</w:t>
      </w:r>
      <w:r w:rsidR="006B56F1">
        <w:rPr>
          <w:lang w:val="en-GB"/>
        </w:rPr>
        <w:t>9B</w:t>
      </w:r>
      <w:r>
        <w:rPr>
          <w:lang w:val="en-GB"/>
        </w:rPr>
        <w:t xml:space="preserve"> support</w:t>
      </w:r>
      <w:r w:rsidR="006B56F1">
        <w:rPr>
          <w:lang w:val="en-GB"/>
        </w:rPr>
        <w:t>s</w:t>
      </w:r>
      <w:r>
        <w:rPr>
          <w:lang w:val="en-GB"/>
        </w:rPr>
        <w:t xml:space="preserve"> uplink </w:t>
      </w:r>
      <w:proofErr w:type="gramStart"/>
      <w:r>
        <w:rPr>
          <w:lang w:val="en-GB"/>
        </w:rPr>
        <w:t xml:space="preserve">MIMO, </w:t>
      </w:r>
      <w:r w:rsidR="006B56F1">
        <w:rPr>
          <w:lang w:val="en-GB"/>
        </w:rPr>
        <w:t xml:space="preserve"> and</w:t>
      </w:r>
      <w:proofErr w:type="gramEnd"/>
      <w:r w:rsidR="006B56F1">
        <w:rPr>
          <w:lang w:val="en-GB"/>
        </w:rPr>
        <w:t xml:space="preserve"> </w:t>
      </w:r>
      <w:r>
        <w:rPr>
          <w:lang w:val="en-GB"/>
        </w:rPr>
        <w:t xml:space="preserve">uplink </w:t>
      </w:r>
      <w:r w:rsidR="002B1610">
        <w:rPr>
          <w:lang w:val="en-GB"/>
        </w:rPr>
        <w:t xml:space="preserve">256 </w:t>
      </w:r>
      <w:r>
        <w:rPr>
          <w:lang w:val="en-GB"/>
        </w:rPr>
        <w:t>QAM</w:t>
      </w:r>
      <w:r w:rsidR="002B1610">
        <w:rPr>
          <w:lang w:val="en-GB"/>
        </w:rPr>
        <w:t xml:space="preserve"> </w:t>
      </w:r>
      <w:r w:rsidR="006B56F1">
        <w:rPr>
          <w:lang w:val="en-GB"/>
        </w:rPr>
        <w:t>(</w:t>
      </w:r>
      <w:r w:rsidR="002B1610">
        <w:rPr>
          <w:lang w:val="en-GB"/>
        </w:rPr>
        <w:t>LTE4581)</w:t>
      </w:r>
      <w:r>
        <w:rPr>
          <w:lang w:val="en-GB"/>
        </w:rPr>
        <w:t>. Uplink throughput performance is often influenced by intercell interference which can be affected by uplink power control and uplink proactive scheduling. The uplink offers solutions such as Interference Rejection Combining (IRC) and Co-ordinated Multipoint (</w:t>
      </w:r>
      <w:proofErr w:type="spellStart"/>
      <w:r>
        <w:rPr>
          <w:lang w:val="en-GB"/>
        </w:rPr>
        <w:t>CoMP</w:t>
      </w:r>
      <w:proofErr w:type="spellEnd"/>
      <w:r>
        <w:rPr>
          <w:lang w:val="en-GB"/>
        </w:rPr>
        <w:t>) to improve throughput performance.</w:t>
      </w:r>
    </w:p>
    <w:p w:rsidR="00725750" w:rsidP="00725750" w:rsidRDefault="00725750" w14:paraId="279187DA" w14:textId="77777777">
      <w:pPr>
        <w:jc w:val="both"/>
        <w:rPr>
          <w:lang w:val="en-GB"/>
        </w:rPr>
      </w:pPr>
      <w:r>
        <w:rPr>
          <w:lang w:val="en-GB"/>
        </w:rPr>
        <w:t>Uplink throughput relies upon the PUSCH physical channel. Other uplink channels and signals represent an overhead from the perspective of the PUSCH. This means that resources allocated to the PUCCH and PRACH should be minimised to help maximise uplink throughputs.</w:t>
      </w:r>
    </w:p>
    <w:p w:rsidR="00725750" w:rsidP="00725750" w:rsidRDefault="00725750" w14:paraId="151581F3" w14:textId="77777777">
      <w:pPr>
        <w:jc w:val="both"/>
        <w:rPr>
          <w:lang w:val="en-GB"/>
        </w:rPr>
      </w:pPr>
      <w:r>
        <w:rPr>
          <w:lang w:val="en-GB"/>
        </w:rPr>
        <w:t xml:space="preserve">Connection throughputs depend upon the number of active connections in the cell. Connection throughputs will decrease as the number of active connections increase, i.e. the </w:t>
      </w:r>
      <w:r w:rsidR="008C7A3E">
        <w:rPr>
          <w:lang w:val="en-GB"/>
        </w:rPr>
        <w:t xml:space="preserve">total </w:t>
      </w:r>
      <w:r>
        <w:rPr>
          <w:lang w:val="en-GB"/>
        </w:rPr>
        <w:t>cell resources are shared amongst all connections.</w:t>
      </w:r>
    </w:p>
    <w:p w:rsidR="00725750" w:rsidP="00725750" w:rsidRDefault="00725750" w14:paraId="75271340" w14:textId="77777777">
      <w:pPr>
        <w:jc w:val="both"/>
        <w:rPr>
          <w:lang w:val="en-GB"/>
        </w:rPr>
      </w:pPr>
      <w:r>
        <w:rPr>
          <w:lang w:val="en-GB"/>
        </w:rPr>
        <w:t>Both cell throughput and connection throughput depend upon the type of traffic loading the network, e.g. network traffic dominated by smart phone keep-</w:t>
      </w:r>
      <w:proofErr w:type="spellStart"/>
      <w:r>
        <w:rPr>
          <w:lang w:val="en-GB"/>
        </w:rPr>
        <w:t>alives</w:t>
      </w:r>
      <w:proofErr w:type="spellEnd"/>
      <w:r>
        <w:rPr>
          <w:lang w:val="en-GB"/>
        </w:rPr>
        <w:t xml:space="preserve"> tends to reduce measured </w:t>
      </w:r>
      <w:r>
        <w:rPr>
          <w:lang w:val="en-GB"/>
        </w:rPr>
        <w:lastRenderedPageBreak/>
        <w:t>throughputs. The introduction of VoLTE and QoS are also likely to have a negative impact upon cell throughput.</w:t>
      </w:r>
    </w:p>
    <w:p w:rsidR="00725750" w:rsidP="00725750" w:rsidRDefault="00725750" w14:paraId="771A857E" w14:textId="77777777">
      <w:pPr>
        <w:jc w:val="both"/>
        <w:rPr>
          <w:lang w:val="en-GB"/>
        </w:rPr>
      </w:pPr>
      <w:r>
        <w:rPr>
          <w:lang w:val="en-GB"/>
        </w:rPr>
        <w:t>From the radio network perspective, the PDCP layer is the highest protocol stack layer for application data. Measuring throughput at the PDCP layer provides a good indication of net throughput capability. The actual end-user experience would be measured at the application layer so would be reduced by the overheads generated by the higher layers, e.g. TCP/IP layers.</w:t>
      </w:r>
    </w:p>
    <w:p w:rsidR="00382AA1" w:rsidP="00725750" w:rsidRDefault="00382AA1" w14:paraId="4F802DBB" w14:textId="77777777">
      <w:pPr>
        <w:jc w:val="both"/>
        <w:rPr>
          <w:lang w:val="en-GB"/>
        </w:rPr>
      </w:pPr>
    </w:p>
    <w:p w:rsidR="004C65EB" w:rsidP="004C65EB" w:rsidRDefault="00382AA1" w14:paraId="03673BA0" w14:textId="77777777">
      <w:pPr>
        <w:pStyle w:val="Heading3"/>
        <w:rPr>
          <w:lang w:val="en-GB"/>
        </w:rPr>
      </w:pPr>
      <w:r>
        <w:rPr>
          <w:lang w:val="en-GB"/>
        </w:rPr>
        <w:t xml:space="preserve"> </w:t>
      </w:r>
      <w:bookmarkStart w:name="_Toc423354433" w:id="490"/>
      <w:bookmarkStart w:name="_Toc423354704" w:id="491"/>
      <w:bookmarkStart w:name="_Toc423354813" w:id="492"/>
      <w:r w:rsidR="004C65EB">
        <w:rPr>
          <w:lang w:val="en-GB"/>
        </w:rPr>
        <w:t>Typical Issues</w:t>
      </w:r>
      <w:bookmarkEnd w:id="490"/>
      <w:bookmarkEnd w:id="491"/>
      <w:bookmarkEnd w:id="492"/>
    </w:p>
    <w:p w:rsidR="004C65EB" w:rsidP="004C65EB" w:rsidRDefault="004C65EB" w14:paraId="2A6710B0" w14:textId="77777777">
      <w:pPr>
        <w:pStyle w:val="MAINBODY"/>
      </w:pPr>
      <w:r>
        <w:t>Issues with uplink throughput can result from:</w:t>
      </w:r>
    </w:p>
    <w:p w:rsidR="004C65EB" w:rsidP="005F6D56" w:rsidRDefault="004C65EB" w14:paraId="4EF8062E" w14:textId="77777777">
      <w:pPr>
        <w:pStyle w:val="MAINBODY"/>
        <w:numPr>
          <w:ilvl w:val="0"/>
          <w:numId w:val="41"/>
        </w:numPr>
        <w:rPr>
          <w:u w:val="single"/>
        </w:rPr>
      </w:pPr>
      <w:r>
        <w:rPr>
          <w:u w:val="single"/>
        </w:rPr>
        <w:t>Poor radio conditions</w:t>
      </w:r>
    </w:p>
    <w:p w:rsidR="004C65EB" w:rsidP="004C65EB" w:rsidRDefault="004C65EB" w14:paraId="1C11EF2D" w14:textId="77777777">
      <w:pPr>
        <w:pStyle w:val="MAINBODY"/>
        <w:ind w:left="720"/>
      </w:pPr>
      <w:r>
        <w:t>Weak coverage and poor dominance are both likely to result in reduced throughput performance. RF optimisation in terms of antenna tilts, azimuths and heights should be the first solution for improving the radio conditions. Intercell interference should be reduced while maintaining some neighbouring cell overlap for handover purposes</w:t>
      </w:r>
      <w:r w:rsidR="008C7A3E">
        <w:t xml:space="preserve">. Poor radio conditions can also be created by non-optimal neighbour lists. Missing incoming neighbours can result in high levels of intercell interference. Missing outgoing neighbours can result in UE remaining connected </w:t>
      </w:r>
      <w:r w:rsidR="005E3DE1">
        <w:t>to the cell while moving into poor radio conditions.</w:t>
      </w:r>
    </w:p>
    <w:p w:rsidRPr="00B55240" w:rsidR="004C65EB" w:rsidP="005F6D56" w:rsidRDefault="004C65EB" w14:paraId="77114A5D" w14:textId="77777777">
      <w:pPr>
        <w:pStyle w:val="MAINBODY"/>
        <w:numPr>
          <w:ilvl w:val="0"/>
          <w:numId w:val="41"/>
        </w:numPr>
        <w:rPr>
          <w:u w:val="single"/>
        </w:rPr>
      </w:pPr>
      <w:r>
        <w:rPr>
          <w:u w:val="single"/>
        </w:rPr>
        <w:t>Inappropriate power control configuration</w:t>
      </w:r>
    </w:p>
    <w:p w:rsidR="005E3DE1" w:rsidP="004C65EB" w:rsidRDefault="005E3DE1" w14:paraId="6D5EDAC0" w14:textId="456F2227">
      <w:pPr>
        <w:pStyle w:val="MAINBODY"/>
        <w:ind w:left="720"/>
      </w:pPr>
      <w:r>
        <w:t>The uplink power control strategy defines a balance between own connection throughput and intercell interference. Configuring high uplink target powers tends to increase connection throughputs as the wanted signal strength for each connection increases. However, it also increases intercell interference which can then have a negative impact upon network throughput. Various solutions exist to optimise this trade-off by limiting UE transmit powers towards cell edge. These solutions include fraction</w:t>
      </w:r>
      <w:r w:rsidR="002F0773">
        <w:t>al</w:t>
      </w:r>
      <w:r>
        <w:t xml:space="preserve"> power control and interference aware uplink power control.</w:t>
      </w:r>
      <w:r w:rsidR="002F0773">
        <w:t xml:space="preserve"> Uplink power control is discussed in section</w:t>
      </w:r>
      <w:r w:rsidR="00C17428">
        <w:t xml:space="preserve"> </w:t>
      </w:r>
      <w:r w:rsidR="00C17428">
        <w:fldChar w:fldCharType="begin"/>
      </w:r>
      <w:r w:rsidR="00C17428">
        <w:instrText xml:space="preserve"> REF _Ref464825283 \r \h </w:instrText>
      </w:r>
      <w:r w:rsidR="00C17428">
        <w:fldChar w:fldCharType="separate"/>
      </w:r>
      <w:r w:rsidR="001E21EC">
        <w:t>6.7</w:t>
      </w:r>
      <w:r w:rsidR="00C17428">
        <w:fldChar w:fldCharType="end"/>
      </w:r>
      <w:r w:rsidR="002F0773">
        <w:t>.</w:t>
      </w:r>
    </w:p>
    <w:p w:rsidRPr="00B55240" w:rsidR="004C65EB" w:rsidP="005F6D56" w:rsidRDefault="004C65EB" w14:paraId="6AFAF973" w14:textId="77777777">
      <w:pPr>
        <w:pStyle w:val="MAINBODY"/>
        <w:numPr>
          <w:ilvl w:val="0"/>
          <w:numId w:val="41"/>
        </w:numPr>
        <w:rPr>
          <w:u w:val="single"/>
        </w:rPr>
      </w:pPr>
      <w:r>
        <w:rPr>
          <w:u w:val="single"/>
        </w:rPr>
        <w:t>Aggressive proactive scheduling strategy</w:t>
      </w:r>
    </w:p>
    <w:p w:rsidR="004C65EB" w:rsidP="004C65EB" w:rsidRDefault="002F0773" w14:paraId="39409ACD" w14:textId="2CC8722E">
      <w:pPr>
        <w:pStyle w:val="MAINBODY"/>
        <w:ind w:left="720"/>
      </w:pPr>
      <w:r>
        <w:t xml:space="preserve">Proactive scheduling can generate significant quantities of intercell </w:t>
      </w:r>
      <w:r w:rsidR="006B56F1">
        <w:t>interference and</w:t>
      </w:r>
      <w:r>
        <w:t xml:space="preserve"> can have a negative impact upon uplink th</w:t>
      </w:r>
      <w:r w:rsidR="00AF049E">
        <w:t xml:space="preserve">roughputs. When proactive scheduling is enabled, </w:t>
      </w:r>
      <w:proofErr w:type="gramStart"/>
      <w:r w:rsidR="00AF049E">
        <w:t>the majority of</w:t>
      </w:r>
      <w:proofErr w:type="gramEnd"/>
      <w:r w:rsidR="00AF049E">
        <w:t xml:space="preserve"> uplink transmissions can originate from dummy grants. These dummy grants ensure that the UE always has an uplink resource to transfer data but each dummy grant increases intercell interference. Proactive scheduling is discussed in section</w:t>
      </w:r>
      <w:r w:rsidR="00C17428">
        <w:t xml:space="preserve"> </w:t>
      </w:r>
      <w:r w:rsidR="00C17428">
        <w:fldChar w:fldCharType="begin"/>
      </w:r>
      <w:r w:rsidR="00C17428">
        <w:instrText xml:space="preserve"> REF _Ref464825333 \r \h </w:instrText>
      </w:r>
      <w:r w:rsidR="00C17428">
        <w:fldChar w:fldCharType="separate"/>
      </w:r>
      <w:r w:rsidR="001E21EC">
        <w:t>6.14</w:t>
      </w:r>
      <w:r w:rsidR="00C17428">
        <w:fldChar w:fldCharType="end"/>
      </w:r>
      <w:r w:rsidR="00AF049E">
        <w:t>.</w:t>
      </w:r>
    </w:p>
    <w:p w:rsidRPr="00B55240" w:rsidR="004C65EB" w:rsidP="005F6D56" w:rsidRDefault="00AF049E" w14:paraId="7E7F8535" w14:textId="77777777">
      <w:pPr>
        <w:pStyle w:val="MAINBODY"/>
        <w:numPr>
          <w:ilvl w:val="0"/>
          <w:numId w:val="41"/>
        </w:numPr>
        <w:rPr>
          <w:u w:val="single"/>
        </w:rPr>
      </w:pPr>
      <w:r>
        <w:rPr>
          <w:u w:val="single"/>
        </w:rPr>
        <w:t>Over-dimensioning of PUCCH</w:t>
      </w:r>
    </w:p>
    <w:p w:rsidR="00AF049E" w:rsidP="004C65EB" w:rsidRDefault="004C65EB" w14:paraId="7D26412E" w14:textId="1FBB50B2">
      <w:pPr>
        <w:pStyle w:val="MAINBODY"/>
        <w:ind w:left="720"/>
      </w:pPr>
      <w:r>
        <w:lastRenderedPageBreak/>
        <w:t xml:space="preserve">The </w:t>
      </w:r>
      <w:r w:rsidR="00AF049E">
        <w:t xml:space="preserve">PUCCH represents an overhead from the perspective of the PUSCH. Over-dimensioning the PUCCH reduces the quantity of Resource Blocks available to the PUSCH. The PUCCH is dimensioned according to the maximum number of RRC connections to be supported in a cell. Over-dimensioning to some </w:t>
      </w:r>
      <w:proofErr w:type="gramStart"/>
      <w:r w:rsidR="00AF049E">
        <w:t>extend</w:t>
      </w:r>
      <w:proofErr w:type="gramEnd"/>
      <w:r w:rsidR="00AF049E">
        <w:t xml:space="preserve"> is normal to avoid frequent reconfigurations as the number of users increases over time. Excessive over-dimensioning can reduce PUSCH capacity unnecessarily.</w:t>
      </w:r>
      <w:r w:rsidR="00E97D83">
        <w:t xml:space="preserve"> The following features can be used to help improve the efficiency of the PUCCH allocation: LTE1130 Dynamic PUCCH Allocation and LTE2664 Load based PUCCH Region</w:t>
      </w:r>
      <w:r w:rsidR="00C752EE">
        <w:t xml:space="preserve">.  For TDD, LTE2615 </w:t>
      </w:r>
      <w:r w:rsidRPr="006B56F1" w:rsidR="00C752EE">
        <w:rPr>
          <w:rFonts w:ascii="Nokia Pure Text Light" w:hAnsi="Nokia Pure Text Light" w:eastAsiaTheme="majorEastAsia" w:cstheme="majorBidi"/>
          <w:color w:val="6A6C6F" w:themeColor="accent6" w:themeShade="80"/>
          <w:szCs w:val="26"/>
        </w:rPr>
        <w:t>Extended CQI Period for High Capacity Cells</w:t>
      </w:r>
      <w:r w:rsidRPr="006B56F1" w:rsidR="00C752EE">
        <w:rPr>
          <w:color w:val="6A6C6F" w:themeColor="accent6" w:themeShade="80"/>
        </w:rPr>
        <w:t xml:space="preserve"> </w:t>
      </w:r>
      <w:r w:rsidR="00C752EE">
        <w:t>can lower PUCCH requirements.</w:t>
      </w:r>
    </w:p>
    <w:p w:rsidRPr="00B55240" w:rsidR="004C65EB" w:rsidP="005F6D56" w:rsidRDefault="004C65EB" w14:paraId="3F9F7686" w14:textId="77777777">
      <w:pPr>
        <w:pStyle w:val="MAINBODY"/>
        <w:numPr>
          <w:ilvl w:val="0"/>
          <w:numId w:val="41"/>
        </w:numPr>
        <w:rPr>
          <w:u w:val="single"/>
        </w:rPr>
      </w:pPr>
      <w:r>
        <w:rPr>
          <w:u w:val="single"/>
        </w:rPr>
        <w:t>Lack of enabled features</w:t>
      </w:r>
    </w:p>
    <w:p w:rsidR="00AF049E" w:rsidP="004C65EB" w:rsidRDefault="00AF049E" w14:paraId="6392D369" w14:textId="0A6C6EC0">
      <w:pPr>
        <w:pStyle w:val="MAINBODY"/>
        <w:ind w:left="720"/>
      </w:pPr>
      <w:r>
        <w:t>There are features which can be used to help improve uplink throughput performance. These include Interference Rejection Combining (IRC) and Co-ordinated Multi-Point (</w:t>
      </w:r>
      <w:proofErr w:type="spellStart"/>
      <w:r>
        <w:t>CoMP</w:t>
      </w:r>
      <w:proofErr w:type="spellEnd"/>
      <w:r>
        <w:t xml:space="preserve">). </w:t>
      </w:r>
      <w:proofErr w:type="gramStart"/>
      <w:r>
        <w:t>Both of these</w:t>
      </w:r>
      <w:proofErr w:type="gramEnd"/>
      <w:r>
        <w:t xml:space="preserve"> features operate across intra-e</w:t>
      </w:r>
      <w:r w:rsidR="00E26558">
        <w:t>NodeB</w:t>
      </w:r>
      <w:r>
        <w:t xml:space="preserve"> cells. IRC can also operate across inter-e</w:t>
      </w:r>
      <w:r w:rsidR="00E26558">
        <w:t>NodeB</w:t>
      </w:r>
      <w:r>
        <w:t xml:space="preserve"> </w:t>
      </w:r>
      <w:r w:rsidR="006B56F1">
        <w:t>cells,</w:t>
      </w:r>
      <w:r>
        <w:t xml:space="preserve"> but performance is maximised when cells are time synchronised.</w:t>
      </w:r>
    </w:p>
    <w:p w:rsidR="00F34451" w:rsidP="004C65EB" w:rsidRDefault="00F34451" w14:paraId="12C55018" w14:textId="77777777">
      <w:pPr>
        <w:pStyle w:val="MAINBODY"/>
        <w:ind w:left="720"/>
      </w:pPr>
    </w:p>
    <w:p w:rsidRPr="00B55240" w:rsidR="004C65EB" w:rsidP="005F6D56" w:rsidRDefault="004C65EB" w14:paraId="369E603E" w14:textId="77777777">
      <w:pPr>
        <w:pStyle w:val="MAINBODY"/>
        <w:numPr>
          <w:ilvl w:val="0"/>
          <w:numId w:val="41"/>
        </w:numPr>
        <w:rPr>
          <w:u w:val="single"/>
        </w:rPr>
      </w:pPr>
      <w:r>
        <w:rPr>
          <w:u w:val="single"/>
        </w:rPr>
        <w:t xml:space="preserve">Non-optimal packet scheduler </w:t>
      </w:r>
      <w:r w:rsidR="00611401">
        <w:rPr>
          <w:u w:val="single"/>
        </w:rPr>
        <w:t xml:space="preserve">and link adaptation </w:t>
      </w:r>
      <w:r>
        <w:rPr>
          <w:u w:val="single"/>
        </w:rPr>
        <w:t>selection</w:t>
      </w:r>
    </w:p>
    <w:p w:rsidR="004C65EB" w:rsidP="004C65EB" w:rsidRDefault="004C65EB" w14:paraId="74DEF4D9" w14:textId="77777777">
      <w:pPr>
        <w:pStyle w:val="MAINBODY"/>
        <w:ind w:left="720"/>
      </w:pPr>
      <w:r>
        <w:t xml:space="preserve">The </w:t>
      </w:r>
      <w:r w:rsidR="00611401">
        <w:t>packet scheduler and link adaptation algorithms have an impact upon uplink throughput performance. The Channel Aware packet scheduler (LTE46) uses measurements from the Sounding Reference Signal (SRS) to identify the best Resource Blocks for each UE. Fast Uplink Link Adaptation (LTE 1495) allows rapid changes between consecutive allocated MCS values.</w:t>
      </w:r>
    </w:p>
    <w:p w:rsidRPr="00B55240" w:rsidR="004C65EB" w:rsidP="005F6D56" w:rsidRDefault="004C65EB" w14:paraId="2864303B" w14:textId="77777777">
      <w:pPr>
        <w:pStyle w:val="MAINBODY"/>
        <w:numPr>
          <w:ilvl w:val="0"/>
          <w:numId w:val="41"/>
        </w:numPr>
        <w:rPr>
          <w:u w:val="single"/>
        </w:rPr>
      </w:pPr>
      <w:r>
        <w:rPr>
          <w:u w:val="single"/>
        </w:rPr>
        <w:t>Application Server</w:t>
      </w:r>
    </w:p>
    <w:p w:rsidR="004C65EB" w:rsidP="004C65EB" w:rsidRDefault="004C65EB" w14:paraId="269B039A" w14:textId="089703B3">
      <w:pPr>
        <w:pStyle w:val="MAINBODY"/>
        <w:ind w:left="720"/>
      </w:pPr>
      <w:r>
        <w:t xml:space="preserve">The location of the application server can have an impact upon the </w:t>
      </w:r>
      <w:r w:rsidR="006B56F1">
        <w:t>round-trip</w:t>
      </w:r>
      <w:r>
        <w:t xml:space="preserve"> time and the corresponding throughput performance. Application servers within the public internet are likely to provide lower throughputs than application servers which are local to the Serving Gateway</w:t>
      </w:r>
      <w:r w:rsidR="00611401">
        <w:t>.</w:t>
      </w:r>
    </w:p>
    <w:p w:rsidRPr="009164C6" w:rsidR="004C65EB" w:rsidP="005F6D56" w:rsidRDefault="004C65EB" w14:paraId="23E5FF51" w14:textId="77777777">
      <w:pPr>
        <w:pStyle w:val="MAINBODY"/>
        <w:numPr>
          <w:ilvl w:val="0"/>
          <w:numId w:val="41"/>
        </w:numPr>
        <w:rPr>
          <w:u w:val="single"/>
        </w:rPr>
      </w:pPr>
      <w:r w:rsidRPr="009164C6">
        <w:rPr>
          <w:u w:val="single"/>
        </w:rPr>
        <w:t>Traffic Profile</w:t>
      </w:r>
    </w:p>
    <w:p w:rsidR="004C65EB" w:rsidP="004C65EB" w:rsidRDefault="004C65EB" w14:paraId="49808E22" w14:textId="77777777">
      <w:pPr>
        <w:pStyle w:val="MAINBODY"/>
        <w:ind w:left="720"/>
      </w:pPr>
      <w:r>
        <w:t>Cells which have traffic dominated by Smart Phone keep-</w:t>
      </w:r>
      <w:proofErr w:type="spellStart"/>
      <w:r>
        <w:t>alives</w:t>
      </w:r>
      <w:proofErr w:type="spellEnd"/>
      <w:r>
        <w:t xml:space="preserve"> may have relatively low throughput recorded by KPI because some active subframes may transfer only small volumes of data, i.e. transferring a single keep-alive during an active subframe will tend to decrease the measured average cell throughput</w:t>
      </w:r>
      <w:r w:rsidR="00611401">
        <w:t>.</w:t>
      </w:r>
    </w:p>
    <w:p w:rsidRPr="009164C6" w:rsidR="004C65EB" w:rsidP="005F6D56" w:rsidRDefault="004C65EB" w14:paraId="63D981AC" w14:textId="77777777">
      <w:pPr>
        <w:pStyle w:val="MAINBODY"/>
        <w:numPr>
          <w:ilvl w:val="0"/>
          <w:numId w:val="41"/>
        </w:numPr>
        <w:rPr>
          <w:u w:val="single"/>
        </w:rPr>
      </w:pPr>
      <w:r>
        <w:rPr>
          <w:u w:val="single"/>
        </w:rPr>
        <w:t>KPI Definition</w:t>
      </w:r>
    </w:p>
    <w:p w:rsidR="004C65EB" w:rsidP="004C65EB" w:rsidRDefault="004C65EB" w14:paraId="2A507CBA" w14:textId="77777777">
      <w:pPr>
        <w:pStyle w:val="MAINBODY"/>
        <w:ind w:left="720"/>
      </w:pPr>
      <w:r>
        <w:lastRenderedPageBreak/>
        <w:t>The KPI definition should be fully understood when studying throughput results. Cell throughput is generally quantified in terms of data volume / time. The ‘time’ appearing in the denominator may be the complete measurement period, or it could be just t</w:t>
      </w:r>
      <w:r w:rsidR="00611401">
        <w:t>he duration of active subframes</w:t>
      </w:r>
      <w:r>
        <w:t>.</w:t>
      </w:r>
    </w:p>
    <w:p w:rsidRPr="00507539" w:rsidR="004B7843" w:rsidP="004B7843" w:rsidRDefault="004B7843" w14:paraId="6CCDABDB" w14:textId="77777777">
      <w:pPr>
        <w:pStyle w:val="Heading3"/>
        <w:rPr>
          <w:lang w:val="en-GB"/>
        </w:rPr>
      </w:pPr>
      <w:bookmarkStart w:name="_Toc423354434" w:id="493"/>
      <w:bookmarkStart w:name="_Toc423354705" w:id="494"/>
      <w:bookmarkStart w:name="_Toc423354814" w:id="495"/>
      <w:bookmarkStart w:name="_Ref456681050" w:id="496"/>
      <w:bookmarkStart w:name="_Ref464824543" w:id="497"/>
      <w:r>
        <w:rPr>
          <w:lang w:val="en-GB"/>
        </w:rPr>
        <w:t>Performance Analysis</w:t>
      </w:r>
      <w:bookmarkEnd w:id="493"/>
      <w:bookmarkEnd w:id="494"/>
      <w:bookmarkEnd w:id="495"/>
      <w:bookmarkEnd w:id="496"/>
      <w:bookmarkEnd w:id="497"/>
    </w:p>
    <w:p w:rsidR="004B7843" w:rsidP="004B7843" w:rsidRDefault="004B7843" w14:paraId="2946EAEB" w14:textId="4B83EB88">
      <w:pPr>
        <w:jc w:val="both"/>
      </w:pPr>
      <w:r>
        <w:t>The counters associated with measuring cell throughput at the PDCP layer are presented in</w:t>
      </w:r>
      <w:r w:rsidR="00FA268B">
        <w:t xml:space="preserve"> </w:t>
      </w:r>
      <w:r w:rsidR="003159A7">
        <w:fldChar w:fldCharType="begin"/>
      </w:r>
      <w:r w:rsidR="00FA268B">
        <w:instrText xml:space="preserve"> REF _Ref412801726 \h </w:instrText>
      </w:r>
      <w:r w:rsidR="003159A7">
        <w:fldChar w:fldCharType="separate"/>
      </w:r>
      <w:r w:rsidRPr="00152E1F" w:rsidR="001E21EC">
        <w:t xml:space="preserve">Table </w:t>
      </w:r>
      <w:r w:rsidR="001E21EC">
        <w:rPr>
          <w:noProof/>
        </w:rPr>
        <w:t>114</w:t>
      </w:r>
      <w:r w:rsidR="003159A7">
        <w:fldChar w:fldCharType="end"/>
      </w:r>
      <w:r>
        <w:t>. The data volume counters have units of bytes, whereas the active TTI counters have units of ms. Throughput at the PDCP layer reflects the throughput available to the higher layer packets. It excludes the overheads generated by RLC and MAC re-transmissions. It also excludes the overheads generated by lower layer padding, protocol stack headers and channel coding.</w:t>
      </w:r>
    </w:p>
    <w:tbl>
      <w:tblPr>
        <w:tblStyle w:val="TableGrid"/>
        <w:tblW w:w="8897" w:type="dxa"/>
        <w:tblLook w:val="04A0" w:firstRow="1" w:lastRow="0" w:firstColumn="1" w:lastColumn="0" w:noHBand="0" w:noVBand="1"/>
      </w:tblPr>
      <w:tblGrid>
        <w:gridCol w:w="1526"/>
        <w:gridCol w:w="2551"/>
        <w:gridCol w:w="4820"/>
      </w:tblGrid>
      <w:tr w:rsidR="004B7843" w:rsidTr="00FA268B" w14:paraId="1E480465" w14:textId="77777777">
        <w:tc>
          <w:tcPr>
            <w:tcW w:w="1526" w:type="dxa"/>
            <w:shd w:val="pct10" w:color="auto" w:fill="auto"/>
            <w:vAlign w:val="center"/>
          </w:tcPr>
          <w:p w:rsidRPr="002E3F13" w:rsidR="004B7843" w:rsidP="005F73DC" w:rsidRDefault="004B7843" w14:paraId="20AF04AD" w14:textId="77777777">
            <w:pPr>
              <w:spacing w:before="60" w:after="60"/>
              <w:jc w:val="center"/>
              <w:rPr>
                <w:b/>
                <w:lang w:val="en-GB"/>
              </w:rPr>
            </w:pPr>
            <w:r w:rsidRPr="002E3F13">
              <w:rPr>
                <w:b/>
                <w:lang w:val="en-GB"/>
              </w:rPr>
              <w:t>Counter Id</w:t>
            </w:r>
          </w:p>
        </w:tc>
        <w:tc>
          <w:tcPr>
            <w:tcW w:w="2551" w:type="dxa"/>
            <w:shd w:val="pct10" w:color="auto" w:fill="auto"/>
            <w:vAlign w:val="center"/>
          </w:tcPr>
          <w:p w:rsidRPr="002E3F13" w:rsidR="004B7843" w:rsidP="005F73DC" w:rsidRDefault="004B7843" w14:paraId="75532960" w14:textId="77777777">
            <w:pPr>
              <w:spacing w:before="60" w:after="60"/>
              <w:jc w:val="center"/>
              <w:rPr>
                <w:b/>
                <w:lang w:val="en-GB"/>
              </w:rPr>
            </w:pPr>
            <w:r w:rsidRPr="002E3F13">
              <w:rPr>
                <w:b/>
                <w:lang w:val="en-GB"/>
              </w:rPr>
              <w:t>Counter Name</w:t>
            </w:r>
          </w:p>
        </w:tc>
        <w:tc>
          <w:tcPr>
            <w:tcW w:w="4820" w:type="dxa"/>
            <w:shd w:val="pct10" w:color="auto" w:fill="auto"/>
            <w:vAlign w:val="center"/>
          </w:tcPr>
          <w:p w:rsidRPr="002E3F13" w:rsidR="004B7843" w:rsidP="005F73DC" w:rsidRDefault="004B7843" w14:paraId="1267417D" w14:textId="77777777">
            <w:pPr>
              <w:spacing w:before="60" w:after="60"/>
              <w:jc w:val="center"/>
              <w:rPr>
                <w:b/>
                <w:lang w:val="en-GB"/>
              </w:rPr>
            </w:pPr>
            <w:r w:rsidRPr="002E3F13">
              <w:rPr>
                <w:b/>
                <w:lang w:val="en-GB"/>
              </w:rPr>
              <w:t>Comments</w:t>
            </w:r>
          </w:p>
        </w:tc>
      </w:tr>
      <w:tr w:rsidR="004B7843" w:rsidTr="00FA268B" w14:paraId="74FA371F" w14:textId="77777777">
        <w:tc>
          <w:tcPr>
            <w:tcW w:w="1526" w:type="dxa"/>
            <w:vAlign w:val="center"/>
          </w:tcPr>
          <w:p w:rsidR="004B7843" w:rsidP="005F73DC" w:rsidRDefault="00FA268B" w14:paraId="4BDD6212" w14:textId="77777777">
            <w:pPr>
              <w:spacing w:before="60" w:after="60"/>
              <w:jc w:val="both"/>
              <w:rPr>
                <w:lang w:val="en-GB"/>
              </w:rPr>
            </w:pPr>
            <w:r>
              <w:rPr>
                <w:lang w:val="en-GB"/>
              </w:rPr>
              <w:t>M8012C19</w:t>
            </w:r>
          </w:p>
        </w:tc>
        <w:tc>
          <w:tcPr>
            <w:tcW w:w="2551" w:type="dxa"/>
            <w:vAlign w:val="center"/>
          </w:tcPr>
          <w:p w:rsidR="004B7843" w:rsidP="00FA268B" w:rsidRDefault="004B7843" w14:paraId="07081C0B" w14:textId="77777777">
            <w:pPr>
              <w:spacing w:before="60" w:after="60"/>
              <w:rPr>
                <w:lang w:val="en-GB"/>
              </w:rPr>
            </w:pPr>
            <w:r>
              <w:rPr>
                <w:lang w:val="en-GB"/>
              </w:rPr>
              <w:t>PDCP_SDU_VOL_</w:t>
            </w:r>
            <w:r w:rsidR="00FA268B">
              <w:rPr>
                <w:lang w:val="en-GB"/>
              </w:rPr>
              <w:t>U</w:t>
            </w:r>
            <w:r>
              <w:rPr>
                <w:lang w:val="en-GB"/>
              </w:rPr>
              <w:t>L</w:t>
            </w:r>
          </w:p>
        </w:tc>
        <w:tc>
          <w:tcPr>
            <w:tcW w:w="4820" w:type="dxa"/>
            <w:vMerge w:val="restart"/>
            <w:vAlign w:val="center"/>
          </w:tcPr>
          <w:p w:rsidR="004B7843" w:rsidP="00FA268B" w:rsidRDefault="004B7843" w14:paraId="5D287AC1" w14:textId="77777777">
            <w:pPr>
              <w:spacing w:before="60" w:after="60"/>
              <w:rPr>
                <w:lang w:val="en-GB"/>
              </w:rPr>
            </w:pPr>
            <w:r>
              <w:rPr>
                <w:lang w:val="en-GB"/>
              </w:rPr>
              <w:t xml:space="preserve">Combined to quantify </w:t>
            </w:r>
            <w:r w:rsidR="00FA268B">
              <w:rPr>
                <w:lang w:val="en-GB"/>
              </w:rPr>
              <w:t>uplink</w:t>
            </w:r>
            <w:r>
              <w:rPr>
                <w:lang w:val="en-GB"/>
              </w:rPr>
              <w:t xml:space="preserve"> cell throughput</w:t>
            </w:r>
          </w:p>
        </w:tc>
      </w:tr>
      <w:tr w:rsidR="004B7843" w:rsidTr="00FA268B" w14:paraId="3A8FD62F" w14:textId="77777777">
        <w:tc>
          <w:tcPr>
            <w:tcW w:w="1526" w:type="dxa"/>
            <w:vAlign w:val="center"/>
          </w:tcPr>
          <w:p w:rsidR="004B7843" w:rsidP="00FA268B" w:rsidRDefault="00FA268B" w14:paraId="3E218783" w14:textId="77777777">
            <w:pPr>
              <w:spacing w:before="60" w:after="60"/>
              <w:jc w:val="both"/>
              <w:rPr>
                <w:lang w:val="en-GB"/>
              </w:rPr>
            </w:pPr>
            <w:r>
              <w:rPr>
                <w:lang w:val="en-GB"/>
              </w:rPr>
              <w:t>M8012C89</w:t>
            </w:r>
          </w:p>
        </w:tc>
        <w:tc>
          <w:tcPr>
            <w:tcW w:w="2551" w:type="dxa"/>
            <w:vAlign w:val="center"/>
          </w:tcPr>
          <w:p w:rsidR="004B7843" w:rsidP="005F73DC" w:rsidRDefault="00FA268B" w14:paraId="2758921F" w14:textId="77777777">
            <w:pPr>
              <w:spacing w:before="60" w:after="60"/>
              <w:rPr>
                <w:lang w:val="en-GB"/>
              </w:rPr>
            </w:pPr>
            <w:r>
              <w:rPr>
                <w:lang w:val="en-GB"/>
              </w:rPr>
              <w:t>ACTIVE_TTI_U</w:t>
            </w:r>
            <w:r w:rsidR="004B7843">
              <w:rPr>
                <w:lang w:val="en-GB"/>
              </w:rPr>
              <w:t>L</w:t>
            </w:r>
          </w:p>
        </w:tc>
        <w:tc>
          <w:tcPr>
            <w:tcW w:w="4820" w:type="dxa"/>
            <w:vMerge/>
            <w:vAlign w:val="center"/>
          </w:tcPr>
          <w:p w:rsidR="004B7843" w:rsidP="005F73DC" w:rsidRDefault="004B7843" w14:paraId="0BEA6776" w14:textId="77777777">
            <w:pPr>
              <w:spacing w:before="60" w:after="60"/>
              <w:rPr>
                <w:lang w:val="en-GB"/>
              </w:rPr>
            </w:pPr>
          </w:p>
        </w:tc>
      </w:tr>
    </w:tbl>
    <w:p w:rsidR="004B7843" w:rsidP="004B7843" w:rsidRDefault="004B7843" w14:paraId="3B18AB61" w14:textId="7CE16A5A">
      <w:pPr>
        <w:pStyle w:val="Caption"/>
      </w:pPr>
      <w:bookmarkStart w:name="_Ref412801726" w:id="498"/>
      <w:r w:rsidRPr="00152E1F">
        <w:t xml:space="preserve">Table </w:t>
      </w:r>
      <w:r>
        <w:fldChar w:fldCharType="begin"/>
      </w:r>
      <w:r>
        <w:instrText> SEQ Table \* ARABIC </w:instrText>
      </w:r>
      <w:r>
        <w:fldChar w:fldCharType="separate"/>
      </w:r>
      <w:r w:rsidR="001E21EC">
        <w:rPr>
          <w:noProof/>
        </w:rPr>
        <w:t>114</w:t>
      </w:r>
      <w:r>
        <w:fldChar w:fldCharType="end"/>
      </w:r>
      <w:bookmarkEnd w:id="498"/>
      <w:r w:rsidRPr="00152E1F">
        <w:t xml:space="preserve">: </w:t>
      </w:r>
      <w:r w:rsidR="00FA268B">
        <w:t>Counters applicable to PDCP uplink cell throughput KPI</w:t>
      </w:r>
    </w:p>
    <w:p w:rsidRPr="006B56F1" w:rsidR="006B56F1" w:rsidP="006B56F1" w:rsidRDefault="006B56F1" w14:paraId="6EB9FE25" w14:textId="77777777">
      <w:pPr>
        <w:rPr>
          <w:lang w:val="en-GB"/>
        </w:rPr>
      </w:pPr>
    </w:p>
    <w:p w:rsidR="004B7843" w:rsidP="00FA268B" w:rsidRDefault="00FA268B" w14:paraId="3C738E11" w14:textId="77777777">
      <w:pPr>
        <w:jc w:val="both"/>
      </w:pPr>
      <w:r>
        <w:t>The corresponding KPI based upon these counters is shown below. This KPI has units of kbps and the results represent the cell throughput measured during active TTI. This KPI excludes the impact of proactive scheduling</w:t>
      </w:r>
      <w:r w:rsidR="004B7843">
        <w:t>, i.e. the data volume excludes the padding transmitted when UE are allocated dummy grants, and the active TTI excludes TTI which are active only for the purposes of dummy grants.</w:t>
      </w:r>
    </w:p>
    <w:p w:rsidRPr="002218ED" w:rsidR="004B7843" w:rsidP="004B7843" w:rsidRDefault="004B7843" w14:paraId="381DF63F" w14:textId="77777777">
      <w:pPr>
        <w:pStyle w:val="MAINBODY"/>
        <w:spacing w:after="60"/>
        <w:rPr>
          <w:b/>
        </w:rPr>
      </w:pPr>
      <w:r>
        <w:rPr>
          <w:b/>
        </w:rPr>
        <w:t>LTE_5289</w:t>
      </w:r>
      <w:r w:rsidR="0027177F">
        <w:rPr>
          <w:b/>
        </w:rPr>
        <w:t>d</w:t>
      </w:r>
      <w:r w:rsidRPr="002218ED">
        <w:rPr>
          <w:b/>
        </w:rPr>
        <w:t xml:space="preserve">   E-UTRAN </w:t>
      </w:r>
      <w:r>
        <w:rPr>
          <w:b/>
        </w:rPr>
        <w:t>Average PDCP Layer Active Cell Throughput UL</w:t>
      </w:r>
    </w:p>
    <w:p w:rsidR="004B7843" w:rsidP="004B7843" w:rsidRDefault="004B7843" w14:paraId="707CA115" w14:textId="77777777">
      <w:pPr>
        <w:pStyle w:val="MAINBODY"/>
        <w:pBdr>
          <w:top w:val="single" w:color="auto" w:sz="4" w:space="1"/>
          <w:left w:val="single" w:color="auto" w:sz="4" w:space="4"/>
          <w:bottom w:val="single" w:color="auto" w:sz="4" w:space="1"/>
          <w:right w:val="single" w:color="auto" w:sz="4" w:space="4"/>
        </w:pBdr>
        <w:spacing w:after="0"/>
        <w:jc w:val="left"/>
      </w:pPr>
      <w:r>
        <w:t>8 * SUM(PDCP_SDU_VOL_UL) / SUM(ACTIVE_TTI_UL)</w:t>
      </w:r>
    </w:p>
    <w:p w:rsidR="004B7843" w:rsidP="00FA268B" w:rsidRDefault="004B7843" w14:paraId="783C866E" w14:textId="77777777">
      <w:pPr>
        <w:spacing w:after="0"/>
      </w:pPr>
    </w:p>
    <w:p w:rsidR="00FA268B" w:rsidP="00FA268B" w:rsidRDefault="00FA268B" w14:paraId="44FE2811" w14:textId="78FF8DE4">
      <w:pPr>
        <w:jc w:val="both"/>
      </w:pPr>
      <w:r>
        <w:t>There are various solutions for calculating connection throughput. The first solution is to divide the cell throughput by the number of UE with buffered data. The counter which quantifies the number of UE with buffered data is presented in</w:t>
      </w:r>
      <w:r w:rsidR="00A54B71">
        <w:t xml:space="preserve"> </w:t>
      </w:r>
      <w:r w:rsidR="003159A7">
        <w:fldChar w:fldCharType="begin"/>
      </w:r>
      <w:r w:rsidR="00A54B71">
        <w:instrText xml:space="preserve"> REF _Ref412802325 \h </w:instrText>
      </w:r>
      <w:r w:rsidR="003159A7">
        <w:fldChar w:fldCharType="separate"/>
      </w:r>
      <w:r w:rsidRPr="00152E1F" w:rsidR="001E21EC">
        <w:t xml:space="preserve">Table </w:t>
      </w:r>
      <w:r w:rsidR="001E21EC">
        <w:rPr>
          <w:noProof/>
        </w:rPr>
        <w:t>115</w:t>
      </w:r>
      <w:r w:rsidR="003159A7">
        <w:fldChar w:fldCharType="end"/>
      </w:r>
      <w:r>
        <w:t>. This counter must be divided by 100 to obtain the actual value. Also note that this counter is increment</w:t>
      </w:r>
      <w:r w:rsidR="00A54B71">
        <w:t>ed only during active subframes</w:t>
      </w:r>
      <w:r>
        <w:t xml:space="preserve">. </w:t>
      </w:r>
    </w:p>
    <w:tbl>
      <w:tblPr>
        <w:tblStyle w:val="TableGrid"/>
        <w:tblW w:w="8897" w:type="dxa"/>
        <w:tblLook w:val="04A0" w:firstRow="1" w:lastRow="0" w:firstColumn="1" w:lastColumn="0" w:noHBand="0" w:noVBand="1"/>
      </w:tblPr>
      <w:tblGrid>
        <w:gridCol w:w="1526"/>
        <w:gridCol w:w="2977"/>
        <w:gridCol w:w="4394"/>
      </w:tblGrid>
      <w:tr w:rsidR="00FA268B" w:rsidTr="00A97DC4" w14:paraId="4AC062DC" w14:textId="77777777">
        <w:tc>
          <w:tcPr>
            <w:tcW w:w="1526" w:type="dxa"/>
            <w:shd w:val="pct10" w:color="auto" w:fill="auto"/>
            <w:vAlign w:val="center"/>
          </w:tcPr>
          <w:p w:rsidRPr="002E3F13" w:rsidR="00FA268B" w:rsidP="00A97DC4" w:rsidRDefault="00FA268B" w14:paraId="6553E2A0" w14:textId="77777777">
            <w:pPr>
              <w:spacing w:before="60" w:after="60"/>
              <w:jc w:val="center"/>
              <w:rPr>
                <w:b/>
                <w:lang w:val="en-GB"/>
              </w:rPr>
            </w:pPr>
            <w:r w:rsidRPr="002E3F13">
              <w:rPr>
                <w:b/>
                <w:lang w:val="en-GB"/>
              </w:rPr>
              <w:t>Counter Id</w:t>
            </w:r>
          </w:p>
        </w:tc>
        <w:tc>
          <w:tcPr>
            <w:tcW w:w="2977" w:type="dxa"/>
            <w:shd w:val="pct10" w:color="auto" w:fill="auto"/>
            <w:vAlign w:val="center"/>
          </w:tcPr>
          <w:p w:rsidRPr="002E3F13" w:rsidR="00FA268B" w:rsidP="00A97DC4" w:rsidRDefault="00FA268B" w14:paraId="5E29F4C8" w14:textId="77777777">
            <w:pPr>
              <w:spacing w:before="60" w:after="60"/>
              <w:jc w:val="center"/>
              <w:rPr>
                <w:b/>
                <w:lang w:val="en-GB"/>
              </w:rPr>
            </w:pPr>
            <w:r w:rsidRPr="002E3F13">
              <w:rPr>
                <w:b/>
                <w:lang w:val="en-GB"/>
              </w:rPr>
              <w:t>Counter Name</w:t>
            </w:r>
          </w:p>
        </w:tc>
        <w:tc>
          <w:tcPr>
            <w:tcW w:w="4394" w:type="dxa"/>
            <w:shd w:val="pct10" w:color="auto" w:fill="auto"/>
            <w:vAlign w:val="center"/>
          </w:tcPr>
          <w:p w:rsidRPr="002E3F13" w:rsidR="00FA268B" w:rsidP="00A97DC4" w:rsidRDefault="00FA268B" w14:paraId="0AA082A3" w14:textId="77777777">
            <w:pPr>
              <w:spacing w:before="60" w:after="60"/>
              <w:jc w:val="center"/>
              <w:rPr>
                <w:b/>
                <w:lang w:val="en-GB"/>
              </w:rPr>
            </w:pPr>
            <w:r w:rsidRPr="002E3F13">
              <w:rPr>
                <w:b/>
                <w:lang w:val="en-GB"/>
              </w:rPr>
              <w:t>Comments</w:t>
            </w:r>
          </w:p>
        </w:tc>
      </w:tr>
      <w:tr w:rsidR="00FA268B" w:rsidTr="00A97DC4" w14:paraId="24F7436D" w14:textId="77777777">
        <w:tc>
          <w:tcPr>
            <w:tcW w:w="1526" w:type="dxa"/>
            <w:vAlign w:val="center"/>
          </w:tcPr>
          <w:p w:rsidR="00FA268B" w:rsidP="00A54B71" w:rsidRDefault="00FA268B" w14:paraId="519D5BE0" w14:textId="77777777">
            <w:pPr>
              <w:spacing w:before="60" w:after="60"/>
              <w:jc w:val="both"/>
              <w:rPr>
                <w:lang w:val="en-GB"/>
              </w:rPr>
            </w:pPr>
            <w:r>
              <w:rPr>
                <w:lang w:val="en-GB"/>
              </w:rPr>
              <w:t>M8001C1</w:t>
            </w:r>
            <w:r w:rsidR="00A54B71">
              <w:rPr>
                <w:lang w:val="en-GB"/>
              </w:rPr>
              <w:t>50</w:t>
            </w:r>
          </w:p>
        </w:tc>
        <w:tc>
          <w:tcPr>
            <w:tcW w:w="2977" w:type="dxa"/>
            <w:vAlign w:val="center"/>
          </w:tcPr>
          <w:p w:rsidRPr="00DE3FCF" w:rsidR="00FA268B" w:rsidP="00A97DC4" w:rsidRDefault="00A54B71" w14:paraId="1CDA84EE" w14:textId="77777777">
            <w:pPr>
              <w:spacing w:before="60" w:after="60"/>
              <w:rPr>
                <w:lang w:val="it-IT"/>
              </w:rPr>
            </w:pPr>
            <w:r w:rsidRPr="00DE3FCF">
              <w:rPr>
                <w:lang w:val="it-IT"/>
              </w:rPr>
              <w:t>U</w:t>
            </w:r>
            <w:r w:rsidRPr="00DE3FCF" w:rsidR="00FA268B">
              <w:rPr>
                <w:lang w:val="it-IT"/>
              </w:rPr>
              <w:t>L_UE_DATA_BUFF_AVG</w:t>
            </w:r>
          </w:p>
        </w:tc>
        <w:tc>
          <w:tcPr>
            <w:tcW w:w="4394" w:type="dxa"/>
            <w:vAlign w:val="center"/>
          </w:tcPr>
          <w:p w:rsidR="00FA268B" w:rsidP="00A97DC4" w:rsidRDefault="00FA268B" w14:paraId="062A6F2A" w14:textId="77777777">
            <w:pPr>
              <w:spacing w:before="60" w:after="60"/>
              <w:rPr>
                <w:lang w:val="en-GB"/>
              </w:rPr>
            </w:pPr>
            <w:r>
              <w:rPr>
                <w:lang w:val="en-GB"/>
              </w:rPr>
              <w:t>Divide by 100 to obtain actual value</w:t>
            </w:r>
          </w:p>
        </w:tc>
      </w:tr>
    </w:tbl>
    <w:p w:rsidRPr="00152E1F" w:rsidR="00FA268B" w:rsidP="00FA268B" w:rsidRDefault="00FA268B" w14:paraId="3CE263AC" w14:textId="199A7B11">
      <w:pPr>
        <w:pStyle w:val="Caption"/>
        <w:rPr>
          <w:lang w:eastAsia="de-DE"/>
        </w:rPr>
      </w:pPr>
      <w:bookmarkStart w:name="_Ref412802325" w:id="499"/>
      <w:r w:rsidRPr="00152E1F">
        <w:t xml:space="preserve">Table </w:t>
      </w:r>
      <w:r>
        <w:fldChar w:fldCharType="begin"/>
      </w:r>
      <w:r>
        <w:instrText> SEQ Table \* ARABIC </w:instrText>
      </w:r>
      <w:r>
        <w:fldChar w:fldCharType="separate"/>
      </w:r>
      <w:r w:rsidR="001E21EC">
        <w:rPr>
          <w:noProof/>
        </w:rPr>
        <w:t>115</w:t>
      </w:r>
      <w:r>
        <w:fldChar w:fldCharType="end"/>
      </w:r>
      <w:bookmarkEnd w:id="499"/>
      <w:r w:rsidRPr="00152E1F">
        <w:t xml:space="preserve">: </w:t>
      </w:r>
      <w:r>
        <w:t>Counter for t</w:t>
      </w:r>
      <w:r w:rsidR="000C5241">
        <w:t>he average number of UE with up</w:t>
      </w:r>
      <w:r>
        <w:t>link buffered data</w:t>
      </w:r>
    </w:p>
    <w:p w:rsidR="00FA268B" w:rsidP="00FA268B" w:rsidRDefault="00FA268B" w14:paraId="5416845E" w14:textId="77777777">
      <w:pPr>
        <w:jc w:val="both"/>
      </w:pPr>
      <w:r>
        <w:t>The corresponding connection throughput KPI is then given by the expression below:</w:t>
      </w:r>
    </w:p>
    <w:p w:rsidRPr="002218ED" w:rsidR="00FA268B" w:rsidP="00FA268B" w:rsidRDefault="00FA268B" w14:paraId="7EE0DD8A" w14:textId="77777777">
      <w:pPr>
        <w:pStyle w:val="MAINBODY"/>
        <w:spacing w:after="60"/>
        <w:rPr>
          <w:b/>
        </w:rPr>
      </w:pPr>
      <w:r w:rsidRPr="002218ED">
        <w:rPr>
          <w:b/>
        </w:rPr>
        <w:t xml:space="preserve">E-UTRAN </w:t>
      </w:r>
      <w:r>
        <w:rPr>
          <w:b/>
        </w:rPr>
        <w:t>Average PD</w:t>
      </w:r>
      <w:r w:rsidR="000C5241">
        <w:rPr>
          <w:b/>
        </w:rPr>
        <w:t>CP Layer Connection Throughput U</w:t>
      </w:r>
      <w:r>
        <w:rPr>
          <w:b/>
        </w:rPr>
        <w:t>L</w:t>
      </w:r>
    </w:p>
    <w:p w:rsidR="00FA268B" w:rsidP="00FA268B" w:rsidRDefault="00FA268B" w14:paraId="139FFDB5" w14:textId="77777777">
      <w:pPr>
        <w:pStyle w:val="MAINBODY"/>
        <w:pBdr>
          <w:top w:val="single" w:color="auto" w:sz="4" w:space="1"/>
          <w:left w:val="single" w:color="auto" w:sz="4" w:space="4"/>
          <w:bottom w:val="single" w:color="auto" w:sz="4" w:space="1"/>
          <w:right w:val="single" w:color="auto" w:sz="4" w:space="4"/>
        </w:pBdr>
        <w:spacing w:after="0"/>
        <w:jc w:val="left"/>
      </w:pPr>
      <w:r>
        <w:t>8 * SUM(PDCP_SDU_VOL_</w:t>
      </w:r>
      <w:r w:rsidR="00A54B71">
        <w:t>U</w:t>
      </w:r>
      <w:r>
        <w:t>L) / [SUM(ACTIVE_TTI_</w:t>
      </w:r>
      <w:r w:rsidR="00A54B71">
        <w:t>U</w:t>
      </w:r>
      <w:r>
        <w:t xml:space="preserve">L) * </w:t>
      </w:r>
      <w:proofErr w:type="gramStart"/>
      <w:r>
        <w:t>SUM(</w:t>
      </w:r>
      <w:proofErr w:type="gramEnd"/>
      <w:r w:rsidR="00A54B71">
        <w:t>U</w:t>
      </w:r>
      <w:r>
        <w:t>L_UE_DATA_BUFF_AVG / 100)]</w:t>
      </w:r>
    </w:p>
    <w:p w:rsidR="00FA268B" w:rsidP="00FA268B" w:rsidRDefault="00FA268B" w14:paraId="7BD4C4EB" w14:textId="77777777">
      <w:pPr>
        <w:spacing w:after="0"/>
      </w:pPr>
    </w:p>
    <w:p w:rsidR="00FA268B" w:rsidP="00FA268B" w:rsidRDefault="00FA268B" w14:paraId="2C93661B" w14:textId="21201774">
      <w:pPr>
        <w:jc w:val="both"/>
      </w:pPr>
      <w:r>
        <w:lastRenderedPageBreak/>
        <w:t>Alternatively, connection throughput can be calculated using the QCI specific counters presented in</w:t>
      </w:r>
      <w:r w:rsidR="00A54B71">
        <w:t xml:space="preserve"> </w:t>
      </w:r>
      <w:r w:rsidR="003159A7">
        <w:fldChar w:fldCharType="begin"/>
      </w:r>
      <w:r w:rsidR="00A54B71">
        <w:instrText xml:space="preserve"> REF _Ref412802475 \h </w:instrText>
      </w:r>
      <w:r w:rsidR="003159A7">
        <w:fldChar w:fldCharType="separate"/>
      </w:r>
      <w:r w:rsidRPr="00152E1F" w:rsidR="001E21EC">
        <w:t xml:space="preserve">Table </w:t>
      </w:r>
      <w:r w:rsidR="001E21EC">
        <w:rPr>
          <w:noProof/>
        </w:rPr>
        <w:t>116</w:t>
      </w:r>
      <w:r w:rsidR="003159A7">
        <w:fldChar w:fldCharType="end"/>
      </w:r>
      <w:r>
        <w:t>.</w:t>
      </w:r>
    </w:p>
    <w:tbl>
      <w:tblPr>
        <w:tblStyle w:val="TableGrid"/>
        <w:tblW w:w="8897" w:type="dxa"/>
        <w:tblLook w:val="04A0" w:firstRow="1" w:lastRow="0" w:firstColumn="1" w:lastColumn="0" w:noHBand="0" w:noVBand="1"/>
      </w:tblPr>
      <w:tblGrid>
        <w:gridCol w:w="1526"/>
        <w:gridCol w:w="2977"/>
        <w:gridCol w:w="4394"/>
      </w:tblGrid>
      <w:tr w:rsidR="00FA268B" w:rsidTr="00A97DC4" w14:paraId="7B927D2D" w14:textId="77777777">
        <w:tc>
          <w:tcPr>
            <w:tcW w:w="1526" w:type="dxa"/>
            <w:shd w:val="pct10" w:color="auto" w:fill="auto"/>
            <w:vAlign w:val="center"/>
          </w:tcPr>
          <w:p w:rsidRPr="002E3F13" w:rsidR="00FA268B" w:rsidP="00A97DC4" w:rsidRDefault="00FA268B" w14:paraId="2DC0E1AB" w14:textId="77777777">
            <w:pPr>
              <w:spacing w:before="60" w:after="60"/>
              <w:jc w:val="center"/>
              <w:rPr>
                <w:b/>
                <w:lang w:val="en-GB"/>
              </w:rPr>
            </w:pPr>
            <w:r w:rsidRPr="002E3F13">
              <w:rPr>
                <w:b/>
                <w:lang w:val="en-GB"/>
              </w:rPr>
              <w:t>Counter Id</w:t>
            </w:r>
          </w:p>
        </w:tc>
        <w:tc>
          <w:tcPr>
            <w:tcW w:w="2977" w:type="dxa"/>
            <w:shd w:val="pct10" w:color="auto" w:fill="auto"/>
            <w:vAlign w:val="center"/>
          </w:tcPr>
          <w:p w:rsidRPr="002E3F13" w:rsidR="00FA268B" w:rsidP="00A97DC4" w:rsidRDefault="00FA268B" w14:paraId="5B9E1803" w14:textId="77777777">
            <w:pPr>
              <w:spacing w:before="60" w:after="60"/>
              <w:jc w:val="center"/>
              <w:rPr>
                <w:b/>
                <w:lang w:val="en-GB"/>
              </w:rPr>
            </w:pPr>
            <w:r w:rsidRPr="002E3F13">
              <w:rPr>
                <w:b/>
                <w:lang w:val="en-GB"/>
              </w:rPr>
              <w:t>Counter Name</w:t>
            </w:r>
          </w:p>
        </w:tc>
        <w:tc>
          <w:tcPr>
            <w:tcW w:w="4394" w:type="dxa"/>
            <w:shd w:val="pct10" w:color="auto" w:fill="auto"/>
            <w:vAlign w:val="center"/>
          </w:tcPr>
          <w:p w:rsidRPr="002E3F13" w:rsidR="00FA268B" w:rsidP="00A97DC4" w:rsidRDefault="00FA268B" w14:paraId="5B0C2273" w14:textId="77777777">
            <w:pPr>
              <w:spacing w:before="60" w:after="60"/>
              <w:jc w:val="center"/>
              <w:rPr>
                <w:b/>
                <w:lang w:val="en-GB"/>
              </w:rPr>
            </w:pPr>
            <w:r w:rsidRPr="002E3F13">
              <w:rPr>
                <w:b/>
                <w:lang w:val="en-GB"/>
              </w:rPr>
              <w:t>Comments</w:t>
            </w:r>
          </w:p>
        </w:tc>
      </w:tr>
      <w:tr w:rsidR="00FA268B" w:rsidTr="00A97DC4" w14:paraId="1E88B05F" w14:textId="77777777">
        <w:tc>
          <w:tcPr>
            <w:tcW w:w="1526" w:type="dxa"/>
            <w:vAlign w:val="center"/>
          </w:tcPr>
          <w:p w:rsidR="00FA268B" w:rsidP="00A54B71" w:rsidRDefault="00FA268B" w14:paraId="3DD91AAA" w14:textId="77777777">
            <w:pPr>
              <w:spacing w:before="60" w:after="60"/>
              <w:jc w:val="both"/>
              <w:rPr>
                <w:lang w:val="en-GB"/>
              </w:rPr>
            </w:pPr>
            <w:r>
              <w:rPr>
                <w:lang w:val="en-GB"/>
              </w:rPr>
              <w:t>M8012C</w:t>
            </w:r>
            <w:r w:rsidR="00A54B71">
              <w:rPr>
                <w:lang w:val="en-GB"/>
              </w:rPr>
              <w:t>91</w:t>
            </w:r>
          </w:p>
        </w:tc>
        <w:tc>
          <w:tcPr>
            <w:tcW w:w="2977" w:type="dxa"/>
            <w:vAlign w:val="center"/>
          </w:tcPr>
          <w:p w:rsidR="00FA268B" w:rsidP="00E86FBF" w:rsidRDefault="00FA268B" w14:paraId="4CE0B437" w14:textId="77777777">
            <w:pPr>
              <w:spacing w:before="60" w:after="60"/>
              <w:rPr>
                <w:lang w:val="en-GB"/>
              </w:rPr>
            </w:pPr>
            <w:r>
              <w:rPr>
                <w:lang w:val="en-GB"/>
              </w:rPr>
              <w:t>IP_TPUT_VOL_</w:t>
            </w:r>
            <w:r w:rsidR="00E86FBF">
              <w:rPr>
                <w:lang w:val="en-GB"/>
              </w:rPr>
              <w:t>U</w:t>
            </w:r>
            <w:r>
              <w:rPr>
                <w:lang w:val="en-GB"/>
              </w:rPr>
              <w:t>L_QCI_1</w:t>
            </w:r>
          </w:p>
        </w:tc>
        <w:tc>
          <w:tcPr>
            <w:tcW w:w="4394" w:type="dxa"/>
            <w:vMerge w:val="restart"/>
            <w:vAlign w:val="center"/>
          </w:tcPr>
          <w:p w:rsidR="00FA268B" w:rsidP="00A97DC4" w:rsidRDefault="00FA268B" w14:paraId="636E6E41" w14:textId="77777777">
            <w:pPr>
              <w:spacing w:before="60" w:after="60"/>
              <w:rPr>
                <w:lang w:val="en-GB"/>
              </w:rPr>
            </w:pPr>
            <w:r>
              <w:rPr>
                <w:lang w:val="en-GB"/>
              </w:rPr>
              <w:t>Data volumes per QCI</w:t>
            </w:r>
          </w:p>
        </w:tc>
      </w:tr>
      <w:tr w:rsidR="00FA268B" w:rsidTr="00A97DC4" w14:paraId="58046039" w14:textId="77777777">
        <w:tc>
          <w:tcPr>
            <w:tcW w:w="1526" w:type="dxa"/>
            <w:vAlign w:val="center"/>
          </w:tcPr>
          <w:p w:rsidR="00FA268B" w:rsidP="00A54B71" w:rsidRDefault="00FA268B" w14:paraId="7CE2F08B" w14:textId="77777777">
            <w:pPr>
              <w:spacing w:before="60" w:after="60"/>
              <w:jc w:val="both"/>
              <w:rPr>
                <w:lang w:val="en-GB"/>
              </w:rPr>
            </w:pPr>
            <w:r>
              <w:rPr>
                <w:lang w:val="en-GB"/>
              </w:rPr>
              <w:t>M8012C</w:t>
            </w:r>
            <w:r w:rsidR="00A54B71">
              <w:rPr>
                <w:lang w:val="en-GB"/>
              </w:rPr>
              <w:t>93</w:t>
            </w:r>
          </w:p>
        </w:tc>
        <w:tc>
          <w:tcPr>
            <w:tcW w:w="2977" w:type="dxa"/>
            <w:vAlign w:val="center"/>
          </w:tcPr>
          <w:p w:rsidR="00FA268B" w:rsidP="00E86FBF" w:rsidRDefault="00FA268B" w14:paraId="29330201" w14:textId="77777777">
            <w:pPr>
              <w:spacing w:before="60" w:after="60"/>
              <w:rPr>
                <w:lang w:val="en-GB"/>
              </w:rPr>
            </w:pPr>
            <w:r>
              <w:rPr>
                <w:lang w:val="en-GB"/>
              </w:rPr>
              <w:t>IP_TPUT_VOL_</w:t>
            </w:r>
            <w:r w:rsidR="00E86FBF">
              <w:rPr>
                <w:lang w:val="en-GB"/>
              </w:rPr>
              <w:t>U</w:t>
            </w:r>
            <w:r>
              <w:rPr>
                <w:lang w:val="en-GB"/>
              </w:rPr>
              <w:t>L_QCI_2</w:t>
            </w:r>
          </w:p>
        </w:tc>
        <w:tc>
          <w:tcPr>
            <w:tcW w:w="4394" w:type="dxa"/>
            <w:vMerge/>
            <w:vAlign w:val="center"/>
          </w:tcPr>
          <w:p w:rsidR="00FA268B" w:rsidP="00A97DC4" w:rsidRDefault="00FA268B" w14:paraId="24E09D6F" w14:textId="77777777">
            <w:pPr>
              <w:spacing w:before="60" w:after="60"/>
              <w:rPr>
                <w:lang w:val="en-GB"/>
              </w:rPr>
            </w:pPr>
          </w:p>
        </w:tc>
      </w:tr>
      <w:tr w:rsidR="00FA268B" w:rsidTr="00A97DC4" w14:paraId="341A2B13" w14:textId="77777777">
        <w:tc>
          <w:tcPr>
            <w:tcW w:w="1526" w:type="dxa"/>
            <w:vAlign w:val="center"/>
          </w:tcPr>
          <w:p w:rsidR="00FA268B" w:rsidP="00A54B71" w:rsidRDefault="00FA268B" w14:paraId="3AEC4DB0" w14:textId="77777777">
            <w:pPr>
              <w:spacing w:before="60" w:after="60"/>
              <w:jc w:val="both"/>
              <w:rPr>
                <w:lang w:val="en-GB"/>
              </w:rPr>
            </w:pPr>
            <w:r>
              <w:rPr>
                <w:lang w:val="en-GB"/>
              </w:rPr>
              <w:t>M8012C</w:t>
            </w:r>
            <w:r w:rsidR="00A54B71">
              <w:rPr>
                <w:lang w:val="en-GB"/>
              </w:rPr>
              <w:t>95</w:t>
            </w:r>
          </w:p>
        </w:tc>
        <w:tc>
          <w:tcPr>
            <w:tcW w:w="2977" w:type="dxa"/>
            <w:vAlign w:val="center"/>
          </w:tcPr>
          <w:p w:rsidR="00FA268B" w:rsidP="00A97DC4" w:rsidRDefault="00FA268B" w14:paraId="166D30C2" w14:textId="77777777">
            <w:pPr>
              <w:spacing w:before="60" w:after="60"/>
              <w:rPr>
                <w:lang w:val="en-GB"/>
              </w:rPr>
            </w:pPr>
            <w:r>
              <w:rPr>
                <w:lang w:val="en-GB"/>
              </w:rPr>
              <w:t>IP_TPUT_VOL_</w:t>
            </w:r>
            <w:r w:rsidR="00E86FBF">
              <w:rPr>
                <w:lang w:val="en-GB"/>
              </w:rPr>
              <w:t>U</w:t>
            </w:r>
            <w:r>
              <w:rPr>
                <w:lang w:val="en-GB"/>
              </w:rPr>
              <w:t>L_QCI_3</w:t>
            </w:r>
          </w:p>
        </w:tc>
        <w:tc>
          <w:tcPr>
            <w:tcW w:w="4394" w:type="dxa"/>
            <w:vMerge/>
            <w:vAlign w:val="center"/>
          </w:tcPr>
          <w:p w:rsidR="00FA268B" w:rsidP="00A97DC4" w:rsidRDefault="00FA268B" w14:paraId="75F43174" w14:textId="77777777">
            <w:pPr>
              <w:spacing w:before="60" w:after="60"/>
              <w:rPr>
                <w:lang w:val="en-GB"/>
              </w:rPr>
            </w:pPr>
          </w:p>
        </w:tc>
      </w:tr>
      <w:tr w:rsidR="00FA268B" w:rsidTr="00A97DC4" w14:paraId="168FC9A9" w14:textId="77777777">
        <w:tc>
          <w:tcPr>
            <w:tcW w:w="1526" w:type="dxa"/>
            <w:vAlign w:val="center"/>
          </w:tcPr>
          <w:p w:rsidR="00FA268B" w:rsidP="00A54B71" w:rsidRDefault="00FA268B" w14:paraId="6AF33C29" w14:textId="77777777">
            <w:pPr>
              <w:spacing w:before="60" w:after="60"/>
              <w:jc w:val="both"/>
              <w:rPr>
                <w:lang w:val="en-GB"/>
              </w:rPr>
            </w:pPr>
            <w:r>
              <w:rPr>
                <w:lang w:val="en-GB"/>
              </w:rPr>
              <w:t>M8012C</w:t>
            </w:r>
            <w:r w:rsidR="00A54B71">
              <w:rPr>
                <w:lang w:val="en-GB"/>
              </w:rPr>
              <w:t>97</w:t>
            </w:r>
          </w:p>
        </w:tc>
        <w:tc>
          <w:tcPr>
            <w:tcW w:w="2977" w:type="dxa"/>
            <w:vAlign w:val="center"/>
          </w:tcPr>
          <w:p w:rsidR="00FA268B" w:rsidP="00A97DC4" w:rsidRDefault="00FA268B" w14:paraId="1057DCF2" w14:textId="77777777">
            <w:pPr>
              <w:spacing w:before="60" w:after="60"/>
              <w:rPr>
                <w:lang w:val="en-GB"/>
              </w:rPr>
            </w:pPr>
            <w:r>
              <w:rPr>
                <w:lang w:val="en-GB"/>
              </w:rPr>
              <w:t>IP_TPUT_VOL_</w:t>
            </w:r>
            <w:r w:rsidR="00E86FBF">
              <w:rPr>
                <w:lang w:val="en-GB"/>
              </w:rPr>
              <w:t>U</w:t>
            </w:r>
            <w:r>
              <w:rPr>
                <w:lang w:val="en-GB"/>
              </w:rPr>
              <w:t>L_QCI_4</w:t>
            </w:r>
          </w:p>
        </w:tc>
        <w:tc>
          <w:tcPr>
            <w:tcW w:w="4394" w:type="dxa"/>
            <w:vMerge/>
            <w:vAlign w:val="center"/>
          </w:tcPr>
          <w:p w:rsidR="00FA268B" w:rsidP="00A97DC4" w:rsidRDefault="00FA268B" w14:paraId="15C3E0B2" w14:textId="77777777">
            <w:pPr>
              <w:spacing w:before="60" w:after="60"/>
              <w:rPr>
                <w:lang w:val="en-GB"/>
              </w:rPr>
            </w:pPr>
          </w:p>
        </w:tc>
      </w:tr>
      <w:tr w:rsidR="00FA268B" w:rsidTr="00A97DC4" w14:paraId="22498007" w14:textId="77777777">
        <w:tc>
          <w:tcPr>
            <w:tcW w:w="1526" w:type="dxa"/>
            <w:vAlign w:val="center"/>
          </w:tcPr>
          <w:p w:rsidR="00FA268B" w:rsidP="00A54B71" w:rsidRDefault="00FA268B" w14:paraId="25380654" w14:textId="77777777">
            <w:pPr>
              <w:spacing w:before="60" w:after="60"/>
              <w:jc w:val="both"/>
              <w:rPr>
                <w:lang w:val="en-GB"/>
              </w:rPr>
            </w:pPr>
            <w:r>
              <w:rPr>
                <w:lang w:val="en-GB"/>
              </w:rPr>
              <w:t>M8012C</w:t>
            </w:r>
            <w:r w:rsidR="00A54B71">
              <w:rPr>
                <w:lang w:val="en-GB"/>
              </w:rPr>
              <w:t>99</w:t>
            </w:r>
          </w:p>
        </w:tc>
        <w:tc>
          <w:tcPr>
            <w:tcW w:w="2977" w:type="dxa"/>
            <w:vAlign w:val="center"/>
          </w:tcPr>
          <w:p w:rsidR="00FA268B" w:rsidP="00A97DC4" w:rsidRDefault="00FA268B" w14:paraId="71578540" w14:textId="77777777">
            <w:pPr>
              <w:spacing w:before="60" w:after="60"/>
              <w:rPr>
                <w:lang w:val="en-GB"/>
              </w:rPr>
            </w:pPr>
            <w:r>
              <w:rPr>
                <w:lang w:val="en-GB"/>
              </w:rPr>
              <w:t>IP_TPUT_VOL_</w:t>
            </w:r>
            <w:r w:rsidR="00E86FBF">
              <w:rPr>
                <w:lang w:val="en-GB"/>
              </w:rPr>
              <w:t>U</w:t>
            </w:r>
            <w:r>
              <w:rPr>
                <w:lang w:val="en-GB"/>
              </w:rPr>
              <w:t>L_QCI_5</w:t>
            </w:r>
          </w:p>
        </w:tc>
        <w:tc>
          <w:tcPr>
            <w:tcW w:w="4394" w:type="dxa"/>
            <w:vMerge/>
            <w:vAlign w:val="center"/>
          </w:tcPr>
          <w:p w:rsidR="00FA268B" w:rsidP="00A97DC4" w:rsidRDefault="00FA268B" w14:paraId="459FE60E" w14:textId="77777777">
            <w:pPr>
              <w:spacing w:before="60" w:after="60"/>
              <w:rPr>
                <w:lang w:val="en-GB"/>
              </w:rPr>
            </w:pPr>
          </w:p>
        </w:tc>
      </w:tr>
      <w:tr w:rsidR="00FA268B" w:rsidTr="00A97DC4" w14:paraId="2DCEB2A1" w14:textId="77777777">
        <w:tc>
          <w:tcPr>
            <w:tcW w:w="1526" w:type="dxa"/>
            <w:vAlign w:val="center"/>
          </w:tcPr>
          <w:p w:rsidR="00FA268B" w:rsidP="00A54B71" w:rsidRDefault="00FA268B" w14:paraId="78C15751" w14:textId="77777777">
            <w:pPr>
              <w:spacing w:before="60" w:after="60"/>
              <w:jc w:val="both"/>
              <w:rPr>
                <w:lang w:val="en-GB"/>
              </w:rPr>
            </w:pPr>
            <w:r>
              <w:rPr>
                <w:lang w:val="en-GB"/>
              </w:rPr>
              <w:t>M8012C1</w:t>
            </w:r>
            <w:r w:rsidR="00A54B71">
              <w:rPr>
                <w:lang w:val="en-GB"/>
              </w:rPr>
              <w:t>01</w:t>
            </w:r>
          </w:p>
        </w:tc>
        <w:tc>
          <w:tcPr>
            <w:tcW w:w="2977" w:type="dxa"/>
            <w:vAlign w:val="center"/>
          </w:tcPr>
          <w:p w:rsidR="00FA268B" w:rsidP="00A97DC4" w:rsidRDefault="00FA268B" w14:paraId="2C3FC945" w14:textId="77777777">
            <w:pPr>
              <w:spacing w:before="60" w:after="60"/>
              <w:rPr>
                <w:lang w:val="en-GB"/>
              </w:rPr>
            </w:pPr>
            <w:r>
              <w:rPr>
                <w:lang w:val="en-GB"/>
              </w:rPr>
              <w:t>IP_TPUT_VOL_</w:t>
            </w:r>
            <w:r w:rsidR="00E86FBF">
              <w:rPr>
                <w:lang w:val="en-GB"/>
              </w:rPr>
              <w:t>U</w:t>
            </w:r>
            <w:r>
              <w:rPr>
                <w:lang w:val="en-GB"/>
              </w:rPr>
              <w:t>L_QCI_6</w:t>
            </w:r>
          </w:p>
        </w:tc>
        <w:tc>
          <w:tcPr>
            <w:tcW w:w="4394" w:type="dxa"/>
            <w:vMerge/>
            <w:vAlign w:val="center"/>
          </w:tcPr>
          <w:p w:rsidR="00FA268B" w:rsidP="00A97DC4" w:rsidRDefault="00FA268B" w14:paraId="261925DF" w14:textId="77777777">
            <w:pPr>
              <w:spacing w:before="60" w:after="60"/>
              <w:rPr>
                <w:lang w:val="en-GB"/>
              </w:rPr>
            </w:pPr>
          </w:p>
        </w:tc>
      </w:tr>
      <w:tr w:rsidR="00FA268B" w:rsidTr="00A97DC4" w14:paraId="2C830E8D" w14:textId="77777777">
        <w:tc>
          <w:tcPr>
            <w:tcW w:w="1526" w:type="dxa"/>
            <w:vAlign w:val="center"/>
          </w:tcPr>
          <w:p w:rsidR="00FA268B" w:rsidP="00A54B71" w:rsidRDefault="00FA268B" w14:paraId="6DA7A36D" w14:textId="77777777">
            <w:pPr>
              <w:spacing w:before="60" w:after="60"/>
              <w:jc w:val="both"/>
              <w:rPr>
                <w:lang w:val="en-GB"/>
              </w:rPr>
            </w:pPr>
            <w:r>
              <w:rPr>
                <w:lang w:val="en-GB"/>
              </w:rPr>
              <w:t>M8012C1</w:t>
            </w:r>
            <w:r w:rsidR="00A54B71">
              <w:rPr>
                <w:lang w:val="en-GB"/>
              </w:rPr>
              <w:t>03</w:t>
            </w:r>
          </w:p>
        </w:tc>
        <w:tc>
          <w:tcPr>
            <w:tcW w:w="2977" w:type="dxa"/>
            <w:vAlign w:val="center"/>
          </w:tcPr>
          <w:p w:rsidR="00FA268B" w:rsidP="00A97DC4" w:rsidRDefault="00FA268B" w14:paraId="53357DBD" w14:textId="77777777">
            <w:pPr>
              <w:spacing w:before="60" w:after="60"/>
              <w:rPr>
                <w:lang w:val="en-GB"/>
              </w:rPr>
            </w:pPr>
            <w:r>
              <w:rPr>
                <w:lang w:val="en-GB"/>
              </w:rPr>
              <w:t>IP_TPUT_VOL_</w:t>
            </w:r>
            <w:r w:rsidR="00E86FBF">
              <w:rPr>
                <w:lang w:val="en-GB"/>
              </w:rPr>
              <w:t>U</w:t>
            </w:r>
            <w:r>
              <w:rPr>
                <w:lang w:val="en-GB"/>
              </w:rPr>
              <w:t>L_QCI_7</w:t>
            </w:r>
          </w:p>
        </w:tc>
        <w:tc>
          <w:tcPr>
            <w:tcW w:w="4394" w:type="dxa"/>
            <w:vMerge/>
            <w:vAlign w:val="center"/>
          </w:tcPr>
          <w:p w:rsidR="00FA268B" w:rsidP="00A97DC4" w:rsidRDefault="00FA268B" w14:paraId="4625A04A" w14:textId="77777777">
            <w:pPr>
              <w:spacing w:before="60" w:after="60"/>
              <w:rPr>
                <w:lang w:val="en-GB"/>
              </w:rPr>
            </w:pPr>
          </w:p>
        </w:tc>
      </w:tr>
      <w:tr w:rsidR="00FA268B" w:rsidTr="00A97DC4" w14:paraId="3E76FF08" w14:textId="77777777">
        <w:tc>
          <w:tcPr>
            <w:tcW w:w="1526" w:type="dxa"/>
            <w:vAlign w:val="center"/>
          </w:tcPr>
          <w:p w:rsidR="00FA268B" w:rsidP="00A54B71" w:rsidRDefault="00FA268B" w14:paraId="3AD1FEA1" w14:textId="77777777">
            <w:pPr>
              <w:spacing w:before="60" w:after="60"/>
              <w:jc w:val="both"/>
              <w:rPr>
                <w:lang w:val="en-GB"/>
              </w:rPr>
            </w:pPr>
            <w:r>
              <w:rPr>
                <w:lang w:val="en-GB"/>
              </w:rPr>
              <w:t>M8012C1</w:t>
            </w:r>
            <w:r w:rsidR="00A54B71">
              <w:rPr>
                <w:lang w:val="en-GB"/>
              </w:rPr>
              <w:t>05</w:t>
            </w:r>
          </w:p>
        </w:tc>
        <w:tc>
          <w:tcPr>
            <w:tcW w:w="2977" w:type="dxa"/>
            <w:vAlign w:val="center"/>
          </w:tcPr>
          <w:p w:rsidR="00FA268B" w:rsidP="00A97DC4" w:rsidRDefault="00FA268B" w14:paraId="2522444D" w14:textId="77777777">
            <w:pPr>
              <w:spacing w:before="60" w:after="60"/>
              <w:rPr>
                <w:lang w:val="en-GB"/>
              </w:rPr>
            </w:pPr>
            <w:r>
              <w:rPr>
                <w:lang w:val="en-GB"/>
              </w:rPr>
              <w:t>IP_TPUT_VOL_</w:t>
            </w:r>
            <w:r w:rsidR="00E86FBF">
              <w:rPr>
                <w:lang w:val="en-GB"/>
              </w:rPr>
              <w:t>U</w:t>
            </w:r>
            <w:r>
              <w:rPr>
                <w:lang w:val="en-GB"/>
              </w:rPr>
              <w:t>L_QCI_8</w:t>
            </w:r>
          </w:p>
        </w:tc>
        <w:tc>
          <w:tcPr>
            <w:tcW w:w="4394" w:type="dxa"/>
            <w:vMerge/>
            <w:vAlign w:val="center"/>
          </w:tcPr>
          <w:p w:rsidR="00FA268B" w:rsidP="00A97DC4" w:rsidRDefault="00FA268B" w14:paraId="2EA30156" w14:textId="77777777">
            <w:pPr>
              <w:spacing w:before="60" w:after="60"/>
              <w:rPr>
                <w:lang w:val="en-GB"/>
              </w:rPr>
            </w:pPr>
          </w:p>
        </w:tc>
      </w:tr>
      <w:tr w:rsidR="00FA268B" w:rsidTr="00A97DC4" w14:paraId="775F58A2" w14:textId="77777777">
        <w:tc>
          <w:tcPr>
            <w:tcW w:w="1526" w:type="dxa"/>
            <w:vAlign w:val="center"/>
          </w:tcPr>
          <w:p w:rsidR="00FA268B" w:rsidP="00A54B71" w:rsidRDefault="00FA268B" w14:paraId="7622B7FC" w14:textId="77777777">
            <w:pPr>
              <w:spacing w:before="60" w:after="60"/>
              <w:jc w:val="both"/>
              <w:rPr>
                <w:lang w:val="en-GB"/>
              </w:rPr>
            </w:pPr>
            <w:r>
              <w:rPr>
                <w:lang w:val="en-GB"/>
              </w:rPr>
              <w:t>M8012C1</w:t>
            </w:r>
            <w:r w:rsidR="00A54B71">
              <w:rPr>
                <w:lang w:val="en-GB"/>
              </w:rPr>
              <w:t>07</w:t>
            </w:r>
          </w:p>
        </w:tc>
        <w:tc>
          <w:tcPr>
            <w:tcW w:w="2977" w:type="dxa"/>
            <w:vAlign w:val="center"/>
          </w:tcPr>
          <w:p w:rsidR="00FA268B" w:rsidP="00A97DC4" w:rsidRDefault="00FA268B" w14:paraId="2CF935D6" w14:textId="77777777">
            <w:pPr>
              <w:spacing w:before="60" w:after="60"/>
              <w:rPr>
                <w:lang w:val="en-GB"/>
              </w:rPr>
            </w:pPr>
            <w:r>
              <w:rPr>
                <w:lang w:val="en-GB"/>
              </w:rPr>
              <w:t>IP_TPUT_VOL_</w:t>
            </w:r>
            <w:r w:rsidR="00E86FBF">
              <w:rPr>
                <w:lang w:val="en-GB"/>
              </w:rPr>
              <w:t>U</w:t>
            </w:r>
            <w:r>
              <w:rPr>
                <w:lang w:val="en-GB"/>
              </w:rPr>
              <w:t>L_QCI_9</w:t>
            </w:r>
          </w:p>
        </w:tc>
        <w:tc>
          <w:tcPr>
            <w:tcW w:w="4394" w:type="dxa"/>
            <w:vMerge/>
            <w:vAlign w:val="center"/>
          </w:tcPr>
          <w:p w:rsidR="00FA268B" w:rsidP="00A97DC4" w:rsidRDefault="00FA268B" w14:paraId="6F930CCF" w14:textId="77777777">
            <w:pPr>
              <w:spacing w:before="60" w:after="60"/>
              <w:rPr>
                <w:lang w:val="en-GB"/>
              </w:rPr>
            </w:pPr>
          </w:p>
        </w:tc>
      </w:tr>
      <w:tr w:rsidR="00FA268B" w:rsidTr="00A97DC4" w14:paraId="6B1FE0E9" w14:textId="77777777">
        <w:tc>
          <w:tcPr>
            <w:tcW w:w="1526" w:type="dxa"/>
            <w:vAlign w:val="center"/>
          </w:tcPr>
          <w:p w:rsidR="00FA268B" w:rsidP="00A54B71" w:rsidRDefault="00FA268B" w14:paraId="1FD82D60" w14:textId="77777777">
            <w:pPr>
              <w:spacing w:before="60" w:after="60"/>
              <w:jc w:val="both"/>
              <w:rPr>
                <w:lang w:val="en-GB"/>
              </w:rPr>
            </w:pPr>
            <w:r>
              <w:rPr>
                <w:lang w:val="en-GB"/>
              </w:rPr>
              <w:t>M8012C</w:t>
            </w:r>
            <w:r w:rsidR="00A54B71">
              <w:rPr>
                <w:lang w:val="en-GB"/>
              </w:rPr>
              <w:t>92</w:t>
            </w:r>
          </w:p>
        </w:tc>
        <w:tc>
          <w:tcPr>
            <w:tcW w:w="2977" w:type="dxa"/>
            <w:vAlign w:val="center"/>
          </w:tcPr>
          <w:p w:rsidRPr="004B7843" w:rsidR="00FA268B" w:rsidP="00A97DC4" w:rsidRDefault="00FA268B" w14:paraId="43516C5B" w14:textId="77777777">
            <w:pPr>
              <w:spacing w:before="60" w:after="60"/>
              <w:rPr>
                <w:rFonts w:cstheme="minorHAnsi"/>
                <w:lang w:val="en-GB"/>
              </w:rPr>
            </w:pPr>
            <w:r w:rsidRPr="004B7843">
              <w:rPr>
                <w:rFonts w:cstheme="minorHAnsi"/>
              </w:rPr>
              <w:t>IP_TPUT_TIME_</w:t>
            </w:r>
            <w:r w:rsidR="00E86FBF">
              <w:rPr>
                <w:lang w:val="en-GB"/>
              </w:rPr>
              <w:t>U</w:t>
            </w:r>
            <w:r w:rsidRPr="004B7843">
              <w:rPr>
                <w:rFonts w:cstheme="minorHAnsi"/>
              </w:rPr>
              <w:t>L_QCI_1</w:t>
            </w:r>
          </w:p>
        </w:tc>
        <w:tc>
          <w:tcPr>
            <w:tcW w:w="4394" w:type="dxa"/>
            <w:vMerge w:val="restart"/>
            <w:vAlign w:val="center"/>
          </w:tcPr>
          <w:p w:rsidR="00FA268B" w:rsidP="00A97DC4" w:rsidRDefault="00FA268B" w14:paraId="25B6A68B" w14:textId="77777777">
            <w:pPr>
              <w:spacing w:before="60" w:after="60"/>
              <w:rPr>
                <w:lang w:val="en-GB"/>
              </w:rPr>
            </w:pPr>
            <w:r>
              <w:rPr>
                <w:lang w:val="en-GB"/>
              </w:rPr>
              <w:t>Data transfer times per QCI</w:t>
            </w:r>
          </w:p>
        </w:tc>
      </w:tr>
      <w:tr w:rsidR="00FA268B" w:rsidTr="00A97DC4" w14:paraId="3FC401DB" w14:textId="77777777">
        <w:tc>
          <w:tcPr>
            <w:tcW w:w="1526" w:type="dxa"/>
            <w:vAlign w:val="center"/>
          </w:tcPr>
          <w:p w:rsidR="00FA268B" w:rsidP="00A54B71" w:rsidRDefault="00FA268B" w14:paraId="4104303F" w14:textId="77777777">
            <w:pPr>
              <w:spacing w:before="60" w:after="60"/>
              <w:jc w:val="both"/>
              <w:rPr>
                <w:lang w:val="en-GB"/>
              </w:rPr>
            </w:pPr>
            <w:r>
              <w:rPr>
                <w:lang w:val="en-GB"/>
              </w:rPr>
              <w:t>M8012C</w:t>
            </w:r>
            <w:r w:rsidR="00A54B71">
              <w:rPr>
                <w:lang w:val="en-GB"/>
              </w:rPr>
              <w:t>94</w:t>
            </w:r>
          </w:p>
        </w:tc>
        <w:tc>
          <w:tcPr>
            <w:tcW w:w="2977" w:type="dxa"/>
            <w:vAlign w:val="center"/>
          </w:tcPr>
          <w:p w:rsidR="00FA268B" w:rsidP="00A97DC4" w:rsidRDefault="00FA268B" w14:paraId="58BBC66A"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2</w:t>
            </w:r>
          </w:p>
        </w:tc>
        <w:tc>
          <w:tcPr>
            <w:tcW w:w="4394" w:type="dxa"/>
            <w:vMerge/>
            <w:vAlign w:val="center"/>
          </w:tcPr>
          <w:p w:rsidR="00FA268B" w:rsidP="00A97DC4" w:rsidRDefault="00FA268B" w14:paraId="36B7AF11" w14:textId="77777777">
            <w:pPr>
              <w:spacing w:before="60" w:after="60"/>
              <w:rPr>
                <w:lang w:val="en-GB"/>
              </w:rPr>
            </w:pPr>
          </w:p>
        </w:tc>
      </w:tr>
      <w:tr w:rsidR="00FA268B" w:rsidTr="00A97DC4" w14:paraId="19267C82" w14:textId="77777777">
        <w:tc>
          <w:tcPr>
            <w:tcW w:w="1526" w:type="dxa"/>
            <w:vAlign w:val="center"/>
          </w:tcPr>
          <w:p w:rsidR="00FA268B" w:rsidP="00A54B71" w:rsidRDefault="00FA268B" w14:paraId="5D8810DD" w14:textId="77777777">
            <w:pPr>
              <w:spacing w:before="60" w:after="60"/>
              <w:jc w:val="both"/>
              <w:rPr>
                <w:lang w:val="en-GB"/>
              </w:rPr>
            </w:pPr>
            <w:r>
              <w:rPr>
                <w:lang w:val="en-GB"/>
              </w:rPr>
              <w:t>M8012C</w:t>
            </w:r>
            <w:r w:rsidR="00A54B71">
              <w:rPr>
                <w:lang w:val="en-GB"/>
              </w:rPr>
              <w:t>96</w:t>
            </w:r>
          </w:p>
        </w:tc>
        <w:tc>
          <w:tcPr>
            <w:tcW w:w="2977" w:type="dxa"/>
            <w:vAlign w:val="center"/>
          </w:tcPr>
          <w:p w:rsidR="00FA268B" w:rsidP="00A97DC4" w:rsidRDefault="00FA268B" w14:paraId="47FBD41D"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3</w:t>
            </w:r>
          </w:p>
        </w:tc>
        <w:tc>
          <w:tcPr>
            <w:tcW w:w="4394" w:type="dxa"/>
            <w:vMerge/>
            <w:vAlign w:val="center"/>
          </w:tcPr>
          <w:p w:rsidR="00FA268B" w:rsidP="00A97DC4" w:rsidRDefault="00FA268B" w14:paraId="2305309B" w14:textId="77777777">
            <w:pPr>
              <w:spacing w:before="60" w:after="60"/>
              <w:rPr>
                <w:lang w:val="en-GB"/>
              </w:rPr>
            </w:pPr>
          </w:p>
        </w:tc>
      </w:tr>
      <w:tr w:rsidR="00FA268B" w:rsidTr="00A97DC4" w14:paraId="2B9E8C08" w14:textId="77777777">
        <w:tc>
          <w:tcPr>
            <w:tcW w:w="1526" w:type="dxa"/>
            <w:vAlign w:val="center"/>
          </w:tcPr>
          <w:p w:rsidR="00FA268B" w:rsidP="00A54B71" w:rsidRDefault="00FA268B" w14:paraId="748344AA" w14:textId="77777777">
            <w:pPr>
              <w:spacing w:before="60" w:after="60"/>
              <w:jc w:val="both"/>
              <w:rPr>
                <w:lang w:val="en-GB"/>
              </w:rPr>
            </w:pPr>
            <w:r>
              <w:rPr>
                <w:lang w:val="en-GB"/>
              </w:rPr>
              <w:t>M8012C</w:t>
            </w:r>
            <w:r w:rsidR="00A54B71">
              <w:rPr>
                <w:lang w:val="en-GB"/>
              </w:rPr>
              <w:t>98</w:t>
            </w:r>
          </w:p>
        </w:tc>
        <w:tc>
          <w:tcPr>
            <w:tcW w:w="2977" w:type="dxa"/>
            <w:vAlign w:val="center"/>
          </w:tcPr>
          <w:p w:rsidR="00FA268B" w:rsidP="00A97DC4" w:rsidRDefault="00FA268B" w14:paraId="6AEE2BDC"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4</w:t>
            </w:r>
          </w:p>
        </w:tc>
        <w:tc>
          <w:tcPr>
            <w:tcW w:w="4394" w:type="dxa"/>
            <w:vMerge/>
            <w:vAlign w:val="center"/>
          </w:tcPr>
          <w:p w:rsidR="00FA268B" w:rsidP="00A97DC4" w:rsidRDefault="00FA268B" w14:paraId="4E158BBC" w14:textId="77777777">
            <w:pPr>
              <w:spacing w:before="60" w:after="60"/>
              <w:rPr>
                <w:lang w:val="en-GB"/>
              </w:rPr>
            </w:pPr>
          </w:p>
        </w:tc>
      </w:tr>
      <w:tr w:rsidR="00FA268B" w:rsidTr="00A97DC4" w14:paraId="64005B17" w14:textId="77777777">
        <w:tc>
          <w:tcPr>
            <w:tcW w:w="1526" w:type="dxa"/>
            <w:vAlign w:val="center"/>
          </w:tcPr>
          <w:p w:rsidR="00FA268B" w:rsidP="00A54B71" w:rsidRDefault="00FA268B" w14:paraId="7C6ED57C" w14:textId="77777777">
            <w:pPr>
              <w:spacing w:before="60" w:after="60"/>
              <w:jc w:val="both"/>
              <w:rPr>
                <w:lang w:val="en-GB"/>
              </w:rPr>
            </w:pPr>
            <w:r>
              <w:rPr>
                <w:lang w:val="en-GB"/>
              </w:rPr>
              <w:t>M8012C1</w:t>
            </w:r>
            <w:r w:rsidR="00A54B71">
              <w:rPr>
                <w:lang w:val="en-GB"/>
              </w:rPr>
              <w:t>00</w:t>
            </w:r>
          </w:p>
        </w:tc>
        <w:tc>
          <w:tcPr>
            <w:tcW w:w="2977" w:type="dxa"/>
            <w:vAlign w:val="center"/>
          </w:tcPr>
          <w:p w:rsidR="00FA268B" w:rsidP="00A97DC4" w:rsidRDefault="00FA268B" w14:paraId="4300FA4C"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5</w:t>
            </w:r>
          </w:p>
        </w:tc>
        <w:tc>
          <w:tcPr>
            <w:tcW w:w="4394" w:type="dxa"/>
            <w:vMerge/>
            <w:vAlign w:val="center"/>
          </w:tcPr>
          <w:p w:rsidR="00FA268B" w:rsidP="00A97DC4" w:rsidRDefault="00FA268B" w14:paraId="178F0004" w14:textId="77777777">
            <w:pPr>
              <w:spacing w:before="60" w:after="60"/>
              <w:rPr>
                <w:lang w:val="en-GB"/>
              </w:rPr>
            </w:pPr>
          </w:p>
        </w:tc>
      </w:tr>
      <w:tr w:rsidR="00FA268B" w:rsidTr="00A97DC4" w14:paraId="2D0B9F7C" w14:textId="77777777">
        <w:tc>
          <w:tcPr>
            <w:tcW w:w="1526" w:type="dxa"/>
            <w:vAlign w:val="center"/>
          </w:tcPr>
          <w:p w:rsidR="00FA268B" w:rsidP="00A54B71" w:rsidRDefault="00FA268B" w14:paraId="7CB35FB0" w14:textId="77777777">
            <w:pPr>
              <w:spacing w:before="60" w:after="60"/>
              <w:jc w:val="both"/>
              <w:rPr>
                <w:lang w:val="en-GB"/>
              </w:rPr>
            </w:pPr>
            <w:r>
              <w:rPr>
                <w:lang w:val="en-GB"/>
              </w:rPr>
              <w:t>M8012C1</w:t>
            </w:r>
            <w:r w:rsidR="00A54B71">
              <w:rPr>
                <w:lang w:val="en-GB"/>
              </w:rPr>
              <w:t>02</w:t>
            </w:r>
          </w:p>
        </w:tc>
        <w:tc>
          <w:tcPr>
            <w:tcW w:w="2977" w:type="dxa"/>
            <w:vAlign w:val="center"/>
          </w:tcPr>
          <w:p w:rsidR="00FA268B" w:rsidP="00A97DC4" w:rsidRDefault="00FA268B" w14:paraId="086AD715"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6</w:t>
            </w:r>
          </w:p>
        </w:tc>
        <w:tc>
          <w:tcPr>
            <w:tcW w:w="4394" w:type="dxa"/>
            <w:vMerge/>
            <w:vAlign w:val="center"/>
          </w:tcPr>
          <w:p w:rsidR="00FA268B" w:rsidP="00A97DC4" w:rsidRDefault="00FA268B" w14:paraId="05C9E2BA" w14:textId="77777777">
            <w:pPr>
              <w:spacing w:before="60" w:after="60"/>
              <w:rPr>
                <w:lang w:val="en-GB"/>
              </w:rPr>
            </w:pPr>
          </w:p>
        </w:tc>
      </w:tr>
      <w:tr w:rsidR="00FA268B" w:rsidTr="00A97DC4" w14:paraId="314423B5" w14:textId="77777777">
        <w:tc>
          <w:tcPr>
            <w:tcW w:w="1526" w:type="dxa"/>
            <w:vAlign w:val="center"/>
          </w:tcPr>
          <w:p w:rsidR="00FA268B" w:rsidP="00A54B71" w:rsidRDefault="00FA268B" w14:paraId="31F22E71" w14:textId="77777777">
            <w:pPr>
              <w:spacing w:before="60" w:after="60"/>
              <w:jc w:val="both"/>
              <w:rPr>
                <w:lang w:val="en-GB"/>
              </w:rPr>
            </w:pPr>
            <w:r>
              <w:rPr>
                <w:lang w:val="en-GB"/>
              </w:rPr>
              <w:t>M8012C1</w:t>
            </w:r>
            <w:r w:rsidR="00A54B71">
              <w:rPr>
                <w:lang w:val="en-GB"/>
              </w:rPr>
              <w:t>04</w:t>
            </w:r>
          </w:p>
        </w:tc>
        <w:tc>
          <w:tcPr>
            <w:tcW w:w="2977" w:type="dxa"/>
            <w:vAlign w:val="center"/>
          </w:tcPr>
          <w:p w:rsidR="00FA268B" w:rsidP="00A97DC4" w:rsidRDefault="00FA268B" w14:paraId="32EC6916"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7</w:t>
            </w:r>
          </w:p>
        </w:tc>
        <w:tc>
          <w:tcPr>
            <w:tcW w:w="4394" w:type="dxa"/>
            <w:vMerge/>
            <w:vAlign w:val="center"/>
          </w:tcPr>
          <w:p w:rsidR="00FA268B" w:rsidP="00A97DC4" w:rsidRDefault="00FA268B" w14:paraId="32884823" w14:textId="77777777">
            <w:pPr>
              <w:spacing w:before="60" w:after="60"/>
              <w:rPr>
                <w:lang w:val="en-GB"/>
              </w:rPr>
            </w:pPr>
          </w:p>
        </w:tc>
      </w:tr>
      <w:tr w:rsidR="00FA268B" w:rsidTr="00A97DC4" w14:paraId="7FE23F90" w14:textId="77777777">
        <w:tc>
          <w:tcPr>
            <w:tcW w:w="1526" w:type="dxa"/>
            <w:vAlign w:val="center"/>
          </w:tcPr>
          <w:p w:rsidR="00FA268B" w:rsidP="00A54B71" w:rsidRDefault="00FA268B" w14:paraId="1E1AAB0D" w14:textId="77777777">
            <w:pPr>
              <w:spacing w:before="60" w:after="60"/>
              <w:jc w:val="both"/>
              <w:rPr>
                <w:lang w:val="en-GB"/>
              </w:rPr>
            </w:pPr>
            <w:r>
              <w:rPr>
                <w:lang w:val="en-GB"/>
              </w:rPr>
              <w:t>M8012C1</w:t>
            </w:r>
            <w:r w:rsidR="00A54B71">
              <w:rPr>
                <w:lang w:val="en-GB"/>
              </w:rPr>
              <w:t>06</w:t>
            </w:r>
          </w:p>
        </w:tc>
        <w:tc>
          <w:tcPr>
            <w:tcW w:w="2977" w:type="dxa"/>
            <w:vAlign w:val="center"/>
          </w:tcPr>
          <w:p w:rsidR="00FA268B" w:rsidP="00A97DC4" w:rsidRDefault="00FA268B" w14:paraId="0020D277" w14:textId="77777777">
            <w:pPr>
              <w:spacing w:before="60" w:after="60"/>
              <w:rPr>
                <w:lang w:val="en-GB"/>
              </w:rPr>
            </w:pPr>
            <w:r w:rsidRPr="004B7843">
              <w:rPr>
                <w:rFonts w:cstheme="minorHAnsi"/>
              </w:rPr>
              <w:t>IP_TPUT_TIME_</w:t>
            </w:r>
            <w:r w:rsidR="00E86FBF">
              <w:rPr>
                <w:lang w:val="en-GB"/>
              </w:rPr>
              <w:t>U</w:t>
            </w:r>
            <w:r w:rsidRPr="004B7843">
              <w:rPr>
                <w:rFonts w:cstheme="minorHAnsi"/>
              </w:rPr>
              <w:t>L_QCI_</w:t>
            </w:r>
            <w:r>
              <w:rPr>
                <w:rFonts w:cstheme="minorHAnsi"/>
              </w:rPr>
              <w:t>8</w:t>
            </w:r>
          </w:p>
        </w:tc>
        <w:tc>
          <w:tcPr>
            <w:tcW w:w="4394" w:type="dxa"/>
            <w:vMerge/>
            <w:vAlign w:val="center"/>
          </w:tcPr>
          <w:p w:rsidR="00FA268B" w:rsidP="00A97DC4" w:rsidRDefault="00FA268B" w14:paraId="0636D050" w14:textId="77777777">
            <w:pPr>
              <w:spacing w:before="60" w:after="60"/>
              <w:rPr>
                <w:lang w:val="en-GB"/>
              </w:rPr>
            </w:pPr>
          </w:p>
        </w:tc>
      </w:tr>
      <w:tr w:rsidR="00FA268B" w:rsidTr="00A97DC4" w14:paraId="70F43BC8" w14:textId="77777777">
        <w:tc>
          <w:tcPr>
            <w:tcW w:w="1526" w:type="dxa"/>
            <w:vAlign w:val="center"/>
          </w:tcPr>
          <w:p w:rsidR="00FA268B" w:rsidP="00A54B71" w:rsidRDefault="00FA268B" w14:paraId="25AD6FDC" w14:textId="77777777">
            <w:pPr>
              <w:spacing w:before="60" w:after="60"/>
              <w:jc w:val="both"/>
              <w:rPr>
                <w:lang w:val="en-GB"/>
              </w:rPr>
            </w:pPr>
            <w:r>
              <w:rPr>
                <w:lang w:val="en-GB"/>
              </w:rPr>
              <w:t>M8012C1</w:t>
            </w:r>
            <w:r w:rsidR="00A54B71">
              <w:rPr>
                <w:lang w:val="en-GB"/>
              </w:rPr>
              <w:t>08</w:t>
            </w:r>
          </w:p>
        </w:tc>
        <w:tc>
          <w:tcPr>
            <w:tcW w:w="2977" w:type="dxa"/>
            <w:vAlign w:val="center"/>
          </w:tcPr>
          <w:p w:rsidR="00FA268B" w:rsidP="00A97DC4" w:rsidRDefault="00FA268B" w14:paraId="09A917E0" w14:textId="77777777">
            <w:pPr>
              <w:spacing w:before="60" w:after="60"/>
              <w:rPr>
                <w:lang w:val="en-GB"/>
              </w:rPr>
            </w:pPr>
            <w:r>
              <w:rPr>
                <w:rFonts w:cstheme="minorHAnsi"/>
              </w:rPr>
              <w:t>IP_TPUT_TIME_</w:t>
            </w:r>
            <w:r w:rsidR="00E86FBF">
              <w:rPr>
                <w:lang w:val="en-GB"/>
              </w:rPr>
              <w:t>U</w:t>
            </w:r>
            <w:r>
              <w:rPr>
                <w:rFonts w:cstheme="minorHAnsi"/>
              </w:rPr>
              <w:t>L_QCI_9</w:t>
            </w:r>
          </w:p>
        </w:tc>
        <w:tc>
          <w:tcPr>
            <w:tcW w:w="4394" w:type="dxa"/>
            <w:vMerge/>
            <w:vAlign w:val="center"/>
          </w:tcPr>
          <w:p w:rsidR="00FA268B" w:rsidP="00A97DC4" w:rsidRDefault="00FA268B" w14:paraId="3705B4C2" w14:textId="77777777">
            <w:pPr>
              <w:spacing w:before="60" w:after="60"/>
              <w:rPr>
                <w:lang w:val="en-GB"/>
              </w:rPr>
            </w:pPr>
          </w:p>
        </w:tc>
      </w:tr>
    </w:tbl>
    <w:p w:rsidRPr="00152E1F" w:rsidR="00FA268B" w:rsidP="00FA268B" w:rsidRDefault="00FA268B" w14:paraId="64A66888" w14:textId="20503E5A">
      <w:pPr>
        <w:pStyle w:val="Caption"/>
        <w:rPr>
          <w:lang w:eastAsia="de-DE"/>
        </w:rPr>
      </w:pPr>
      <w:bookmarkStart w:name="_Ref412802475" w:id="500"/>
      <w:r w:rsidRPr="00152E1F">
        <w:t xml:space="preserve">Table </w:t>
      </w:r>
      <w:r>
        <w:fldChar w:fldCharType="begin"/>
      </w:r>
      <w:r>
        <w:instrText> SEQ Table \* ARABIC </w:instrText>
      </w:r>
      <w:r>
        <w:fldChar w:fldCharType="separate"/>
      </w:r>
      <w:r w:rsidR="001E21EC">
        <w:rPr>
          <w:noProof/>
        </w:rPr>
        <w:t>116</w:t>
      </w:r>
      <w:r>
        <w:fldChar w:fldCharType="end"/>
      </w:r>
      <w:bookmarkEnd w:id="500"/>
      <w:r w:rsidRPr="00152E1F">
        <w:t xml:space="preserve">: </w:t>
      </w:r>
      <w:r>
        <w:t xml:space="preserve">QCI specific counters for quantifying </w:t>
      </w:r>
      <w:r w:rsidR="00A54B71">
        <w:t>up</w:t>
      </w:r>
      <w:r>
        <w:t>link connection throughput</w:t>
      </w:r>
    </w:p>
    <w:p w:rsidR="00FA268B" w:rsidP="00FA268B" w:rsidRDefault="00FA268B" w14:paraId="5F05136E" w14:textId="77777777">
      <w:r>
        <w:t>For example, the connection throughput KPI for QCI 8 connections is given by:</w:t>
      </w:r>
    </w:p>
    <w:p w:rsidRPr="002218ED" w:rsidR="00FA268B" w:rsidP="00FA268B" w:rsidRDefault="00FA268B" w14:paraId="60C73D9F" w14:textId="38C4E1E5">
      <w:pPr>
        <w:pStyle w:val="MAINBODY"/>
        <w:spacing w:after="60"/>
        <w:rPr>
          <w:b/>
        </w:rPr>
      </w:pPr>
      <w:r w:rsidRPr="002218ED">
        <w:rPr>
          <w:b/>
        </w:rPr>
        <w:t xml:space="preserve">E-UTRAN </w:t>
      </w:r>
      <w:r>
        <w:rPr>
          <w:b/>
        </w:rPr>
        <w:t xml:space="preserve">Average </w:t>
      </w:r>
      <w:r w:rsidR="00C752EE">
        <w:rPr>
          <w:b/>
        </w:rPr>
        <w:t xml:space="preserve">IP </w:t>
      </w:r>
      <w:r>
        <w:rPr>
          <w:b/>
        </w:rPr>
        <w:t xml:space="preserve">Layer Connection Throughput </w:t>
      </w:r>
      <w:r w:rsidR="00C752EE">
        <w:rPr>
          <w:b/>
        </w:rPr>
        <w:t>UL</w:t>
      </w:r>
    </w:p>
    <w:p w:rsidR="00FA268B" w:rsidP="00FA268B" w:rsidRDefault="00FA268B" w14:paraId="5693F4B9" w14:textId="77777777">
      <w:pPr>
        <w:pStyle w:val="MAINBODY"/>
        <w:pBdr>
          <w:top w:val="single" w:color="auto" w:sz="4" w:space="1"/>
          <w:left w:val="single" w:color="auto" w:sz="4" w:space="4"/>
          <w:bottom w:val="single" w:color="auto" w:sz="4" w:space="1"/>
          <w:right w:val="single" w:color="auto" w:sz="4" w:space="4"/>
        </w:pBdr>
        <w:spacing w:after="0"/>
        <w:jc w:val="left"/>
      </w:pPr>
      <w:r>
        <w:t>SUM(IP_TPUT_VOL_</w:t>
      </w:r>
      <w:r w:rsidR="00A54B71">
        <w:t>U</w:t>
      </w:r>
      <w:r>
        <w:t>L_QCI_8) / SUM(IP_TPUT_TIME_</w:t>
      </w:r>
      <w:r w:rsidR="00A54B71">
        <w:t>U</w:t>
      </w:r>
      <w:r>
        <w:t>L_QCI_8)</w:t>
      </w:r>
    </w:p>
    <w:p w:rsidR="00FA268B" w:rsidP="00FA268B" w:rsidRDefault="00FA268B" w14:paraId="05202FA2" w14:textId="77777777">
      <w:pPr>
        <w:spacing w:after="0"/>
      </w:pPr>
    </w:p>
    <w:p w:rsidR="00FA268B" w:rsidP="00FA268B" w:rsidRDefault="00FA268B" w14:paraId="3ED005D6" w14:textId="77777777">
      <w:pPr>
        <w:jc w:val="both"/>
      </w:pPr>
      <w:r>
        <w:t>This KPI tends to generate larger throughput results because it attempts to exclude the impact of Smart Phone keep-</w:t>
      </w:r>
      <w:proofErr w:type="spellStart"/>
      <w:r>
        <w:t>alives</w:t>
      </w:r>
      <w:proofErr w:type="spellEnd"/>
      <w:r>
        <w:t xml:space="preserve"> and other small data transfers. The counters belonging to this KPI are not incremented for a specific subframe if the </w:t>
      </w:r>
      <w:r w:rsidR="00C9605C">
        <w:t>up</w:t>
      </w:r>
      <w:r>
        <w:t>link buffer becomes empty. Small data transfers which are completed within a single subframe should not increment these counters at all.</w:t>
      </w:r>
    </w:p>
    <w:p w:rsidR="00FA268B" w:rsidP="00FA268B" w:rsidRDefault="00FA268B" w14:paraId="4D7CAE1F" w14:textId="77777777">
      <w:pPr>
        <w:jc w:val="both"/>
      </w:pPr>
      <w:r>
        <w:t>The risk associated with using this KPI for connection throughput is that it loses consistency with the cell throughput KPI which includes both small and large data transfers. This loss in consistency means that the connection throughput result can often exceed the cell throughput result.</w:t>
      </w:r>
    </w:p>
    <w:p w:rsidR="00A54B71" w:rsidP="00A54B71" w:rsidRDefault="00382AA1" w14:paraId="4330AAC3" w14:textId="77777777">
      <w:pPr>
        <w:pStyle w:val="Heading3"/>
        <w:rPr>
          <w:lang w:val="en-GB"/>
        </w:rPr>
      </w:pPr>
      <w:r>
        <w:rPr>
          <w:lang w:val="en-GB"/>
        </w:rPr>
        <w:lastRenderedPageBreak/>
        <w:t xml:space="preserve"> </w:t>
      </w:r>
      <w:bookmarkStart w:name="_Toc423354435" w:id="501"/>
      <w:bookmarkStart w:name="_Toc423354706" w:id="502"/>
      <w:bookmarkStart w:name="_Toc423354815" w:id="503"/>
      <w:r w:rsidR="00A54B71">
        <w:rPr>
          <w:lang w:val="en-GB"/>
        </w:rPr>
        <w:t>Parameter Definition</w:t>
      </w:r>
      <w:bookmarkEnd w:id="501"/>
      <w:bookmarkEnd w:id="502"/>
      <w:bookmarkEnd w:id="503"/>
    </w:p>
    <w:p w:rsidR="00EE429F" w:rsidP="00EF18C0" w:rsidRDefault="00EE429F" w14:paraId="3D13C9F7" w14:textId="77777777">
      <w:pPr>
        <w:jc w:val="both"/>
      </w:pPr>
      <w:r>
        <w:t>The following have an important influence upon uplink throughput performance:</w:t>
      </w:r>
    </w:p>
    <w:p w:rsidR="00EE429F" w:rsidP="00EF18C0" w:rsidRDefault="00EE429F" w14:paraId="3B37DB61" w14:textId="0EC281F2">
      <w:pPr>
        <w:pStyle w:val="ListParagraph"/>
        <w:numPr>
          <w:ilvl w:val="0"/>
          <w:numId w:val="41"/>
        </w:numPr>
        <w:jc w:val="both"/>
      </w:pPr>
      <w:r>
        <w:t>uplink power control: t</w:t>
      </w:r>
      <w:r w:rsidR="0083741F">
        <w:t xml:space="preserve">he parameters associated with uplink power control are presented in section </w:t>
      </w:r>
      <w:r w:rsidR="00C17428">
        <w:fldChar w:fldCharType="begin"/>
      </w:r>
      <w:r w:rsidR="00C17428">
        <w:instrText xml:space="preserve"> REF _Ref464825374 \r \h </w:instrText>
      </w:r>
      <w:r w:rsidR="00612B77">
        <w:instrText xml:space="preserve"> \* MERGEFORMAT </w:instrText>
      </w:r>
      <w:r w:rsidR="00C17428">
        <w:fldChar w:fldCharType="separate"/>
      </w:r>
      <w:r w:rsidR="001E21EC">
        <w:t>6.7</w:t>
      </w:r>
      <w:r w:rsidR="00C17428">
        <w:fldChar w:fldCharType="end"/>
      </w:r>
    </w:p>
    <w:p w:rsidR="0083741F" w:rsidP="00EF18C0" w:rsidRDefault="00EE429F" w14:paraId="68E7D920" w14:textId="4516A5AB">
      <w:pPr>
        <w:pStyle w:val="ListParagraph"/>
        <w:numPr>
          <w:ilvl w:val="0"/>
          <w:numId w:val="41"/>
        </w:numPr>
        <w:jc w:val="both"/>
      </w:pPr>
      <w:r>
        <w:t>p</w:t>
      </w:r>
      <w:r w:rsidR="0083741F">
        <w:t>roactive scheduling</w:t>
      </w:r>
      <w:r>
        <w:t xml:space="preserve">: the parameters associated with proactive scheduling are presented in section </w:t>
      </w:r>
      <w:r w:rsidR="00C17428">
        <w:fldChar w:fldCharType="begin"/>
      </w:r>
      <w:r w:rsidR="00C17428">
        <w:instrText xml:space="preserve"> REF _Ref464825386 \r \h </w:instrText>
      </w:r>
      <w:r w:rsidR="00612B77">
        <w:instrText xml:space="preserve"> \* MERGEFORMAT </w:instrText>
      </w:r>
      <w:r w:rsidR="00C17428">
        <w:fldChar w:fldCharType="separate"/>
      </w:r>
      <w:r w:rsidR="001E21EC">
        <w:t>6.14</w:t>
      </w:r>
      <w:r w:rsidR="00C17428">
        <w:fldChar w:fldCharType="end"/>
      </w:r>
    </w:p>
    <w:p w:rsidR="00EE429F" w:rsidP="00EF18C0" w:rsidRDefault="00EE429F" w14:paraId="21818601" w14:textId="3F65D30A">
      <w:pPr>
        <w:pStyle w:val="ListParagraph"/>
        <w:numPr>
          <w:ilvl w:val="0"/>
          <w:numId w:val="41"/>
        </w:numPr>
        <w:jc w:val="both"/>
      </w:pPr>
      <w:r>
        <w:t xml:space="preserve">PUCCH dimensioning: the parameters associated with PUCCH dimensioning are presented in </w:t>
      </w:r>
      <w:r w:rsidR="006C5053">
        <w:fldChar w:fldCharType="begin"/>
      </w:r>
      <w:r w:rsidR="006C5053">
        <w:instrText xml:space="preserve"> REF _Ref404589968 \r \h </w:instrText>
      </w:r>
      <w:r w:rsidR="00612B77">
        <w:instrText xml:space="preserve"> \* MERGEFORMAT </w:instrText>
      </w:r>
      <w:r w:rsidR="006C5053">
        <w:fldChar w:fldCharType="separate"/>
      </w:r>
      <w:r w:rsidR="001E21EC">
        <w:t>[2]</w:t>
      </w:r>
      <w:r w:rsidR="006C5053">
        <w:fldChar w:fldCharType="end"/>
      </w:r>
    </w:p>
    <w:p w:rsidR="00EE429F" w:rsidP="00EF18C0" w:rsidRDefault="00EE429F" w14:paraId="00FEA4FE" w14:textId="77777777">
      <w:pPr>
        <w:pStyle w:val="ListParagraph"/>
        <w:numPr>
          <w:ilvl w:val="0"/>
          <w:numId w:val="41"/>
        </w:numPr>
        <w:jc w:val="both"/>
      </w:pPr>
      <w:r>
        <w:t>Enabling features such as Interference Rejection Combining (IRC) and Coordinated Multipoint (</w:t>
      </w:r>
      <w:proofErr w:type="spellStart"/>
      <w:r>
        <w:t>CoMP</w:t>
      </w:r>
      <w:proofErr w:type="spellEnd"/>
      <w:r>
        <w:t>). Parameters are presented below</w:t>
      </w:r>
      <w:r w:rsidR="00E86FBF">
        <w:t>.</w:t>
      </w:r>
    </w:p>
    <w:p w:rsidR="00EE429F" w:rsidP="00EF18C0" w:rsidRDefault="00EE429F" w14:paraId="440C4278" w14:textId="77777777">
      <w:pPr>
        <w:pStyle w:val="ListParagraph"/>
        <w:numPr>
          <w:ilvl w:val="0"/>
          <w:numId w:val="41"/>
        </w:numPr>
        <w:jc w:val="both"/>
      </w:pPr>
      <w:r>
        <w:t>Selecting the Packet Scheduling and Link Adaptation algorithms. Parameters are presented below</w:t>
      </w:r>
      <w:r w:rsidR="00E86FBF">
        <w:t>.</w:t>
      </w:r>
    </w:p>
    <w:p w:rsidR="0083741F" w:rsidP="00485F22" w:rsidRDefault="00FF6D99" w14:paraId="255ED727" w14:textId="3EBD3C6C">
      <w:pPr>
        <w:jc w:val="both"/>
      </w:pPr>
      <w:r>
        <w:t>IRC for 2 antenna elements (LTE979)</w:t>
      </w:r>
      <w:r w:rsidR="002B598F">
        <w:t xml:space="preserve"> and</w:t>
      </w:r>
      <w:r w:rsidR="00F94484">
        <w:t xml:space="preserve"> </w:t>
      </w:r>
      <w:r>
        <w:t xml:space="preserve">IRC for 4 antenna elements </w:t>
      </w:r>
      <w:r w:rsidR="00F94484">
        <w:t>(LTE980)</w:t>
      </w:r>
      <w:r>
        <w:t xml:space="preserve"> </w:t>
      </w:r>
      <w:r w:rsidR="002B598F">
        <w:t xml:space="preserve">enable </w:t>
      </w:r>
      <w:r>
        <w:t xml:space="preserve">IRC using the LNCEL parameter, </w:t>
      </w:r>
      <w:proofErr w:type="spellStart"/>
      <w:r w:rsidRPr="009552DC">
        <w:rPr>
          <w:b/>
          <w:i/>
        </w:rPr>
        <w:t>ulCombinationMode</w:t>
      </w:r>
      <w:proofErr w:type="spellEnd"/>
      <w:r>
        <w:t xml:space="preserve"> presented in </w:t>
      </w:r>
      <w:r w:rsidR="000C130A">
        <w:fldChar w:fldCharType="begin"/>
      </w:r>
      <w:r w:rsidR="000C130A">
        <w:instrText xml:space="preserve"> REF _Ref412808392 \h  \* MERGEFORMAT </w:instrText>
      </w:r>
      <w:r w:rsidR="000C130A">
        <w:fldChar w:fldCharType="separate"/>
      </w:r>
      <w:r w:rsidRPr="00152E1F" w:rsidR="001E21EC">
        <w:t xml:space="preserve">Table </w:t>
      </w:r>
      <w:r w:rsidR="001E21EC">
        <w:rPr>
          <w:noProof/>
        </w:rPr>
        <w:t>117</w:t>
      </w:r>
      <w:r w:rsidR="000C130A">
        <w:fldChar w:fldCharType="end"/>
      </w:r>
      <w:r>
        <w:t>.</w:t>
      </w:r>
      <w:r w:rsidR="009552DC">
        <w:t xml:space="preserve"> This is the only parameter </w:t>
      </w:r>
      <w:r w:rsidR="00485F22">
        <w:t>associated with IRC.</w:t>
      </w:r>
    </w:p>
    <w:tbl>
      <w:tblPr>
        <w:tblStyle w:val="TableGrid"/>
        <w:tblW w:w="8020" w:type="dxa"/>
        <w:jc w:val="center"/>
        <w:tblLook w:val="04A0" w:firstRow="1" w:lastRow="0" w:firstColumn="1" w:lastColumn="0" w:noHBand="0" w:noVBand="1"/>
      </w:tblPr>
      <w:tblGrid>
        <w:gridCol w:w="2570"/>
        <w:gridCol w:w="1356"/>
        <w:gridCol w:w="2174"/>
        <w:gridCol w:w="1920"/>
      </w:tblGrid>
      <w:tr w:rsidR="00FF6D99" w:rsidTr="008C52A7" w14:paraId="5A2F2596" w14:textId="77777777">
        <w:trPr>
          <w:jc w:val="center"/>
        </w:trPr>
        <w:tc>
          <w:tcPr>
            <w:tcW w:w="2570" w:type="dxa"/>
            <w:shd w:val="pct10" w:color="auto" w:fill="auto"/>
            <w:vAlign w:val="center"/>
          </w:tcPr>
          <w:p w:rsidRPr="002E3F13" w:rsidR="00FF6D99" w:rsidP="00A97DC4" w:rsidRDefault="00FF6D99" w14:paraId="4270C524" w14:textId="77777777">
            <w:pPr>
              <w:spacing w:before="60" w:after="60"/>
              <w:jc w:val="center"/>
              <w:rPr>
                <w:b/>
                <w:lang w:val="en-GB"/>
              </w:rPr>
            </w:pPr>
            <w:r>
              <w:rPr>
                <w:b/>
                <w:lang w:val="en-GB"/>
              </w:rPr>
              <w:t>Parameter</w:t>
            </w:r>
          </w:p>
        </w:tc>
        <w:tc>
          <w:tcPr>
            <w:tcW w:w="1356" w:type="dxa"/>
            <w:shd w:val="pct10" w:color="auto" w:fill="auto"/>
            <w:vAlign w:val="center"/>
          </w:tcPr>
          <w:p w:rsidRPr="002E3F13" w:rsidR="00FF6D99" w:rsidP="00A97DC4" w:rsidRDefault="00FF6D99" w14:paraId="7B47C4F9" w14:textId="77777777">
            <w:pPr>
              <w:spacing w:before="60" w:after="60"/>
              <w:jc w:val="center"/>
              <w:rPr>
                <w:b/>
                <w:lang w:val="en-GB"/>
              </w:rPr>
            </w:pPr>
            <w:r>
              <w:rPr>
                <w:b/>
                <w:lang w:val="en-GB"/>
              </w:rPr>
              <w:t>Object</w:t>
            </w:r>
          </w:p>
        </w:tc>
        <w:tc>
          <w:tcPr>
            <w:tcW w:w="2174" w:type="dxa"/>
            <w:shd w:val="pct10" w:color="auto" w:fill="auto"/>
            <w:vAlign w:val="center"/>
          </w:tcPr>
          <w:p w:rsidRPr="002E3F13" w:rsidR="00FF6D99" w:rsidP="00A97DC4" w:rsidRDefault="00FF6D99" w14:paraId="0B5C8EEE" w14:textId="77777777">
            <w:pPr>
              <w:spacing w:before="60" w:after="60"/>
              <w:jc w:val="center"/>
              <w:rPr>
                <w:b/>
                <w:lang w:val="en-GB"/>
              </w:rPr>
            </w:pPr>
            <w:r>
              <w:rPr>
                <w:b/>
                <w:lang w:val="en-GB"/>
              </w:rPr>
              <w:t>Range</w:t>
            </w:r>
          </w:p>
        </w:tc>
        <w:tc>
          <w:tcPr>
            <w:tcW w:w="1920" w:type="dxa"/>
            <w:shd w:val="pct10" w:color="auto" w:fill="auto"/>
          </w:tcPr>
          <w:p w:rsidR="00FF6D99" w:rsidP="00A97DC4" w:rsidRDefault="00FF6D99" w14:paraId="78E3E758" w14:textId="77777777">
            <w:pPr>
              <w:spacing w:before="60" w:after="60"/>
              <w:jc w:val="center"/>
              <w:rPr>
                <w:b/>
                <w:lang w:val="en-GB"/>
              </w:rPr>
            </w:pPr>
            <w:r>
              <w:rPr>
                <w:b/>
                <w:lang w:val="en-GB"/>
              </w:rPr>
              <w:t>Default</w:t>
            </w:r>
          </w:p>
        </w:tc>
      </w:tr>
      <w:tr w:rsidR="00FF6D99" w:rsidTr="008C52A7" w14:paraId="739F4F58" w14:textId="77777777">
        <w:trPr>
          <w:jc w:val="center"/>
        </w:trPr>
        <w:tc>
          <w:tcPr>
            <w:tcW w:w="2570" w:type="dxa"/>
            <w:vAlign w:val="center"/>
          </w:tcPr>
          <w:p w:rsidRPr="002E3F13" w:rsidR="00FF6D99" w:rsidP="00A97DC4" w:rsidRDefault="00FF6D99" w14:paraId="5DC1C6D4" w14:textId="77777777">
            <w:pPr>
              <w:spacing w:before="60" w:after="60"/>
              <w:rPr>
                <w:lang w:val="en-GB"/>
              </w:rPr>
            </w:pPr>
            <w:proofErr w:type="spellStart"/>
            <w:r>
              <w:rPr>
                <w:lang w:val="en-GB"/>
              </w:rPr>
              <w:t>ulCombinationMode</w:t>
            </w:r>
            <w:proofErr w:type="spellEnd"/>
          </w:p>
        </w:tc>
        <w:tc>
          <w:tcPr>
            <w:tcW w:w="1356" w:type="dxa"/>
            <w:vAlign w:val="center"/>
          </w:tcPr>
          <w:p w:rsidRPr="002E3F13" w:rsidR="00FF6D99" w:rsidP="00A97DC4" w:rsidRDefault="00FF6D99" w14:paraId="6DF59CF6" w14:textId="77777777">
            <w:pPr>
              <w:spacing w:before="60" w:after="60"/>
              <w:jc w:val="center"/>
              <w:rPr>
                <w:lang w:val="en-GB"/>
              </w:rPr>
            </w:pPr>
            <w:r>
              <w:rPr>
                <w:lang w:val="en-GB"/>
              </w:rPr>
              <w:t>LNCEL</w:t>
            </w:r>
            <w:r w:rsidR="00E10C67">
              <w:rPr>
                <w:lang w:val="en-GB"/>
              </w:rPr>
              <w:t>_FDD</w:t>
            </w:r>
          </w:p>
        </w:tc>
        <w:tc>
          <w:tcPr>
            <w:tcW w:w="2174" w:type="dxa"/>
            <w:vAlign w:val="center"/>
          </w:tcPr>
          <w:p w:rsidRPr="006653B3" w:rsidR="00FF6D99" w:rsidP="00FF6D99" w:rsidRDefault="00FF6D99" w14:paraId="0293836E" w14:textId="77777777">
            <w:pPr>
              <w:jc w:val="center"/>
            </w:pPr>
            <w:r>
              <w:t>MRC (0), IRC (1)</w:t>
            </w:r>
          </w:p>
        </w:tc>
        <w:tc>
          <w:tcPr>
            <w:tcW w:w="1920" w:type="dxa"/>
          </w:tcPr>
          <w:p w:rsidRPr="002E3F13" w:rsidR="00FF6D99" w:rsidP="00A97DC4" w:rsidRDefault="00FF6D99" w14:paraId="7025C263" w14:textId="77777777">
            <w:pPr>
              <w:spacing w:before="60" w:after="60"/>
              <w:jc w:val="center"/>
              <w:rPr>
                <w:lang w:val="en-GB"/>
              </w:rPr>
            </w:pPr>
            <w:r>
              <w:rPr>
                <w:lang w:val="en-GB"/>
              </w:rPr>
              <w:t>MRC (0)</w:t>
            </w:r>
          </w:p>
        </w:tc>
      </w:tr>
    </w:tbl>
    <w:p w:rsidRPr="00152E1F" w:rsidR="00FF6D99" w:rsidP="00FF6D99" w:rsidRDefault="00FF6D99" w14:paraId="41B3CBCB" w14:textId="05689311">
      <w:pPr>
        <w:pStyle w:val="Caption"/>
        <w:rPr>
          <w:lang w:eastAsia="de-DE"/>
        </w:rPr>
      </w:pPr>
      <w:bookmarkStart w:name="_Ref412808392" w:id="504"/>
      <w:r w:rsidRPr="00152E1F">
        <w:t xml:space="preserve">Table </w:t>
      </w:r>
      <w:r>
        <w:fldChar w:fldCharType="begin"/>
      </w:r>
      <w:r>
        <w:instrText> SEQ Table \* ARABIC </w:instrText>
      </w:r>
      <w:r>
        <w:fldChar w:fldCharType="separate"/>
      </w:r>
      <w:r w:rsidR="001E21EC">
        <w:rPr>
          <w:noProof/>
        </w:rPr>
        <w:t>117</w:t>
      </w:r>
      <w:r>
        <w:fldChar w:fldCharType="end"/>
      </w:r>
      <w:bookmarkEnd w:id="504"/>
      <w:r w:rsidRPr="00152E1F">
        <w:t xml:space="preserve">: </w:t>
      </w:r>
      <w:r>
        <w:t>Parameter used to e</w:t>
      </w:r>
      <w:r w:rsidR="001B581F">
        <w:t>nable</w:t>
      </w:r>
      <w:r>
        <w:t xml:space="preserve"> IRC</w:t>
      </w:r>
    </w:p>
    <w:p w:rsidR="00FF6D99" w:rsidP="001B581F" w:rsidRDefault="00485F22" w14:paraId="299E0915" w14:textId="510EEB21">
      <w:pPr>
        <w:jc w:val="both"/>
      </w:pPr>
      <w:proofErr w:type="spellStart"/>
      <w:r>
        <w:t>CoMP</w:t>
      </w:r>
      <w:proofErr w:type="spellEnd"/>
      <w:r>
        <w:t xml:space="preserve"> for 2 antenna elements (LTE1402)</w:t>
      </w:r>
      <w:r w:rsidR="002B598F">
        <w:t xml:space="preserve"> and</w:t>
      </w:r>
      <w:r w:rsidR="007B44F5">
        <w:t xml:space="preserve"> </w:t>
      </w:r>
      <w:proofErr w:type="spellStart"/>
      <w:r>
        <w:t>CoMP</w:t>
      </w:r>
      <w:proofErr w:type="spellEnd"/>
      <w:r>
        <w:t xml:space="preserve"> for 4 antenna elements (LTE1691)</w:t>
      </w:r>
      <w:r w:rsidR="002B598F">
        <w:t xml:space="preserve"> enable</w:t>
      </w:r>
      <w:r w:rsidR="001B581F">
        <w:t xml:space="preserve"> </w:t>
      </w:r>
      <w:proofErr w:type="spellStart"/>
      <w:r w:rsidR="001B581F">
        <w:t>CoMP</w:t>
      </w:r>
      <w:proofErr w:type="spellEnd"/>
      <w:r w:rsidR="001B581F">
        <w:t xml:space="preserve"> using </w:t>
      </w:r>
      <w:r w:rsidR="003C65BC">
        <w:t xml:space="preserve">a value of 1 for </w:t>
      </w:r>
      <w:r w:rsidR="001B581F">
        <w:t xml:space="preserve">LNBTS parameter, </w:t>
      </w:r>
      <w:proofErr w:type="spellStart"/>
      <w:r w:rsidR="001B581F">
        <w:rPr>
          <w:b/>
          <w:i/>
        </w:rPr>
        <w:t>actCoMp</w:t>
      </w:r>
      <w:proofErr w:type="spellEnd"/>
      <w:r w:rsidR="001B581F">
        <w:t xml:space="preserve"> presented in</w:t>
      </w:r>
      <w:r w:rsidR="007B44F5">
        <w:t xml:space="preserve"> </w:t>
      </w:r>
      <w:r w:rsidR="007B44F5">
        <w:fldChar w:fldCharType="begin"/>
      </w:r>
      <w:r w:rsidR="007B44F5">
        <w:instrText xml:space="preserve"> REF _Ref499294189 \h </w:instrText>
      </w:r>
      <w:r w:rsidR="007B44F5">
        <w:fldChar w:fldCharType="separate"/>
      </w:r>
      <w:r w:rsidRPr="00152E1F" w:rsidR="001E21EC">
        <w:t xml:space="preserve">Table </w:t>
      </w:r>
      <w:r w:rsidR="001E21EC">
        <w:rPr>
          <w:noProof/>
        </w:rPr>
        <w:t>118</w:t>
      </w:r>
      <w:r w:rsidR="007B44F5">
        <w:fldChar w:fldCharType="end"/>
      </w:r>
      <w:r w:rsidR="001B581F">
        <w:t>.</w:t>
      </w:r>
    </w:p>
    <w:tbl>
      <w:tblPr>
        <w:tblStyle w:val="TableGrid"/>
        <w:tblW w:w="8020" w:type="dxa"/>
        <w:jc w:val="center"/>
        <w:tblLook w:val="04A0" w:firstRow="1" w:lastRow="0" w:firstColumn="1" w:lastColumn="0" w:noHBand="0" w:noVBand="1"/>
      </w:tblPr>
      <w:tblGrid>
        <w:gridCol w:w="2596"/>
        <w:gridCol w:w="1173"/>
        <w:gridCol w:w="2266"/>
        <w:gridCol w:w="1985"/>
      </w:tblGrid>
      <w:tr w:rsidR="001B581F" w:rsidTr="00A97DC4" w14:paraId="1BF00A43" w14:textId="77777777">
        <w:trPr>
          <w:jc w:val="center"/>
        </w:trPr>
        <w:tc>
          <w:tcPr>
            <w:tcW w:w="2596" w:type="dxa"/>
            <w:shd w:val="pct10" w:color="auto" w:fill="auto"/>
            <w:vAlign w:val="center"/>
          </w:tcPr>
          <w:p w:rsidRPr="002E3F13" w:rsidR="001B581F" w:rsidP="00A97DC4" w:rsidRDefault="001B581F" w14:paraId="2ECF3868" w14:textId="77777777">
            <w:pPr>
              <w:spacing w:before="60" w:after="60"/>
              <w:jc w:val="center"/>
              <w:rPr>
                <w:b/>
                <w:lang w:val="en-GB"/>
              </w:rPr>
            </w:pPr>
            <w:r>
              <w:rPr>
                <w:b/>
                <w:lang w:val="en-GB"/>
              </w:rPr>
              <w:t>Parameter</w:t>
            </w:r>
          </w:p>
        </w:tc>
        <w:tc>
          <w:tcPr>
            <w:tcW w:w="1173" w:type="dxa"/>
            <w:shd w:val="pct10" w:color="auto" w:fill="auto"/>
            <w:vAlign w:val="center"/>
          </w:tcPr>
          <w:p w:rsidRPr="002E3F13" w:rsidR="001B581F" w:rsidP="00A97DC4" w:rsidRDefault="001B581F" w14:paraId="5EB3B616" w14:textId="77777777">
            <w:pPr>
              <w:spacing w:before="60" w:after="60"/>
              <w:jc w:val="center"/>
              <w:rPr>
                <w:b/>
                <w:lang w:val="en-GB"/>
              </w:rPr>
            </w:pPr>
            <w:r>
              <w:rPr>
                <w:b/>
                <w:lang w:val="en-GB"/>
              </w:rPr>
              <w:t>Object</w:t>
            </w:r>
          </w:p>
        </w:tc>
        <w:tc>
          <w:tcPr>
            <w:tcW w:w="2266" w:type="dxa"/>
            <w:shd w:val="pct10" w:color="auto" w:fill="auto"/>
            <w:vAlign w:val="center"/>
          </w:tcPr>
          <w:p w:rsidRPr="002E3F13" w:rsidR="001B581F" w:rsidP="00A97DC4" w:rsidRDefault="001B581F" w14:paraId="2F5D4EB2" w14:textId="77777777">
            <w:pPr>
              <w:spacing w:before="60" w:after="60"/>
              <w:jc w:val="center"/>
              <w:rPr>
                <w:b/>
                <w:lang w:val="en-GB"/>
              </w:rPr>
            </w:pPr>
            <w:r>
              <w:rPr>
                <w:b/>
                <w:lang w:val="en-GB"/>
              </w:rPr>
              <w:t>Range</w:t>
            </w:r>
          </w:p>
        </w:tc>
        <w:tc>
          <w:tcPr>
            <w:tcW w:w="1985" w:type="dxa"/>
            <w:shd w:val="pct10" w:color="auto" w:fill="auto"/>
          </w:tcPr>
          <w:p w:rsidR="001B581F" w:rsidP="00A97DC4" w:rsidRDefault="001B581F" w14:paraId="29A0E14D" w14:textId="77777777">
            <w:pPr>
              <w:spacing w:before="60" w:after="60"/>
              <w:jc w:val="center"/>
              <w:rPr>
                <w:b/>
                <w:lang w:val="en-GB"/>
              </w:rPr>
            </w:pPr>
            <w:r>
              <w:rPr>
                <w:b/>
                <w:lang w:val="en-GB"/>
              </w:rPr>
              <w:t>Default</w:t>
            </w:r>
          </w:p>
        </w:tc>
      </w:tr>
      <w:tr w:rsidR="001B581F" w:rsidTr="00A97DC4" w14:paraId="0FE94A9A" w14:textId="77777777">
        <w:trPr>
          <w:jc w:val="center"/>
        </w:trPr>
        <w:tc>
          <w:tcPr>
            <w:tcW w:w="2596" w:type="dxa"/>
            <w:vAlign w:val="center"/>
          </w:tcPr>
          <w:p w:rsidRPr="002E3F13" w:rsidR="001B581F" w:rsidP="00A97DC4" w:rsidRDefault="001B581F" w14:paraId="62C66429" w14:textId="445F2C53">
            <w:pPr>
              <w:spacing w:before="60" w:after="60"/>
              <w:rPr>
                <w:lang w:val="en-GB"/>
              </w:rPr>
            </w:pPr>
            <w:proofErr w:type="spellStart"/>
            <w:r>
              <w:rPr>
                <w:lang w:val="en-GB"/>
              </w:rPr>
              <w:t>actCoMp</w:t>
            </w:r>
            <w:proofErr w:type="spellEnd"/>
          </w:p>
        </w:tc>
        <w:tc>
          <w:tcPr>
            <w:tcW w:w="1173" w:type="dxa"/>
            <w:vAlign w:val="center"/>
          </w:tcPr>
          <w:p w:rsidRPr="002E3F13" w:rsidR="001B581F" w:rsidP="00A97DC4" w:rsidRDefault="001B581F" w14:paraId="6FFD5F18" w14:textId="77777777">
            <w:pPr>
              <w:spacing w:before="60" w:after="60"/>
              <w:jc w:val="center"/>
              <w:rPr>
                <w:lang w:val="en-GB"/>
              </w:rPr>
            </w:pPr>
            <w:r>
              <w:rPr>
                <w:lang w:val="en-GB"/>
              </w:rPr>
              <w:t>LNBTS</w:t>
            </w:r>
          </w:p>
        </w:tc>
        <w:tc>
          <w:tcPr>
            <w:tcW w:w="2266" w:type="dxa"/>
            <w:vAlign w:val="center"/>
          </w:tcPr>
          <w:p w:rsidRPr="006653B3" w:rsidR="001B581F" w:rsidP="00A97DC4" w:rsidRDefault="003C65BC" w14:paraId="663612A1" w14:textId="1234561B">
            <w:pPr>
              <w:jc w:val="center"/>
            </w:pPr>
            <w:r>
              <w:t>0 (disabled), 1 (</w:t>
            </w:r>
            <w:proofErr w:type="spellStart"/>
            <w:r>
              <w:t>fixedUlCoMp</w:t>
            </w:r>
            <w:proofErr w:type="spellEnd"/>
            <w:r>
              <w:t>), 2 (CRAN), 3 (</w:t>
            </w:r>
            <w:proofErr w:type="spellStart"/>
            <w:r>
              <w:t>measBasedCoMp</w:t>
            </w:r>
            <w:proofErr w:type="spellEnd"/>
            <w:r>
              <w:t>)</w:t>
            </w:r>
          </w:p>
        </w:tc>
        <w:tc>
          <w:tcPr>
            <w:tcW w:w="1985" w:type="dxa"/>
          </w:tcPr>
          <w:p w:rsidRPr="002E3F13" w:rsidR="001B581F" w:rsidP="00A97DC4" w:rsidRDefault="003C65BC" w14:paraId="43758E85" w14:textId="7CD7F723">
            <w:pPr>
              <w:spacing w:before="60" w:after="60"/>
              <w:jc w:val="center"/>
              <w:rPr>
                <w:lang w:val="en-GB"/>
              </w:rPr>
            </w:pPr>
            <w:r>
              <w:rPr>
                <w:lang w:val="en-GB"/>
              </w:rPr>
              <w:t>0 (disabled)</w:t>
            </w:r>
          </w:p>
        </w:tc>
      </w:tr>
    </w:tbl>
    <w:p w:rsidRPr="00152E1F" w:rsidR="001B581F" w:rsidP="001B581F" w:rsidRDefault="001B581F" w14:paraId="03DFB7F6" w14:textId="24FF8567">
      <w:pPr>
        <w:pStyle w:val="Caption"/>
        <w:rPr>
          <w:lang w:eastAsia="de-DE"/>
        </w:rPr>
      </w:pPr>
      <w:bookmarkStart w:name="_Ref499294189" w:id="505"/>
      <w:r w:rsidRPr="00152E1F">
        <w:t xml:space="preserve">Table </w:t>
      </w:r>
      <w:r>
        <w:fldChar w:fldCharType="begin"/>
      </w:r>
      <w:r>
        <w:instrText> SEQ Table \* ARABIC </w:instrText>
      </w:r>
      <w:r>
        <w:fldChar w:fldCharType="separate"/>
      </w:r>
      <w:r w:rsidR="001E21EC">
        <w:rPr>
          <w:noProof/>
        </w:rPr>
        <w:t>118</w:t>
      </w:r>
      <w:r>
        <w:fldChar w:fldCharType="end"/>
      </w:r>
      <w:bookmarkEnd w:id="505"/>
      <w:r w:rsidRPr="00152E1F">
        <w:t xml:space="preserve">: </w:t>
      </w:r>
      <w:r>
        <w:t xml:space="preserve">Parameter used to enable </w:t>
      </w:r>
      <w:proofErr w:type="spellStart"/>
      <w:r>
        <w:t>CoMP</w:t>
      </w:r>
      <w:proofErr w:type="spellEnd"/>
    </w:p>
    <w:p w:rsidR="00FF6D99" w:rsidP="00B52802" w:rsidRDefault="001B581F" w14:paraId="38A10CD1" w14:textId="77777777">
      <w:pPr>
        <w:jc w:val="both"/>
      </w:pPr>
      <w:proofErr w:type="spellStart"/>
      <w:r>
        <w:t>CoMP</w:t>
      </w:r>
      <w:proofErr w:type="spellEnd"/>
      <w:r>
        <w:t xml:space="preserve"> also introduces the ULCOMP parameter object which </w:t>
      </w:r>
      <w:r w:rsidR="00B52802">
        <w:t xml:space="preserve">lists the cells belonging to the </w:t>
      </w:r>
      <w:proofErr w:type="spellStart"/>
      <w:r w:rsidR="00B52802">
        <w:t>CoMP</w:t>
      </w:r>
      <w:proofErr w:type="spellEnd"/>
      <w:r w:rsidR="00B52802">
        <w:t xml:space="preserve"> cooperating set. It also specifies the SINR threshold used to determine </w:t>
      </w:r>
      <w:proofErr w:type="gramStart"/>
      <w:r w:rsidR="00B52802">
        <w:t>whether or not</w:t>
      </w:r>
      <w:proofErr w:type="gramEnd"/>
      <w:r w:rsidR="00B52802">
        <w:t xml:space="preserve"> uplink signals from different cells are combined.</w:t>
      </w:r>
    </w:p>
    <w:p w:rsidR="00B52802" w:rsidP="00B52802" w:rsidRDefault="00BB283F" w14:paraId="15758D76" w14:textId="77777777">
      <w:pPr>
        <w:jc w:val="both"/>
      </w:pPr>
      <w:r>
        <w:t xml:space="preserve">Packet scheduling is divided into time domain and frequency domain phases. Time domain scheduling is completed first to select the subset of UE which are to be allocated Resource Blocks during the next subframe. The </w:t>
      </w:r>
      <w:proofErr w:type="spellStart"/>
      <w:r w:rsidRPr="00BB283F">
        <w:rPr>
          <w:b/>
          <w:i/>
        </w:rPr>
        <w:t>maxNumUeUl</w:t>
      </w:r>
      <w:proofErr w:type="spellEnd"/>
      <w:r>
        <w:t xml:space="preserve"> parameter specifies the maximum number of UE which can be selected by time domain scheduling.</w:t>
      </w:r>
    </w:p>
    <w:tbl>
      <w:tblPr>
        <w:tblStyle w:val="TableGrid"/>
        <w:tblW w:w="7561" w:type="dxa"/>
        <w:jc w:val="center"/>
        <w:tblLook w:val="04A0" w:firstRow="1" w:lastRow="0" w:firstColumn="1" w:lastColumn="0" w:noHBand="0" w:noVBand="1"/>
      </w:tblPr>
      <w:tblGrid>
        <w:gridCol w:w="2106"/>
        <w:gridCol w:w="1356"/>
        <w:gridCol w:w="2177"/>
        <w:gridCol w:w="1922"/>
      </w:tblGrid>
      <w:tr w:rsidR="00BB283F" w:rsidTr="00E86FBF" w14:paraId="1472725A" w14:textId="77777777">
        <w:trPr>
          <w:jc w:val="center"/>
        </w:trPr>
        <w:tc>
          <w:tcPr>
            <w:tcW w:w="2143" w:type="dxa"/>
            <w:shd w:val="pct10" w:color="auto" w:fill="auto"/>
            <w:vAlign w:val="center"/>
          </w:tcPr>
          <w:p w:rsidRPr="002E3F13" w:rsidR="00BB283F" w:rsidP="00A97DC4" w:rsidRDefault="00BB283F" w14:paraId="59C0B20C" w14:textId="77777777">
            <w:pPr>
              <w:spacing w:before="60" w:after="60"/>
              <w:jc w:val="center"/>
              <w:rPr>
                <w:b/>
                <w:lang w:val="en-GB"/>
              </w:rPr>
            </w:pPr>
            <w:r>
              <w:rPr>
                <w:b/>
                <w:lang w:val="en-GB"/>
              </w:rPr>
              <w:t>Parameter</w:t>
            </w:r>
          </w:p>
        </w:tc>
        <w:tc>
          <w:tcPr>
            <w:tcW w:w="1172" w:type="dxa"/>
            <w:shd w:val="pct10" w:color="auto" w:fill="auto"/>
            <w:vAlign w:val="center"/>
          </w:tcPr>
          <w:p w:rsidRPr="002E3F13" w:rsidR="00BB283F" w:rsidP="00A97DC4" w:rsidRDefault="00BB283F" w14:paraId="507B4974" w14:textId="77777777">
            <w:pPr>
              <w:spacing w:before="60" w:after="60"/>
              <w:jc w:val="center"/>
              <w:rPr>
                <w:b/>
                <w:lang w:val="en-GB"/>
              </w:rPr>
            </w:pPr>
            <w:r>
              <w:rPr>
                <w:b/>
                <w:lang w:val="en-GB"/>
              </w:rPr>
              <w:t>Object</w:t>
            </w:r>
          </w:p>
        </w:tc>
        <w:tc>
          <w:tcPr>
            <w:tcW w:w="2263" w:type="dxa"/>
            <w:shd w:val="pct10" w:color="auto" w:fill="auto"/>
            <w:vAlign w:val="center"/>
          </w:tcPr>
          <w:p w:rsidRPr="002E3F13" w:rsidR="00BB283F" w:rsidP="00A97DC4" w:rsidRDefault="00BB283F" w14:paraId="24BDD1D7" w14:textId="77777777">
            <w:pPr>
              <w:spacing w:before="60" w:after="60"/>
              <w:jc w:val="center"/>
              <w:rPr>
                <w:b/>
                <w:lang w:val="en-GB"/>
              </w:rPr>
            </w:pPr>
            <w:r>
              <w:rPr>
                <w:b/>
                <w:lang w:val="en-GB"/>
              </w:rPr>
              <w:t>Range</w:t>
            </w:r>
          </w:p>
        </w:tc>
        <w:tc>
          <w:tcPr>
            <w:tcW w:w="1983" w:type="dxa"/>
            <w:shd w:val="pct10" w:color="auto" w:fill="auto"/>
          </w:tcPr>
          <w:p w:rsidR="00BB283F" w:rsidP="00A97DC4" w:rsidRDefault="00BB283F" w14:paraId="2127F1C2" w14:textId="77777777">
            <w:pPr>
              <w:spacing w:before="60" w:after="60"/>
              <w:jc w:val="center"/>
              <w:rPr>
                <w:b/>
                <w:lang w:val="en-GB"/>
              </w:rPr>
            </w:pPr>
            <w:r>
              <w:rPr>
                <w:b/>
                <w:lang w:val="en-GB"/>
              </w:rPr>
              <w:t>Default</w:t>
            </w:r>
          </w:p>
        </w:tc>
      </w:tr>
      <w:tr w:rsidR="00BB283F" w:rsidTr="00E86FBF" w14:paraId="15585291" w14:textId="77777777">
        <w:trPr>
          <w:jc w:val="center"/>
        </w:trPr>
        <w:tc>
          <w:tcPr>
            <w:tcW w:w="2143" w:type="dxa"/>
            <w:vAlign w:val="center"/>
          </w:tcPr>
          <w:p w:rsidRPr="002E3F13" w:rsidR="00BB283F" w:rsidP="00A97DC4" w:rsidRDefault="00BB283F" w14:paraId="05999621" w14:textId="77777777">
            <w:pPr>
              <w:spacing w:before="60" w:after="60"/>
              <w:rPr>
                <w:lang w:val="en-GB"/>
              </w:rPr>
            </w:pPr>
            <w:proofErr w:type="spellStart"/>
            <w:r>
              <w:rPr>
                <w:lang w:val="en-GB"/>
              </w:rPr>
              <w:t>maxNumUeUl</w:t>
            </w:r>
            <w:proofErr w:type="spellEnd"/>
          </w:p>
        </w:tc>
        <w:tc>
          <w:tcPr>
            <w:tcW w:w="1172" w:type="dxa"/>
            <w:vAlign w:val="center"/>
          </w:tcPr>
          <w:p w:rsidRPr="002E3F13" w:rsidR="00BB283F" w:rsidP="00A97DC4" w:rsidRDefault="00E10C67" w14:paraId="702122A3" w14:textId="77777777">
            <w:pPr>
              <w:spacing w:before="60" w:after="60"/>
              <w:jc w:val="center"/>
              <w:rPr>
                <w:lang w:val="en-GB"/>
              </w:rPr>
            </w:pPr>
            <w:r>
              <w:rPr>
                <w:lang w:val="en-GB"/>
              </w:rPr>
              <w:t>LNCEL_FDD</w:t>
            </w:r>
          </w:p>
        </w:tc>
        <w:tc>
          <w:tcPr>
            <w:tcW w:w="2263" w:type="dxa"/>
            <w:vAlign w:val="center"/>
          </w:tcPr>
          <w:p w:rsidRPr="006653B3" w:rsidR="00BB283F" w:rsidP="00D51D17" w:rsidRDefault="00D51D17" w14:paraId="423ABF53" w14:textId="77777777">
            <w:pPr>
              <w:jc w:val="center"/>
            </w:pPr>
            <w:r>
              <w:t>1 to 20, step 1</w:t>
            </w:r>
          </w:p>
        </w:tc>
        <w:tc>
          <w:tcPr>
            <w:tcW w:w="1983" w:type="dxa"/>
          </w:tcPr>
          <w:p w:rsidRPr="002E3F13" w:rsidR="00BB283F" w:rsidP="00A97DC4" w:rsidRDefault="00D51D17" w14:paraId="62CAB395" w14:textId="77777777">
            <w:pPr>
              <w:spacing w:before="60" w:after="60"/>
              <w:jc w:val="center"/>
              <w:rPr>
                <w:lang w:val="en-GB"/>
              </w:rPr>
            </w:pPr>
            <w:r>
              <w:rPr>
                <w:lang w:val="en-GB"/>
              </w:rPr>
              <w:t>14</w:t>
            </w:r>
          </w:p>
        </w:tc>
      </w:tr>
    </w:tbl>
    <w:p w:rsidRPr="00152E1F" w:rsidR="00BB283F" w:rsidP="00BB283F" w:rsidRDefault="00BB283F" w14:paraId="78644CAE" w14:textId="30FD87B6">
      <w:pPr>
        <w:pStyle w:val="Caption"/>
        <w:rPr>
          <w:lang w:eastAsia="de-DE"/>
        </w:rPr>
      </w:pPr>
      <w:r w:rsidRPr="00152E1F">
        <w:t xml:space="preserve">Table </w:t>
      </w:r>
      <w:r>
        <w:fldChar w:fldCharType="begin"/>
      </w:r>
      <w:r>
        <w:instrText> SEQ Table \* ARABIC </w:instrText>
      </w:r>
      <w:r>
        <w:fldChar w:fldCharType="separate"/>
      </w:r>
      <w:r w:rsidR="001E21EC">
        <w:rPr>
          <w:noProof/>
        </w:rPr>
        <w:t>119</w:t>
      </w:r>
      <w:r>
        <w:fldChar w:fldCharType="end"/>
      </w:r>
      <w:r w:rsidRPr="00152E1F">
        <w:t xml:space="preserve">: </w:t>
      </w:r>
      <w:r>
        <w:t xml:space="preserve">Parameter used to </w:t>
      </w:r>
      <w:r w:rsidR="0027177F">
        <w:t>specify the maximum number of UE scheduled per TTI in the uplink</w:t>
      </w:r>
    </w:p>
    <w:p w:rsidR="00B52802" w:rsidP="00B52802" w:rsidRDefault="002E6D21" w14:paraId="3ADE9E68" w14:textId="77777777">
      <w:pPr>
        <w:jc w:val="both"/>
      </w:pPr>
      <w:r>
        <w:lastRenderedPageBreak/>
        <w:t>Time domain scheduling prioritizes UE according to the type of transmission. HARQ re-transmissions are allocated the highest priority, followed by SRB transmissions, GBR transmissions and non-GBR transmissions. The scheduling metric is used to prioritize between UE having similar types of transmission. In the case of non-GBR data transmission, the scheduling weight from the QCI profile is used as an input. In the case of GBR data transmission, a delay dependent term is included.</w:t>
      </w:r>
    </w:p>
    <w:p w:rsidR="002E6D21" w:rsidP="00B52802" w:rsidRDefault="002E6D21" w14:paraId="096FC48A" w14:textId="47360BEA">
      <w:pPr>
        <w:jc w:val="both"/>
      </w:pPr>
      <w:r>
        <w:t xml:space="preserve">Frequency domain scheduling starts by determining the number of Resource Blocks to allocate to each UE. It then proceeds to determine which Resource Blocks to allocate to each UE. The number of </w:t>
      </w:r>
      <w:r w:rsidR="00C511C4">
        <w:t xml:space="preserve">Resource Blocks allocated to each UE is </w:t>
      </w:r>
      <w:r w:rsidR="0042668B">
        <w:t>determined by</w:t>
      </w:r>
      <w:r w:rsidR="00C511C4">
        <w:t xml:space="preserve"> an algorithm managed using the </w:t>
      </w:r>
      <w:proofErr w:type="spellStart"/>
      <w:r w:rsidRPr="00C511C4" w:rsidR="00C511C4">
        <w:rPr>
          <w:b/>
          <w:i/>
        </w:rPr>
        <w:t>ulsFdPrbAssignAlg</w:t>
      </w:r>
      <w:proofErr w:type="spellEnd"/>
      <w:r w:rsidR="00C511C4">
        <w:t xml:space="preserve"> parameter shown in </w:t>
      </w:r>
      <w:r w:rsidR="003159A7">
        <w:fldChar w:fldCharType="begin"/>
      </w:r>
      <w:r w:rsidR="00C511C4">
        <w:instrText xml:space="preserve"> REF _Ref412819018 \h </w:instrText>
      </w:r>
      <w:r w:rsidR="003159A7">
        <w:fldChar w:fldCharType="separate"/>
      </w:r>
      <w:r w:rsidRPr="00152E1F" w:rsidR="001E21EC">
        <w:t xml:space="preserve">Table </w:t>
      </w:r>
      <w:r w:rsidR="001E21EC">
        <w:rPr>
          <w:noProof/>
        </w:rPr>
        <w:t>120</w:t>
      </w:r>
      <w:r w:rsidR="003159A7">
        <w:fldChar w:fldCharType="end"/>
      </w:r>
      <w:r w:rsidR="00C511C4">
        <w:t>.</w:t>
      </w:r>
    </w:p>
    <w:tbl>
      <w:tblPr>
        <w:tblStyle w:val="TableGrid"/>
        <w:tblW w:w="7561" w:type="dxa"/>
        <w:jc w:val="center"/>
        <w:tblLook w:val="04A0" w:firstRow="1" w:lastRow="0" w:firstColumn="1" w:lastColumn="0" w:noHBand="0" w:noVBand="1"/>
      </w:tblPr>
      <w:tblGrid>
        <w:gridCol w:w="2251"/>
        <w:gridCol w:w="1129"/>
        <w:gridCol w:w="2366"/>
        <w:gridCol w:w="1815"/>
      </w:tblGrid>
      <w:tr w:rsidR="00C511C4" w:rsidTr="00C511C4" w14:paraId="50C3E69C" w14:textId="77777777">
        <w:trPr>
          <w:jc w:val="center"/>
        </w:trPr>
        <w:tc>
          <w:tcPr>
            <w:tcW w:w="2251" w:type="dxa"/>
            <w:shd w:val="pct10" w:color="auto" w:fill="auto"/>
            <w:vAlign w:val="center"/>
          </w:tcPr>
          <w:p w:rsidRPr="002E3F13" w:rsidR="00C511C4" w:rsidP="00A97DC4" w:rsidRDefault="00C511C4" w14:paraId="1FD3A3EC" w14:textId="77777777">
            <w:pPr>
              <w:spacing w:before="60" w:after="60"/>
              <w:jc w:val="center"/>
              <w:rPr>
                <w:b/>
                <w:lang w:val="en-GB"/>
              </w:rPr>
            </w:pPr>
            <w:r>
              <w:rPr>
                <w:b/>
                <w:lang w:val="en-GB"/>
              </w:rPr>
              <w:t>Parameter</w:t>
            </w:r>
          </w:p>
        </w:tc>
        <w:tc>
          <w:tcPr>
            <w:tcW w:w="1129" w:type="dxa"/>
            <w:shd w:val="pct10" w:color="auto" w:fill="auto"/>
            <w:vAlign w:val="center"/>
          </w:tcPr>
          <w:p w:rsidRPr="002E3F13" w:rsidR="00C511C4" w:rsidP="00A97DC4" w:rsidRDefault="00C511C4" w14:paraId="15445AA5" w14:textId="77777777">
            <w:pPr>
              <w:spacing w:before="60" w:after="60"/>
              <w:jc w:val="center"/>
              <w:rPr>
                <w:b/>
                <w:lang w:val="en-GB"/>
              </w:rPr>
            </w:pPr>
            <w:r>
              <w:rPr>
                <w:b/>
                <w:lang w:val="en-GB"/>
              </w:rPr>
              <w:t>Object</w:t>
            </w:r>
          </w:p>
        </w:tc>
        <w:tc>
          <w:tcPr>
            <w:tcW w:w="2366" w:type="dxa"/>
            <w:shd w:val="pct10" w:color="auto" w:fill="auto"/>
            <w:vAlign w:val="center"/>
          </w:tcPr>
          <w:p w:rsidRPr="002E3F13" w:rsidR="00C511C4" w:rsidP="00A97DC4" w:rsidRDefault="00C511C4" w14:paraId="7A563179" w14:textId="77777777">
            <w:pPr>
              <w:spacing w:before="60" w:after="60"/>
              <w:jc w:val="center"/>
              <w:rPr>
                <w:b/>
                <w:lang w:val="en-GB"/>
              </w:rPr>
            </w:pPr>
            <w:r>
              <w:rPr>
                <w:b/>
                <w:lang w:val="en-GB"/>
              </w:rPr>
              <w:t>Range</w:t>
            </w:r>
          </w:p>
        </w:tc>
        <w:tc>
          <w:tcPr>
            <w:tcW w:w="1815" w:type="dxa"/>
            <w:shd w:val="pct10" w:color="auto" w:fill="auto"/>
          </w:tcPr>
          <w:p w:rsidR="00C511C4" w:rsidP="00A97DC4" w:rsidRDefault="00C511C4" w14:paraId="57B4DE60" w14:textId="77777777">
            <w:pPr>
              <w:spacing w:before="60" w:after="60"/>
              <w:jc w:val="center"/>
              <w:rPr>
                <w:b/>
                <w:lang w:val="en-GB"/>
              </w:rPr>
            </w:pPr>
            <w:r>
              <w:rPr>
                <w:b/>
                <w:lang w:val="en-GB"/>
              </w:rPr>
              <w:t>Default</w:t>
            </w:r>
          </w:p>
        </w:tc>
      </w:tr>
      <w:tr w:rsidR="00C511C4" w:rsidTr="00C511C4" w14:paraId="415AD38F" w14:textId="77777777">
        <w:trPr>
          <w:jc w:val="center"/>
        </w:trPr>
        <w:tc>
          <w:tcPr>
            <w:tcW w:w="2251" w:type="dxa"/>
            <w:vAlign w:val="center"/>
          </w:tcPr>
          <w:p w:rsidRPr="002E3F13" w:rsidR="00C511C4" w:rsidP="00A97DC4" w:rsidRDefault="00C511C4" w14:paraId="0672D16E" w14:textId="77777777">
            <w:pPr>
              <w:spacing w:before="60" w:after="60"/>
              <w:rPr>
                <w:lang w:val="en-GB"/>
              </w:rPr>
            </w:pPr>
            <w:proofErr w:type="spellStart"/>
            <w:r>
              <w:rPr>
                <w:lang w:val="en-GB"/>
              </w:rPr>
              <w:t>ulsFdPrbAssignAlg</w:t>
            </w:r>
            <w:proofErr w:type="spellEnd"/>
          </w:p>
        </w:tc>
        <w:tc>
          <w:tcPr>
            <w:tcW w:w="1129" w:type="dxa"/>
            <w:vAlign w:val="center"/>
          </w:tcPr>
          <w:p w:rsidRPr="002E3F13" w:rsidR="00C511C4" w:rsidP="00C511C4" w:rsidRDefault="00C511C4" w14:paraId="7DD92BDE" w14:textId="77777777">
            <w:pPr>
              <w:spacing w:before="60" w:after="60"/>
              <w:jc w:val="center"/>
              <w:rPr>
                <w:lang w:val="en-GB"/>
              </w:rPr>
            </w:pPr>
            <w:r>
              <w:rPr>
                <w:lang w:val="en-GB"/>
              </w:rPr>
              <w:t>LNCEL</w:t>
            </w:r>
          </w:p>
        </w:tc>
        <w:tc>
          <w:tcPr>
            <w:tcW w:w="2366" w:type="dxa"/>
            <w:vAlign w:val="center"/>
          </w:tcPr>
          <w:p w:rsidRPr="006653B3" w:rsidR="00C511C4" w:rsidP="00A97DC4" w:rsidRDefault="00C511C4" w14:paraId="0F74EBB9" w14:textId="77777777">
            <w:pPr>
              <w:jc w:val="center"/>
            </w:pPr>
            <w:proofErr w:type="spellStart"/>
            <w:r>
              <w:t>RoundRobinFD</w:t>
            </w:r>
            <w:proofErr w:type="spellEnd"/>
            <w:r>
              <w:t xml:space="preserve"> (0), </w:t>
            </w:r>
            <w:proofErr w:type="spellStart"/>
            <w:r>
              <w:t>ExhaustiveFD</w:t>
            </w:r>
            <w:proofErr w:type="spellEnd"/>
            <w:r>
              <w:t xml:space="preserve"> (1), </w:t>
            </w:r>
            <w:proofErr w:type="spellStart"/>
            <w:r>
              <w:t>MixedFD</w:t>
            </w:r>
            <w:proofErr w:type="spellEnd"/>
            <w:r>
              <w:t xml:space="preserve"> (2)</w:t>
            </w:r>
          </w:p>
        </w:tc>
        <w:tc>
          <w:tcPr>
            <w:tcW w:w="1815" w:type="dxa"/>
          </w:tcPr>
          <w:p w:rsidRPr="002E3F13" w:rsidR="00C511C4" w:rsidP="00A97DC4" w:rsidRDefault="00C511C4" w14:paraId="1383C64A" w14:textId="77777777">
            <w:pPr>
              <w:spacing w:before="60" w:after="60"/>
              <w:jc w:val="center"/>
              <w:rPr>
                <w:lang w:val="en-GB"/>
              </w:rPr>
            </w:pPr>
            <w:proofErr w:type="spellStart"/>
            <w:r>
              <w:t>MixedFD</w:t>
            </w:r>
            <w:proofErr w:type="spellEnd"/>
            <w:r>
              <w:t xml:space="preserve"> (2)</w:t>
            </w:r>
          </w:p>
        </w:tc>
      </w:tr>
    </w:tbl>
    <w:p w:rsidRPr="00152E1F" w:rsidR="00C511C4" w:rsidP="00C511C4" w:rsidRDefault="00C511C4" w14:paraId="5472E426" w14:textId="0673BDF7">
      <w:pPr>
        <w:pStyle w:val="Caption"/>
        <w:rPr>
          <w:lang w:eastAsia="de-DE"/>
        </w:rPr>
      </w:pPr>
      <w:bookmarkStart w:name="_Ref412819018" w:id="506"/>
      <w:r w:rsidRPr="00152E1F">
        <w:t xml:space="preserve">Table </w:t>
      </w:r>
      <w:r>
        <w:fldChar w:fldCharType="begin"/>
      </w:r>
      <w:r>
        <w:instrText> SEQ Table \* ARABIC </w:instrText>
      </w:r>
      <w:r>
        <w:fldChar w:fldCharType="separate"/>
      </w:r>
      <w:r w:rsidR="001E21EC">
        <w:rPr>
          <w:noProof/>
        </w:rPr>
        <w:t>120</w:t>
      </w:r>
      <w:r>
        <w:fldChar w:fldCharType="end"/>
      </w:r>
      <w:bookmarkEnd w:id="506"/>
      <w:r w:rsidRPr="00152E1F">
        <w:t xml:space="preserve">: </w:t>
      </w:r>
      <w:r>
        <w:t>Parameter used to manage the algorithm which determines the number of Resource Blocks allocated to each UE</w:t>
      </w:r>
    </w:p>
    <w:p w:rsidR="00C511C4" w:rsidP="00B52802" w:rsidRDefault="0042668B" w14:paraId="56A75F6B" w14:textId="77777777">
      <w:pPr>
        <w:jc w:val="both"/>
      </w:pPr>
      <w:r>
        <w:t>The round robin</w:t>
      </w:r>
      <w:r w:rsidR="00236D5F">
        <w:t xml:space="preserve"> algorithm allocates one Resource Block at a time to each UE, rotating around the set of UE selected by time domain scheduling. Allocations finish either when a UE has </w:t>
      </w:r>
      <w:proofErr w:type="gramStart"/>
      <w:r w:rsidR="00236D5F">
        <w:t>sufficient</w:t>
      </w:r>
      <w:proofErr w:type="gramEnd"/>
      <w:r w:rsidR="00236D5F">
        <w:t xml:space="preserve"> Resource Blocks to transfer its data, or when all Resource Blocks have been allocated.</w:t>
      </w:r>
    </w:p>
    <w:p w:rsidR="00362BB1" w:rsidP="00B52802" w:rsidRDefault="00362BB1" w14:paraId="6E046F00" w14:textId="77777777">
      <w:pPr>
        <w:jc w:val="both"/>
      </w:pPr>
      <w:r>
        <w:t>The exhaustive algorithm allocates all Resource Blocks required by the UE with the highest scheduling metric, before proceeding to do the same for the next highest priority UE. It’s possible that not all UE will receive Resource Blocks if the higher priority UE require relatively large numbers of Resource Blocks.</w:t>
      </w:r>
    </w:p>
    <w:p w:rsidR="00362BB1" w:rsidP="00B52802" w:rsidRDefault="00362BB1" w14:paraId="5145115D" w14:textId="1F94E1DB">
      <w:pPr>
        <w:jc w:val="both"/>
      </w:pPr>
      <w:r>
        <w:t>The mixed algorithm applies the exhaustive scheduler to SRB and GBR transfers, and then applies the round robin algorithm to non-GBR transfers.</w:t>
      </w:r>
      <w:r w:rsidR="008C52A7">
        <w:t xml:space="preserve"> </w:t>
      </w:r>
      <w:r>
        <w:t xml:space="preserve">It is mandatory to use the mixed algorithm when using either the interference aware or channel aware frequency domain packet schedulers. These are the recommended frequency domain packet </w:t>
      </w:r>
      <w:proofErr w:type="gramStart"/>
      <w:r>
        <w:t>schedulers</w:t>
      </w:r>
      <w:proofErr w:type="gramEnd"/>
      <w:r>
        <w:t xml:space="preserve"> so the mixed algorithm is also recommended.</w:t>
      </w:r>
    </w:p>
    <w:p w:rsidR="00B03358" w:rsidP="00B03358" w:rsidRDefault="00362BB1" w14:paraId="61B8010A" w14:textId="62E4CC5D">
      <w:pPr>
        <w:jc w:val="both"/>
      </w:pPr>
      <w:r>
        <w:t>The algorithm used to select which Resource Blocks to allocate to each UE</w:t>
      </w:r>
      <w:r w:rsidR="00B03358">
        <w:t xml:space="preserve"> is managed using the </w:t>
      </w:r>
      <w:proofErr w:type="spellStart"/>
      <w:r w:rsidR="00B03358">
        <w:rPr>
          <w:b/>
          <w:i/>
        </w:rPr>
        <w:t>ulsSchedMethod</w:t>
      </w:r>
      <w:proofErr w:type="spellEnd"/>
      <w:r w:rsidR="00B03358">
        <w:t xml:space="preserve"> parameter shown in</w:t>
      </w:r>
      <w:r w:rsidR="002B3BA2">
        <w:t xml:space="preserve"> </w:t>
      </w:r>
      <w:r w:rsidR="003159A7">
        <w:fldChar w:fldCharType="begin"/>
      </w:r>
      <w:r w:rsidR="002B3BA2">
        <w:instrText xml:space="preserve"> REF _Ref412821905 \h </w:instrText>
      </w:r>
      <w:r w:rsidR="003159A7">
        <w:fldChar w:fldCharType="separate"/>
      </w:r>
      <w:r w:rsidRPr="00152E1F" w:rsidR="001E21EC">
        <w:t xml:space="preserve">Table </w:t>
      </w:r>
      <w:r w:rsidR="001E21EC">
        <w:rPr>
          <w:noProof/>
        </w:rPr>
        <w:t>121</w:t>
      </w:r>
      <w:r w:rsidR="003159A7">
        <w:fldChar w:fldCharType="end"/>
      </w:r>
      <w:r w:rsidR="00B03358">
        <w:t>.</w:t>
      </w:r>
    </w:p>
    <w:tbl>
      <w:tblPr>
        <w:tblStyle w:val="TableGrid"/>
        <w:tblW w:w="8425" w:type="dxa"/>
        <w:jc w:val="center"/>
        <w:tblLook w:val="04A0" w:firstRow="1" w:lastRow="0" w:firstColumn="1" w:lastColumn="0" w:noHBand="0" w:noVBand="1"/>
      </w:tblPr>
      <w:tblGrid>
        <w:gridCol w:w="2047"/>
        <w:gridCol w:w="1134"/>
        <w:gridCol w:w="3339"/>
        <w:gridCol w:w="1905"/>
      </w:tblGrid>
      <w:tr w:rsidR="00B03358" w:rsidTr="002B3BA2" w14:paraId="7E0F1B1F" w14:textId="77777777">
        <w:trPr>
          <w:jc w:val="center"/>
        </w:trPr>
        <w:tc>
          <w:tcPr>
            <w:tcW w:w="2047" w:type="dxa"/>
            <w:shd w:val="pct10" w:color="auto" w:fill="auto"/>
            <w:vAlign w:val="center"/>
          </w:tcPr>
          <w:p w:rsidRPr="002E3F13" w:rsidR="00B03358" w:rsidP="00A97DC4" w:rsidRDefault="00B03358" w14:paraId="6B0CB7D1" w14:textId="77777777">
            <w:pPr>
              <w:spacing w:before="60" w:after="60"/>
              <w:jc w:val="center"/>
              <w:rPr>
                <w:b/>
                <w:lang w:val="en-GB"/>
              </w:rPr>
            </w:pPr>
            <w:r>
              <w:rPr>
                <w:b/>
                <w:lang w:val="en-GB"/>
              </w:rPr>
              <w:t>Parameter</w:t>
            </w:r>
          </w:p>
        </w:tc>
        <w:tc>
          <w:tcPr>
            <w:tcW w:w="1134" w:type="dxa"/>
            <w:shd w:val="pct10" w:color="auto" w:fill="auto"/>
            <w:vAlign w:val="center"/>
          </w:tcPr>
          <w:p w:rsidRPr="002E3F13" w:rsidR="00B03358" w:rsidP="00A97DC4" w:rsidRDefault="00B03358" w14:paraId="61F4CF4D" w14:textId="77777777">
            <w:pPr>
              <w:spacing w:before="60" w:after="60"/>
              <w:jc w:val="center"/>
              <w:rPr>
                <w:b/>
                <w:lang w:val="en-GB"/>
              </w:rPr>
            </w:pPr>
            <w:r>
              <w:rPr>
                <w:b/>
                <w:lang w:val="en-GB"/>
              </w:rPr>
              <w:t>Object</w:t>
            </w:r>
          </w:p>
        </w:tc>
        <w:tc>
          <w:tcPr>
            <w:tcW w:w="3339" w:type="dxa"/>
            <w:shd w:val="pct10" w:color="auto" w:fill="auto"/>
            <w:vAlign w:val="center"/>
          </w:tcPr>
          <w:p w:rsidRPr="002E3F13" w:rsidR="00B03358" w:rsidP="00A97DC4" w:rsidRDefault="00B03358" w14:paraId="07C198EA" w14:textId="77777777">
            <w:pPr>
              <w:spacing w:before="60" w:after="60"/>
              <w:jc w:val="center"/>
              <w:rPr>
                <w:b/>
                <w:lang w:val="en-GB"/>
              </w:rPr>
            </w:pPr>
            <w:r>
              <w:rPr>
                <w:b/>
                <w:lang w:val="en-GB"/>
              </w:rPr>
              <w:t>Range</w:t>
            </w:r>
          </w:p>
        </w:tc>
        <w:tc>
          <w:tcPr>
            <w:tcW w:w="1905" w:type="dxa"/>
            <w:shd w:val="pct10" w:color="auto" w:fill="auto"/>
          </w:tcPr>
          <w:p w:rsidR="00B03358" w:rsidP="00A97DC4" w:rsidRDefault="00B03358" w14:paraId="2913F79D" w14:textId="77777777">
            <w:pPr>
              <w:spacing w:before="60" w:after="60"/>
              <w:jc w:val="center"/>
              <w:rPr>
                <w:b/>
                <w:lang w:val="en-GB"/>
              </w:rPr>
            </w:pPr>
            <w:r>
              <w:rPr>
                <w:b/>
                <w:lang w:val="en-GB"/>
              </w:rPr>
              <w:t>Default</w:t>
            </w:r>
          </w:p>
        </w:tc>
      </w:tr>
      <w:tr w:rsidR="00B03358" w:rsidTr="002B3BA2" w14:paraId="2812A664" w14:textId="77777777">
        <w:trPr>
          <w:jc w:val="center"/>
        </w:trPr>
        <w:tc>
          <w:tcPr>
            <w:tcW w:w="2047" w:type="dxa"/>
            <w:vAlign w:val="center"/>
          </w:tcPr>
          <w:p w:rsidRPr="002E3F13" w:rsidR="00B03358" w:rsidP="00A97DC4" w:rsidRDefault="00B03358" w14:paraId="24907358" w14:textId="77777777">
            <w:pPr>
              <w:spacing w:before="60" w:after="60"/>
              <w:rPr>
                <w:lang w:val="en-GB"/>
              </w:rPr>
            </w:pPr>
            <w:proofErr w:type="spellStart"/>
            <w:r>
              <w:rPr>
                <w:lang w:val="en-GB"/>
              </w:rPr>
              <w:t>ulsSchedMethod</w:t>
            </w:r>
            <w:proofErr w:type="spellEnd"/>
          </w:p>
        </w:tc>
        <w:tc>
          <w:tcPr>
            <w:tcW w:w="1134" w:type="dxa"/>
            <w:vAlign w:val="center"/>
          </w:tcPr>
          <w:p w:rsidRPr="002E3F13" w:rsidR="00B03358" w:rsidP="00A97DC4" w:rsidRDefault="00B03358" w14:paraId="54A5ACD7" w14:textId="77777777">
            <w:pPr>
              <w:spacing w:before="60" w:after="60"/>
              <w:jc w:val="center"/>
              <w:rPr>
                <w:lang w:val="en-GB"/>
              </w:rPr>
            </w:pPr>
            <w:r>
              <w:rPr>
                <w:lang w:val="en-GB"/>
              </w:rPr>
              <w:t>LNCEL</w:t>
            </w:r>
          </w:p>
        </w:tc>
        <w:tc>
          <w:tcPr>
            <w:tcW w:w="3339" w:type="dxa"/>
            <w:vAlign w:val="center"/>
          </w:tcPr>
          <w:p w:rsidRPr="006653B3" w:rsidR="00B03358" w:rsidP="002B3BA2" w:rsidRDefault="00B03358" w14:paraId="72E4A4F2" w14:textId="77777777">
            <w:pPr>
              <w:spacing w:before="60" w:after="60"/>
              <w:jc w:val="center"/>
            </w:pPr>
            <w:r>
              <w:t>Channel unaware (0</w:t>
            </w:r>
            <w:proofErr w:type="gramStart"/>
            <w:r>
              <w:t xml:space="preserve">), </w:t>
            </w:r>
            <w:r w:rsidR="002B3BA2">
              <w:t xml:space="preserve">  </w:t>
            </w:r>
            <w:proofErr w:type="gramEnd"/>
            <w:r w:rsidR="002B3BA2">
              <w:t xml:space="preserve">    </w:t>
            </w:r>
            <w:r>
              <w:t>Channel aware (1),</w:t>
            </w:r>
            <w:r w:rsidR="002B3BA2">
              <w:t xml:space="preserve">   </w:t>
            </w:r>
            <w:r>
              <w:t xml:space="preserve"> Interference aware (2)</w:t>
            </w:r>
          </w:p>
        </w:tc>
        <w:tc>
          <w:tcPr>
            <w:tcW w:w="1905" w:type="dxa"/>
          </w:tcPr>
          <w:p w:rsidRPr="002E3F13" w:rsidR="00B03358" w:rsidP="00A97DC4" w:rsidRDefault="002B3BA2" w14:paraId="4898C6E2" w14:textId="77777777">
            <w:pPr>
              <w:spacing w:before="60" w:after="60"/>
              <w:jc w:val="center"/>
              <w:rPr>
                <w:lang w:val="en-GB"/>
              </w:rPr>
            </w:pPr>
            <w:r>
              <w:t>Channel unaware (0)</w:t>
            </w:r>
          </w:p>
        </w:tc>
      </w:tr>
    </w:tbl>
    <w:p w:rsidRPr="00152E1F" w:rsidR="00B03358" w:rsidP="00B03358" w:rsidRDefault="00B03358" w14:paraId="6E861F72" w14:textId="57D5C31B">
      <w:pPr>
        <w:pStyle w:val="Caption"/>
        <w:rPr>
          <w:lang w:eastAsia="de-DE"/>
        </w:rPr>
      </w:pPr>
      <w:bookmarkStart w:name="_Ref412821905" w:id="507"/>
      <w:r w:rsidRPr="00152E1F">
        <w:t xml:space="preserve">Table </w:t>
      </w:r>
      <w:r>
        <w:fldChar w:fldCharType="begin"/>
      </w:r>
      <w:r>
        <w:instrText> SEQ Table \* ARABIC </w:instrText>
      </w:r>
      <w:r>
        <w:fldChar w:fldCharType="separate"/>
      </w:r>
      <w:r w:rsidR="001E21EC">
        <w:rPr>
          <w:noProof/>
        </w:rPr>
        <w:t>121</w:t>
      </w:r>
      <w:r>
        <w:fldChar w:fldCharType="end"/>
      </w:r>
      <w:bookmarkEnd w:id="507"/>
      <w:r w:rsidRPr="00152E1F">
        <w:t xml:space="preserve">: </w:t>
      </w:r>
      <w:r>
        <w:t xml:space="preserve">Parameter used to </w:t>
      </w:r>
      <w:r w:rsidR="008C52A7">
        <w:t>select uplink packet scheduler type</w:t>
      </w:r>
    </w:p>
    <w:p w:rsidR="00FF6D99" w:rsidP="00E86FBF" w:rsidRDefault="00E86FBF" w14:paraId="2A713F71" w14:textId="77777777">
      <w:pPr>
        <w:tabs>
          <w:tab w:val="left" w:pos="1817"/>
        </w:tabs>
        <w:jc w:val="both"/>
      </w:pPr>
      <w:r>
        <w:t xml:space="preserve">It is recommended to enable the channel aware scheduler. The channel aware scheduler uses measurements from the uplink Sounding Reference Signal (SRS) to identify the best parts of the channel bandwidth to allocate Resource Blocks. SRS measurements are UE specific. The </w:t>
      </w:r>
      <w:r>
        <w:lastRenderedPageBreak/>
        <w:t>interference aware scheduler uses uplink interference measurements to identify the best parts of the channel bandwidth to allocate Resource Blocks. Interference measurements are cell specific rather than UE specific.</w:t>
      </w:r>
      <w:r w:rsidR="00082347">
        <w:t xml:space="preserve"> The interference aware scheduler uses UE specific Power Headroom (PHR) reports to identify the UE which should be allocated the parts of the channel bandwidth with the lowest interference.</w:t>
      </w:r>
    </w:p>
    <w:p w:rsidR="00082347" w:rsidP="00E86FBF" w:rsidRDefault="00082347" w14:paraId="559BA299" w14:textId="594C944A">
      <w:pPr>
        <w:tabs>
          <w:tab w:val="left" w:pos="1817"/>
        </w:tabs>
        <w:jc w:val="both"/>
      </w:pPr>
      <w:r>
        <w:t>Uplink throughputs are influenced by link adaptation and Automatic Transmission Bandwidth (ATB) functions. Link adaptation selects a throughput which is appropriate for the channel conditions. ATB ensures that the UE is not allocated too many Resource Blocks, i.e. it ensures that the UE transmit power is focused across an appropriate number of Resource Blocks.</w:t>
      </w:r>
    </w:p>
    <w:p w:rsidR="00082347" w:rsidP="00E86FBF" w:rsidRDefault="00082347" w14:paraId="4EB9AB89" w14:textId="692F4DE2">
      <w:pPr>
        <w:tabs>
          <w:tab w:val="left" w:pos="1817"/>
        </w:tabs>
        <w:jc w:val="both"/>
      </w:pPr>
      <w:r>
        <w:t xml:space="preserve">The link adaptation algorithm is selected using the </w:t>
      </w:r>
      <w:proofErr w:type="spellStart"/>
      <w:r w:rsidRPr="00082347">
        <w:rPr>
          <w:b/>
          <w:i/>
        </w:rPr>
        <w:t>actLnkAdp</w:t>
      </w:r>
      <w:proofErr w:type="spellEnd"/>
      <w:r>
        <w:t xml:space="preserve"> parameter shown in </w:t>
      </w:r>
      <w:r w:rsidR="003159A7">
        <w:fldChar w:fldCharType="begin"/>
      </w:r>
      <w:r>
        <w:instrText xml:space="preserve"> REF _Ref416523289 \h </w:instrText>
      </w:r>
      <w:r w:rsidR="003159A7">
        <w:fldChar w:fldCharType="separate"/>
      </w:r>
      <w:r w:rsidRPr="00152E1F" w:rsidR="001E21EC">
        <w:t xml:space="preserve">Table </w:t>
      </w:r>
      <w:r w:rsidR="001E21EC">
        <w:rPr>
          <w:noProof/>
        </w:rPr>
        <w:t>122</w:t>
      </w:r>
      <w:r w:rsidR="003159A7">
        <w:fldChar w:fldCharType="end"/>
      </w:r>
      <w:r>
        <w:t xml:space="preserve">. The set of values associated with this parameter has evolved with each software release. The set of values shown in </w:t>
      </w:r>
      <w:r w:rsidR="003159A7">
        <w:fldChar w:fldCharType="begin"/>
      </w:r>
      <w:r>
        <w:instrText xml:space="preserve"> REF _Ref416523289 \h </w:instrText>
      </w:r>
      <w:r w:rsidR="003159A7">
        <w:fldChar w:fldCharType="separate"/>
      </w:r>
      <w:r w:rsidRPr="00152E1F" w:rsidR="001E21EC">
        <w:t xml:space="preserve">Table </w:t>
      </w:r>
      <w:r w:rsidR="001E21EC">
        <w:rPr>
          <w:noProof/>
        </w:rPr>
        <w:t>122</w:t>
      </w:r>
      <w:r w:rsidR="003159A7">
        <w:fldChar w:fldCharType="end"/>
      </w:r>
      <w:r>
        <w:t xml:space="preserve"> is applicable to </w:t>
      </w:r>
      <w:r w:rsidR="007B44F5">
        <w:t>FDD-</w:t>
      </w:r>
      <w:r w:rsidR="00FB1CB3">
        <w:t>LTE18A</w:t>
      </w:r>
      <w:r>
        <w:t>. It is recommended to use Fast Uplink Link Adaptation (</w:t>
      </w:r>
      <w:proofErr w:type="spellStart"/>
      <w:r>
        <w:t>fUlLA</w:t>
      </w:r>
      <w:proofErr w:type="spellEnd"/>
      <w:r>
        <w:t>) which allows the e</w:t>
      </w:r>
      <w:r w:rsidR="00E26558">
        <w:t>NodeB</w:t>
      </w:r>
      <w:r>
        <w:t xml:space="preserve"> to rapidly change the MCS from one value to another without having to step through all intermediate values. Other link adaptation algorithms are only able to change the MCS using a step size of 1.</w:t>
      </w:r>
    </w:p>
    <w:tbl>
      <w:tblPr>
        <w:tblStyle w:val="TableGrid"/>
        <w:tblW w:w="8425" w:type="dxa"/>
        <w:jc w:val="center"/>
        <w:tblLook w:val="04A0" w:firstRow="1" w:lastRow="0" w:firstColumn="1" w:lastColumn="0" w:noHBand="0" w:noVBand="1"/>
      </w:tblPr>
      <w:tblGrid>
        <w:gridCol w:w="2047"/>
        <w:gridCol w:w="1134"/>
        <w:gridCol w:w="3339"/>
        <w:gridCol w:w="1905"/>
      </w:tblGrid>
      <w:tr w:rsidR="00082347" w:rsidTr="00A665F5" w14:paraId="6316FE5B" w14:textId="77777777">
        <w:trPr>
          <w:jc w:val="center"/>
        </w:trPr>
        <w:tc>
          <w:tcPr>
            <w:tcW w:w="2047" w:type="dxa"/>
            <w:shd w:val="pct10" w:color="auto" w:fill="auto"/>
            <w:vAlign w:val="center"/>
          </w:tcPr>
          <w:p w:rsidRPr="002E3F13" w:rsidR="00082347" w:rsidP="00A665F5" w:rsidRDefault="00082347" w14:paraId="43F68C73" w14:textId="77777777">
            <w:pPr>
              <w:spacing w:before="60" w:after="60"/>
              <w:jc w:val="center"/>
              <w:rPr>
                <w:b/>
                <w:lang w:val="en-GB"/>
              </w:rPr>
            </w:pPr>
            <w:r>
              <w:rPr>
                <w:b/>
                <w:lang w:val="en-GB"/>
              </w:rPr>
              <w:t>Parameter</w:t>
            </w:r>
          </w:p>
        </w:tc>
        <w:tc>
          <w:tcPr>
            <w:tcW w:w="1134" w:type="dxa"/>
            <w:shd w:val="pct10" w:color="auto" w:fill="auto"/>
            <w:vAlign w:val="center"/>
          </w:tcPr>
          <w:p w:rsidRPr="002E3F13" w:rsidR="00082347" w:rsidP="00A665F5" w:rsidRDefault="00082347" w14:paraId="6476DDE9" w14:textId="77777777">
            <w:pPr>
              <w:spacing w:before="60" w:after="60"/>
              <w:jc w:val="center"/>
              <w:rPr>
                <w:b/>
                <w:lang w:val="en-GB"/>
              </w:rPr>
            </w:pPr>
            <w:r>
              <w:rPr>
                <w:b/>
                <w:lang w:val="en-GB"/>
              </w:rPr>
              <w:t>Object</w:t>
            </w:r>
          </w:p>
        </w:tc>
        <w:tc>
          <w:tcPr>
            <w:tcW w:w="3339" w:type="dxa"/>
            <w:shd w:val="pct10" w:color="auto" w:fill="auto"/>
            <w:vAlign w:val="center"/>
          </w:tcPr>
          <w:p w:rsidRPr="002E3F13" w:rsidR="00082347" w:rsidP="00A665F5" w:rsidRDefault="00082347" w14:paraId="3F2C0E15" w14:textId="77777777">
            <w:pPr>
              <w:spacing w:before="60" w:after="60"/>
              <w:jc w:val="center"/>
              <w:rPr>
                <w:b/>
                <w:lang w:val="en-GB"/>
              </w:rPr>
            </w:pPr>
            <w:r>
              <w:rPr>
                <w:b/>
                <w:lang w:val="en-GB"/>
              </w:rPr>
              <w:t>Range</w:t>
            </w:r>
          </w:p>
        </w:tc>
        <w:tc>
          <w:tcPr>
            <w:tcW w:w="1905" w:type="dxa"/>
            <w:shd w:val="pct10" w:color="auto" w:fill="auto"/>
          </w:tcPr>
          <w:p w:rsidR="00082347" w:rsidP="00A665F5" w:rsidRDefault="00082347" w14:paraId="18251EB0" w14:textId="77777777">
            <w:pPr>
              <w:spacing w:before="60" w:after="60"/>
              <w:jc w:val="center"/>
              <w:rPr>
                <w:b/>
                <w:lang w:val="en-GB"/>
              </w:rPr>
            </w:pPr>
            <w:r>
              <w:rPr>
                <w:b/>
                <w:lang w:val="en-GB"/>
              </w:rPr>
              <w:t>Default</w:t>
            </w:r>
          </w:p>
        </w:tc>
      </w:tr>
      <w:tr w:rsidR="00082347" w:rsidTr="00A665F5" w14:paraId="75BC4EBE" w14:textId="77777777">
        <w:trPr>
          <w:jc w:val="center"/>
        </w:trPr>
        <w:tc>
          <w:tcPr>
            <w:tcW w:w="2047" w:type="dxa"/>
            <w:vAlign w:val="center"/>
          </w:tcPr>
          <w:p w:rsidRPr="002E3F13" w:rsidR="00082347" w:rsidP="00A665F5" w:rsidRDefault="00082347" w14:paraId="0428E0A6" w14:textId="77777777">
            <w:pPr>
              <w:spacing w:before="60" w:after="60"/>
              <w:rPr>
                <w:lang w:val="en-GB"/>
              </w:rPr>
            </w:pPr>
            <w:proofErr w:type="spellStart"/>
            <w:r>
              <w:rPr>
                <w:lang w:val="en-GB"/>
              </w:rPr>
              <w:t>actUlLnkAdp</w:t>
            </w:r>
            <w:proofErr w:type="spellEnd"/>
          </w:p>
        </w:tc>
        <w:tc>
          <w:tcPr>
            <w:tcW w:w="1134" w:type="dxa"/>
            <w:vAlign w:val="center"/>
          </w:tcPr>
          <w:p w:rsidRPr="002E3F13" w:rsidR="00082347" w:rsidP="00A665F5" w:rsidRDefault="00082347" w14:paraId="2F3EEFE3" w14:textId="77777777">
            <w:pPr>
              <w:spacing w:before="60" w:after="60"/>
              <w:jc w:val="center"/>
              <w:rPr>
                <w:lang w:val="en-GB"/>
              </w:rPr>
            </w:pPr>
            <w:r>
              <w:rPr>
                <w:lang w:val="en-GB"/>
              </w:rPr>
              <w:t>LNCEL</w:t>
            </w:r>
          </w:p>
        </w:tc>
        <w:tc>
          <w:tcPr>
            <w:tcW w:w="3339" w:type="dxa"/>
            <w:vAlign w:val="center"/>
          </w:tcPr>
          <w:p w:rsidR="00082347" w:rsidP="00A665F5" w:rsidRDefault="00082347" w14:paraId="1C85980E" w14:textId="77777777">
            <w:pPr>
              <w:spacing w:before="60" w:after="60"/>
              <w:jc w:val="center"/>
            </w:pPr>
            <w:r>
              <w:t>Off (0)</w:t>
            </w:r>
          </w:p>
          <w:p w:rsidR="00082347" w:rsidP="00A665F5" w:rsidRDefault="00082347" w14:paraId="4C271A97" w14:textId="77777777">
            <w:pPr>
              <w:spacing w:before="60" w:after="60"/>
              <w:jc w:val="center"/>
            </w:pPr>
            <w:proofErr w:type="spellStart"/>
            <w:r>
              <w:t>slowAMcOllaATB</w:t>
            </w:r>
            <w:proofErr w:type="spellEnd"/>
            <w:r>
              <w:t xml:space="preserve"> (4)</w:t>
            </w:r>
          </w:p>
          <w:p w:rsidR="00082347" w:rsidP="00A665F5" w:rsidRDefault="00082347" w14:paraId="1333F3F7" w14:textId="77777777">
            <w:pPr>
              <w:spacing w:before="60" w:after="60"/>
              <w:jc w:val="center"/>
            </w:pPr>
            <w:proofErr w:type="spellStart"/>
            <w:r>
              <w:t>eUlLa</w:t>
            </w:r>
            <w:proofErr w:type="spellEnd"/>
            <w:r>
              <w:t xml:space="preserve"> (5)</w:t>
            </w:r>
          </w:p>
          <w:p w:rsidRPr="006653B3" w:rsidR="00082347" w:rsidP="00A665F5" w:rsidRDefault="00082347" w14:paraId="4B230DCA" w14:textId="77777777">
            <w:pPr>
              <w:spacing w:before="60" w:after="60"/>
              <w:jc w:val="center"/>
            </w:pPr>
            <w:proofErr w:type="spellStart"/>
            <w:r>
              <w:t>fUlLa</w:t>
            </w:r>
            <w:proofErr w:type="spellEnd"/>
            <w:r>
              <w:t xml:space="preserve"> (6)</w:t>
            </w:r>
          </w:p>
        </w:tc>
        <w:tc>
          <w:tcPr>
            <w:tcW w:w="1905" w:type="dxa"/>
          </w:tcPr>
          <w:p w:rsidRPr="002E3F13" w:rsidR="00082347" w:rsidP="00A665F5" w:rsidRDefault="00082347" w14:paraId="1AD4EE07" w14:textId="77777777">
            <w:pPr>
              <w:spacing w:before="60" w:after="60"/>
              <w:jc w:val="center"/>
              <w:rPr>
                <w:lang w:val="en-GB"/>
              </w:rPr>
            </w:pPr>
            <w:proofErr w:type="spellStart"/>
            <w:r>
              <w:t>eUlLa</w:t>
            </w:r>
            <w:proofErr w:type="spellEnd"/>
            <w:r>
              <w:t xml:space="preserve"> (5)</w:t>
            </w:r>
          </w:p>
        </w:tc>
      </w:tr>
    </w:tbl>
    <w:p w:rsidRPr="00152E1F" w:rsidR="00082347" w:rsidP="00082347" w:rsidRDefault="00082347" w14:paraId="5425C4CF" w14:textId="043B96C7">
      <w:pPr>
        <w:pStyle w:val="Caption"/>
        <w:rPr>
          <w:lang w:eastAsia="de-DE"/>
        </w:rPr>
      </w:pPr>
      <w:bookmarkStart w:name="_Ref416523289" w:id="508"/>
      <w:r w:rsidRPr="00152E1F">
        <w:t xml:space="preserve">Table </w:t>
      </w:r>
      <w:r>
        <w:fldChar w:fldCharType="begin"/>
      </w:r>
      <w:r>
        <w:instrText> SEQ Table \* ARABIC </w:instrText>
      </w:r>
      <w:r>
        <w:fldChar w:fldCharType="separate"/>
      </w:r>
      <w:r w:rsidR="001E21EC">
        <w:rPr>
          <w:noProof/>
        </w:rPr>
        <w:t>122</w:t>
      </w:r>
      <w:r>
        <w:fldChar w:fldCharType="end"/>
      </w:r>
      <w:bookmarkEnd w:id="508"/>
      <w:r w:rsidRPr="00152E1F">
        <w:t xml:space="preserve">: </w:t>
      </w:r>
      <w:r>
        <w:t>Parameter used to enable uplink link adaptation</w:t>
      </w:r>
    </w:p>
    <w:p w:rsidR="00C01553" w:rsidP="00E86FBF" w:rsidRDefault="00082347" w14:paraId="47FC27B8" w14:textId="03BEEFCB">
      <w:pPr>
        <w:tabs>
          <w:tab w:val="left" w:pos="1817"/>
        </w:tabs>
        <w:jc w:val="both"/>
      </w:pPr>
      <w:r>
        <w:t>Fast Uplink Link Adaptation includes both inner and outer loop functions (ILLA and OLLA). The inner loop function generates an MCS value based upon uplink SINR measurements. This MCS can be anywhere within the MCS table. The outer loop function generates an MCS correction factor based upon HARQ acknowledgements.</w:t>
      </w:r>
      <w:r w:rsidR="00C01553">
        <w:t xml:space="preserve"> The outer loop function attempts to achieve a target BLER defined by the </w:t>
      </w:r>
      <w:proofErr w:type="spellStart"/>
      <w:r w:rsidRPr="00C01553" w:rsidR="00C01553">
        <w:rPr>
          <w:b/>
          <w:i/>
        </w:rPr>
        <w:t>ulTargetBler</w:t>
      </w:r>
      <w:proofErr w:type="spellEnd"/>
      <w:r w:rsidR="00C01553">
        <w:t xml:space="preserve"> parameter presented in </w:t>
      </w:r>
      <w:r w:rsidR="003159A7">
        <w:fldChar w:fldCharType="begin"/>
      </w:r>
      <w:r w:rsidR="00C01553">
        <w:instrText xml:space="preserve"> REF _Ref416531768 \h </w:instrText>
      </w:r>
      <w:r w:rsidR="003159A7">
        <w:fldChar w:fldCharType="separate"/>
      </w:r>
      <w:r w:rsidRPr="00152E1F" w:rsidR="001E21EC">
        <w:t xml:space="preserve">Table </w:t>
      </w:r>
      <w:r w:rsidR="001E21EC">
        <w:rPr>
          <w:noProof/>
        </w:rPr>
        <w:t>123</w:t>
      </w:r>
      <w:r w:rsidR="003159A7">
        <w:fldChar w:fldCharType="end"/>
      </w:r>
      <w:r w:rsidR="00C01553">
        <w:t xml:space="preserve">. The </w:t>
      </w:r>
      <w:proofErr w:type="spellStart"/>
      <w:r w:rsidRPr="00C01553" w:rsidR="00C01553">
        <w:rPr>
          <w:b/>
          <w:i/>
        </w:rPr>
        <w:t>ulamcDeltaCmax</w:t>
      </w:r>
      <w:proofErr w:type="spellEnd"/>
      <w:r w:rsidR="00C01553">
        <w:t xml:space="preserve"> and </w:t>
      </w:r>
      <w:proofErr w:type="spellStart"/>
      <w:r w:rsidRPr="00C01553" w:rsidR="00C01553">
        <w:rPr>
          <w:b/>
          <w:i/>
        </w:rPr>
        <w:t>ulamcDeltaCmin</w:t>
      </w:r>
      <w:proofErr w:type="spellEnd"/>
      <w:r w:rsidR="00C01553">
        <w:t xml:space="preserve"> parameters define thresholds which trigger the outer loop function to increase or decrease the inner loop MCS by 1.</w:t>
      </w:r>
      <w:r w:rsidR="00695FA7">
        <w:t xml:space="preserve"> The </w:t>
      </w:r>
      <w:proofErr w:type="spellStart"/>
      <w:r w:rsidRPr="00695FA7" w:rsidR="00695FA7">
        <w:rPr>
          <w:b/>
          <w:i/>
        </w:rPr>
        <w:t>ulamcSwitchPer</w:t>
      </w:r>
      <w:proofErr w:type="spellEnd"/>
      <w:r w:rsidR="00695FA7">
        <w:t xml:space="preserve"> parameter defines the period over which the achieved BLER is evaluated. This period is defined in terms of received transport blocks.</w:t>
      </w:r>
    </w:p>
    <w:p w:rsidR="003C65BC" w:rsidP="003C65BC" w:rsidRDefault="003C65BC" w14:paraId="322F9554" w14:textId="09541E21">
      <w:pPr>
        <w:tabs>
          <w:tab w:val="left" w:pos="1817"/>
        </w:tabs>
        <w:jc w:val="both"/>
      </w:pPr>
      <w:r>
        <w:t xml:space="preserve">From LTE18A, it is possible to enable a dynamic uplink BLER algorithm, that sets a variable uplink BLER target for a UE based upon radio conditions.  The dynamic range of the BLER target is 5%-30%, with UEs in the highest SINR conditions being allocated the most restrictive BLER targets.  This functionality is enabled by LNCEL parameter </w:t>
      </w:r>
      <w:proofErr w:type="spellStart"/>
      <w:r w:rsidRPr="00050CE1">
        <w:rPr>
          <w:b/>
          <w:bCs/>
          <w:i/>
          <w:iCs/>
        </w:rPr>
        <w:t>actUlDynamicTargetBler</w:t>
      </w:r>
      <w:proofErr w:type="spellEnd"/>
      <w:r>
        <w:t>.</w:t>
      </w:r>
    </w:p>
    <w:tbl>
      <w:tblPr>
        <w:tblStyle w:val="TableGrid"/>
        <w:tblW w:w="8475" w:type="dxa"/>
        <w:jc w:val="center"/>
        <w:tblLook w:val="04A0" w:firstRow="1" w:lastRow="0" w:firstColumn="1" w:lastColumn="0" w:noHBand="0" w:noVBand="1"/>
      </w:tblPr>
      <w:tblGrid>
        <w:gridCol w:w="2581"/>
        <w:gridCol w:w="1093"/>
        <w:gridCol w:w="2644"/>
        <w:gridCol w:w="2157"/>
      </w:tblGrid>
      <w:tr w:rsidR="00C01553" w:rsidTr="00695FA7" w14:paraId="28C10F71" w14:textId="77777777">
        <w:trPr>
          <w:jc w:val="center"/>
        </w:trPr>
        <w:tc>
          <w:tcPr>
            <w:tcW w:w="2047" w:type="dxa"/>
            <w:shd w:val="pct10" w:color="auto" w:fill="auto"/>
            <w:vAlign w:val="center"/>
          </w:tcPr>
          <w:p w:rsidRPr="002E3F13" w:rsidR="00C01553" w:rsidP="00A665F5" w:rsidRDefault="00C01553" w14:paraId="2F8C949D" w14:textId="77777777">
            <w:pPr>
              <w:spacing w:before="60" w:after="60"/>
              <w:jc w:val="center"/>
              <w:rPr>
                <w:b/>
                <w:lang w:val="en-GB"/>
              </w:rPr>
            </w:pPr>
            <w:r>
              <w:rPr>
                <w:b/>
                <w:lang w:val="en-GB"/>
              </w:rPr>
              <w:t>Parameter</w:t>
            </w:r>
          </w:p>
        </w:tc>
        <w:tc>
          <w:tcPr>
            <w:tcW w:w="1134" w:type="dxa"/>
            <w:shd w:val="pct10" w:color="auto" w:fill="auto"/>
            <w:vAlign w:val="center"/>
          </w:tcPr>
          <w:p w:rsidRPr="002E3F13" w:rsidR="00C01553" w:rsidP="00A665F5" w:rsidRDefault="00C01553" w14:paraId="3F2E0B8C" w14:textId="77777777">
            <w:pPr>
              <w:spacing w:before="60" w:after="60"/>
              <w:jc w:val="center"/>
              <w:rPr>
                <w:b/>
                <w:lang w:val="en-GB"/>
              </w:rPr>
            </w:pPr>
            <w:r>
              <w:rPr>
                <w:b/>
                <w:lang w:val="en-GB"/>
              </w:rPr>
              <w:t>Object</w:t>
            </w:r>
          </w:p>
        </w:tc>
        <w:tc>
          <w:tcPr>
            <w:tcW w:w="2939" w:type="dxa"/>
            <w:shd w:val="pct10" w:color="auto" w:fill="auto"/>
            <w:vAlign w:val="center"/>
          </w:tcPr>
          <w:p w:rsidRPr="002E3F13" w:rsidR="00C01553" w:rsidP="00A665F5" w:rsidRDefault="00C01553" w14:paraId="647DE2C2" w14:textId="77777777">
            <w:pPr>
              <w:spacing w:before="60" w:after="60"/>
              <w:jc w:val="center"/>
              <w:rPr>
                <w:b/>
                <w:lang w:val="en-GB"/>
              </w:rPr>
            </w:pPr>
            <w:r>
              <w:rPr>
                <w:b/>
                <w:lang w:val="en-GB"/>
              </w:rPr>
              <w:t>Range</w:t>
            </w:r>
          </w:p>
        </w:tc>
        <w:tc>
          <w:tcPr>
            <w:tcW w:w="2355" w:type="dxa"/>
            <w:shd w:val="pct10" w:color="auto" w:fill="auto"/>
          </w:tcPr>
          <w:p w:rsidR="00C01553" w:rsidP="00A665F5" w:rsidRDefault="00C01553" w14:paraId="4C7111B4" w14:textId="77777777">
            <w:pPr>
              <w:spacing w:before="60" w:after="60"/>
              <w:jc w:val="center"/>
              <w:rPr>
                <w:b/>
                <w:lang w:val="en-GB"/>
              </w:rPr>
            </w:pPr>
            <w:r>
              <w:rPr>
                <w:b/>
                <w:lang w:val="en-GB"/>
              </w:rPr>
              <w:t>Default</w:t>
            </w:r>
          </w:p>
        </w:tc>
      </w:tr>
      <w:tr w:rsidR="00C01553" w:rsidTr="00695FA7" w14:paraId="60658DC8" w14:textId="77777777">
        <w:trPr>
          <w:jc w:val="center"/>
        </w:trPr>
        <w:tc>
          <w:tcPr>
            <w:tcW w:w="2047" w:type="dxa"/>
            <w:vAlign w:val="center"/>
          </w:tcPr>
          <w:p w:rsidRPr="002E3F13" w:rsidR="00C01553" w:rsidP="00A665F5" w:rsidRDefault="00C01553" w14:paraId="117A2EDB" w14:textId="77777777">
            <w:pPr>
              <w:spacing w:before="60" w:after="60"/>
              <w:rPr>
                <w:lang w:val="en-GB"/>
              </w:rPr>
            </w:pPr>
            <w:proofErr w:type="spellStart"/>
            <w:r>
              <w:rPr>
                <w:lang w:val="en-GB"/>
              </w:rPr>
              <w:t>ulTargetBler</w:t>
            </w:r>
            <w:proofErr w:type="spellEnd"/>
          </w:p>
        </w:tc>
        <w:tc>
          <w:tcPr>
            <w:tcW w:w="1134" w:type="dxa"/>
            <w:vAlign w:val="center"/>
          </w:tcPr>
          <w:p w:rsidRPr="002E3F13" w:rsidR="00C01553" w:rsidP="00A665F5" w:rsidRDefault="00C01553" w14:paraId="17644201" w14:textId="77777777">
            <w:pPr>
              <w:spacing w:before="60" w:after="60"/>
              <w:jc w:val="center"/>
              <w:rPr>
                <w:lang w:val="en-GB"/>
              </w:rPr>
            </w:pPr>
            <w:r>
              <w:rPr>
                <w:lang w:val="en-GB"/>
              </w:rPr>
              <w:t>LNCEL</w:t>
            </w:r>
          </w:p>
        </w:tc>
        <w:tc>
          <w:tcPr>
            <w:tcW w:w="2939" w:type="dxa"/>
            <w:vAlign w:val="center"/>
          </w:tcPr>
          <w:p w:rsidRPr="006653B3" w:rsidR="00C01553" w:rsidP="00A665F5" w:rsidRDefault="00C01553" w14:paraId="7C44EDE9" w14:textId="77777777">
            <w:pPr>
              <w:spacing w:before="60" w:after="60"/>
              <w:jc w:val="center"/>
            </w:pPr>
            <w:r>
              <w:t>1 to 50 %</w:t>
            </w:r>
          </w:p>
        </w:tc>
        <w:tc>
          <w:tcPr>
            <w:tcW w:w="2355" w:type="dxa"/>
          </w:tcPr>
          <w:p w:rsidRPr="002E3F13" w:rsidR="00C01553" w:rsidP="00A665F5" w:rsidRDefault="00C01553" w14:paraId="7B6803C5" w14:textId="77777777">
            <w:pPr>
              <w:spacing w:before="60" w:after="60"/>
              <w:jc w:val="center"/>
              <w:rPr>
                <w:lang w:val="en-GB"/>
              </w:rPr>
            </w:pPr>
            <w:r>
              <w:rPr>
                <w:lang w:val="en-GB"/>
              </w:rPr>
              <w:t>10 %</w:t>
            </w:r>
          </w:p>
        </w:tc>
      </w:tr>
      <w:tr w:rsidR="00C01553" w:rsidTr="00695FA7" w14:paraId="44315577" w14:textId="77777777">
        <w:trPr>
          <w:jc w:val="center"/>
        </w:trPr>
        <w:tc>
          <w:tcPr>
            <w:tcW w:w="2047" w:type="dxa"/>
            <w:vAlign w:val="center"/>
          </w:tcPr>
          <w:p w:rsidRPr="002E3F13" w:rsidR="00C01553" w:rsidP="00A665F5" w:rsidRDefault="00C01553" w14:paraId="32FD1D2E" w14:textId="77777777">
            <w:pPr>
              <w:spacing w:before="60" w:after="60"/>
              <w:rPr>
                <w:lang w:val="en-GB"/>
              </w:rPr>
            </w:pPr>
            <w:proofErr w:type="spellStart"/>
            <w:r>
              <w:rPr>
                <w:lang w:val="en-GB"/>
              </w:rPr>
              <w:t>ulamcDeltaCmax</w:t>
            </w:r>
            <w:proofErr w:type="spellEnd"/>
          </w:p>
        </w:tc>
        <w:tc>
          <w:tcPr>
            <w:tcW w:w="1134" w:type="dxa"/>
            <w:vAlign w:val="center"/>
          </w:tcPr>
          <w:p w:rsidRPr="002E3F13" w:rsidR="00C01553" w:rsidP="00A665F5" w:rsidRDefault="00C01553" w14:paraId="33553A4A" w14:textId="77777777">
            <w:pPr>
              <w:spacing w:before="60" w:after="60"/>
              <w:jc w:val="center"/>
              <w:rPr>
                <w:lang w:val="en-GB"/>
              </w:rPr>
            </w:pPr>
            <w:r>
              <w:rPr>
                <w:lang w:val="en-GB"/>
              </w:rPr>
              <w:t>LNBTS</w:t>
            </w:r>
          </w:p>
        </w:tc>
        <w:tc>
          <w:tcPr>
            <w:tcW w:w="2939" w:type="dxa"/>
            <w:vAlign w:val="center"/>
          </w:tcPr>
          <w:p w:rsidRPr="006653B3" w:rsidR="00C01553" w:rsidP="00A665F5" w:rsidRDefault="00C01553" w14:paraId="67A9F4C8" w14:textId="77777777">
            <w:pPr>
              <w:spacing w:before="60" w:after="60"/>
              <w:jc w:val="center"/>
            </w:pPr>
            <w:r>
              <w:t>0 to 10</w:t>
            </w:r>
          </w:p>
        </w:tc>
        <w:tc>
          <w:tcPr>
            <w:tcW w:w="2355" w:type="dxa"/>
          </w:tcPr>
          <w:p w:rsidRPr="002E3F13" w:rsidR="00C01553" w:rsidP="00A665F5" w:rsidRDefault="00C01553" w14:paraId="7E209CEE" w14:textId="77777777">
            <w:pPr>
              <w:spacing w:before="60" w:after="60"/>
              <w:jc w:val="center"/>
              <w:rPr>
                <w:lang w:val="en-GB"/>
              </w:rPr>
            </w:pPr>
            <w:r>
              <w:rPr>
                <w:lang w:val="en-GB"/>
              </w:rPr>
              <w:t>5</w:t>
            </w:r>
          </w:p>
        </w:tc>
      </w:tr>
      <w:tr w:rsidR="00695FA7" w:rsidTr="00695FA7" w14:paraId="4C76B141" w14:textId="77777777">
        <w:trPr>
          <w:jc w:val="center"/>
        </w:trPr>
        <w:tc>
          <w:tcPr>
            <w:tcW w:w="2047" w:type="dxa"/>
            <w:vAlign w:val="center"/>
          </w:tcPr>
          <w:p w:rsidRPr="002E3F13" w:rsidR="00695FA7" w:rsidP="00A665F5" w:rsidRDefault="00695FA7" w14:paraId="33A88B93" w14:textId="77777777">
            <w:pPr>
              <w:spacing w:before="60" w:after="60"/>
              <w:rPr>
                <w:lang w:val="en-GB"/>
              </w:rPr>
            </w:pPr>
            <w:proofErr w:type="spellStart"/>
            <w:r>
              <w:rPr>
                <w:lang w:val="en-GB"/>
              </w:rPr>
              <w:lastRenderedPageBreak/>
              <w:t>ulamcDeltaCmin</w:t>
            </w:r>
            <w:proofErr w:type="spellEnd"/>
          </w:p>
        </w:tc>
        <w:tc>
          <w:tcPr>
            <w:tcW w:w="1134" w:type="dxa"/>
            <w:vAlign w:val="center"/>
          </w:tcPr>
          <w:p w:rsidRPr="002E3F13" w:rsidR="00695FA7" w:rsidP="00A665F5" w:rsidRDefault="00695FA7" w14:paraId="63FF5BF8" w14:textId="77777777">
            <w:pPr>
              <w:spacing w:before="60" w:after="60"/>
              <w:jc w:val="center"/>
              <w:rPr>
                <w:lang w:val="en-GB"/>
              </w:rPr>
            </w:pPr>
            <w:r>
              <w:rPr>
                <w:lang w:val="en-GB"/>
              </w:rPr>
              <w:t>LNBTS</w:t>
            </w:r>
          </w:p>
        </w:tc>
        <w:tc>
          <w:tcPr>
            <w:tcW w:w="2939" w:type="dxa"/>
            <w:vAlign w:val="center"/>
          </w:tcPr>
          <w:p w:rsidRPr="006653B3" w:rsidR="00695FA7" w:rsidP="00A665F5" w:rsidRDefault="00695FA7" w14:paraId="56782391" w14:textId="77777777">
            <w:pPr>
              <w:spacing w:before="60" w:after="60"/>
              <w:jc w:val="center"/>
            </w:pPr>
            <w:r>
              <w:t>-10 to 0</w:t>
            </w:r>
          </w:p>
        </w:tc>
        <w:tc>
          <w:tcPr>
            <w:tcW w:w="2355" w:type="dxa"/>
          </w:tcPr>
          <w:p w:rsidRPr="002E3F13" w:rsidR="00695FA7" w:rsidP="00A665F5" w:rsidRDefault="00695FA7" w14:paraId="59F94FC9" w14:textId="77777777">
            <w:pPr>
              <w:spacing w:before="60" w:after="60"/>
              <w:jc w:val="center"/>
              <w:rPr>
                <w:lang w:val="en-GB"/>
              </w:rPr>
            </w:pPr>
            <w:r>
              <w:rPr>
                <w:lang w:val="en-GB"/>
              </w:rPr>
              <w:t>-5</w:t>
            </w:r>
          </w:p>
        </w:tc>
      </w:tr>
      <w:tr w:rsidR="00695FA7" w:rsidTr="00695FA7" w14:paraId="57727F32" w14:textId="77777777">
        <w:trPr>
          <w:jc w:val="center"/>
        </w:trPr>
        <w:tc>
          <w:tcPr>
            <w:tcW w:w="2047" w:type="dxa"/>
            <w:vAlign w:val="center"/>
          </w:tcPr>
          <w:p w:rsidRPr="002E3F13" w:rsidR="00695FA7" w:rsidP="00A665F5" w:rsidRDefault="00695FA7" w14:paraId="007ADF49" w14:textId="77777777">
            <w:pPr>
              <w:spacing w:before="60" w:after="60"/>
              <w:rPr>
                <w:lang w:val="en-GB"/>
              </w:rPr>
            </w:pPr>
            <w:proofErr w:type="spellStart"/>
            <w:r>
              <w:rPr>
                <w:lang w:val="en-GB"/>
              </w:rPr>
              <w:t>ulamcSwitchPer</w:t>
            </w:r>
            <w:proofErr w:type="spellEnd"/>
          </w:p>
        </w:tc>
        <w:tc>
          <w:tcPr>
            <w:tcW w:w="1134" w:type="dxa"/>
            <w:vAlign w:val="center"/>
          </w:tcPr>
          <w:p w:rsidRPr="002E3F13" w:rsidR="00695FA7" w:rsidP="00A665F5" w:rsidRDefault="00695FA7" w14:paraId="04D4B0BD" w14:textId="77777777">
            <w:pPr>
              <w:spacing w:before="60" w:after="60"/>
              <w:jc w:val="center"/>
              <w:rPr>
                <w:lang w:val="en-GB"/>
              </w:rPr>
            </w:pPr>
            <w:r>
              <w:rPr>
                <w:lang w:val="en-GB"/>
              </w:rPr>
              <w:t>LNCEL</w:t>
            </w:r>
          </w:p>
        </w:tc>
        <w:tc>
          <w:tcPr>
            <w:tcW w:w="2939" w:type="dxa"/>
            <w:vAlign w:val="center"/>
          </w:tcPr>
          <w:p w:rsidRPr="006653B3" w:rsidR="00695FA7" w:rsidP="00A665F5" w:rsidRDefault="00695FA7" w14:paraId="6E8D057F" w14:textId="77777777">
            <w:pPr>
              <w:spacing w:before="60" w:after="60"/>
              <w:jc w:val="center"/>
            </w:pPr>
            <w:r>
              <w:t>10 to 500 transport blocks</w:t>
            </w:r>
          </w:p>
        </w:tc>
        <w:tc>
          <w:tcPr>
            <w:tcW w:w="2355" w:type="dxa"/>
          </w:tcPr>
          <w:p w:rsidRPr="002E3F13" w:rsidR="00695FA7" w:rsidP="00A665F5" w:rsidRDefault="00695FA7" w14:paraId="3318BF5F" w14:textId="77777777">
            <w:pPr>
              <w:spacing w:before="60" w:after="60"/>
              <w:jc w:val="center"/>
              <w:rPr>
                <w:lang w:val="en-GB"/>
              </w:rPr>
            </w:pPr>
            <w:r>
              <w:rPr>
                <w:lang w:val="en-GB"/>
              </w:rPr>
              <w:t>30 transport blocks</w:t>
            </w:r>
          </w:p>
        </w:tc>
      </w:tr>
      <w:tr w:rsidR="003C65BC" w:rsidTr="00695FA7" w14:paraId="366F43BD" w14:textId="77777777">
        <w:trPr>
          <w:jc w:val="center"/>
        </w:trPr>
        <w:tc>
          <w:tcPr>
            <w:tcW w:w="2047" w:type="dxa"/>
            <w:vAlign w:val="center"/>
          </w:tcPr>
          <w:p w:rsidR="003C65BC" w:rsidP="00A665F5" w:rsidRDefault="003C65BC" w14:paraId="0AF9789E" w14:textId="2ECD7FB3">
            <w:pPr>
              <w:spacing w:before="60" w:after="60"/>
              <w:rPr>
                <w:lang w:val="en-GB"/>
              </w:rPr>
            </w:pPr>
            <w:proofErr w:type="spellStart"/>
            <w:r w:rsidRPr="003C65BC">
              <w:rPr>
                <w:lang w:val="en-GB"/>
              </w:rPr>
              <w:t>actUlDynamicTargetBler</w:t>
            </w:r>
            <w:proofErr w:type="spellEnd"/>
          </w:p>
        </w:tc>
        <w:tc>
          <w:tcPr>
            <w:tcW w:w="1134" w:type="dxa"/>
            <w:vAlign w:val="center"/>
          </w:tcPr>
          <w:p w:rsidR="003C65BC" w:rsidP="00A665F5" w:rsidRDefault="003C65BC" w14:paraId="1F94FD39" w14:textId="3C2A807C">
            <w:pPr>
              <w:spacing w:before="60" w:after="60"/>
              <w:jc w:val="center"/>
              <w:rPr>
                <w:lang w:val="en-GB"/>
              </w:rPr>
            </w:pPr>
            <w:r>
              <w:rPr>
                <w:lang w:val="en-GB"/>
              </w:rPr>
              <w:t>LNCEL</w:t>
            </w:r>
          </w:p>
        </w:tc>
        <w:tc>
          <w:tcPr>
            <w:tcW w:w="2939" w:type="dxa"/>
            <w:vAlign w:val="center"/>
          </w:tcPr>
          <w:p w:rsidR="003C65BC" w:rsidP="00A665F5" w:rsidRDefault="003C65BC" w14:paraId="31C3338C" w14:textId="0E8493FA">
            <w:pPr>
              <w:spacing w:before="60" w:after="60"/>
              <w:jc w:val="center"/>
            </w:pPr>
            <w:r>
              <w:t>false (0), true (1)</w:t>
            </w:r>
          </w:p>
        </w:tc>
        <w:tc>
          <w:tcPr>
            <w:tcW w:w="2355" w:type="dxa"/>
          </w:tcPr>
          <w:p w:rsidR="003C65BC" w:rsidP="00A665F5" w:rsidRDefault="003C65BC" w14:paraId="289D5269" w14:textId="4063AE8B">
            <w:pPr>
              <w:spacing w:before="60" w:after="60"/>
              <w:jc w:val="center"/>
              <w:rPr>
                <w:lang w:val="en-GB"/>
              </w:rPr>
            </w:pPr>
            <w:r>
              <w:rPr>
                <w:lang w:val="en-GB"/>
              </w:rPr>
              <w:t>false (0)</w:t>
            </w:r>
          </w:p>
        </w:tc>
      </w:tr>
    </w:tbl>
    <w:p w:rsidRPr="00152E1F" w:rsidR="00C01553" w:rsidP="00C01553" w:rsidRDefault="00C01553" w14:paraId="5E867947" w14:textId="5F79235E">
      <w:pPr>
        <w:pStyle w:val="Caption"/>
        <w:rPr>
          <w:lang w:eastAsia="de-DE"/>
        </w:rPr>
      </w:pPr>
      <w:bookmarkStart w:name="_Ref416531768" w:id="509"/>
      <w:r w:rsidRPr="00152E1F">
        <w:t xml:space="preserve">Table </w:t>
      </w:r>
      <w:r>
        <w:fldChar w:fldCharType="begin"/>
      </w:r>
      <w:r>
        <w:instrText> SEQ Table \* ARABIC </w:instrText>
      </w:r>
      <w:r>
        <w:fldChar w:fldCharType="separate"/>
      </w:r>
      <w:r w:rsidR="001E21EC">
        <w:rPr>
          <w:noProof/>
        </w:rPr>
        <w:t>123</w:t>
      </w:r>
      <w:r>
        <w:fldChar w:fldCharType="end"/>
      </w:r>
      <w:bookmarkEnd w:id="509"/>
      <w:r w:rsidRPr="00152E1F">
        <w:t xml:space="preserve">: </w:t>
      </w:r>
      <w:r>
        <w:t>Parameter used to specify the target BLER</w:t>
      </w:r>
    </w:p>
    <w:p w:rsidR="00082347" w:rsidP="00E86FBF" w:rsidRDefault="001F039C" w14:paraId="67E78A02" w14:textId="771B160D">
      <w:pPr>
        <w:tabs>
          <w:tab w:val="left" w:pos="1817"/>
        </w:tabs>
        <w:jc w:val="both"/>
      </w:pPr>
      <w:r>
        <w:t>The</w:t>
      </w:r>
      <w:r w:rsidR="00045B65">
        <w:t xml:space="preserve"> support for 64QAM in the uplink requires support from the UE. </w:t>
      </w:r>
      <w:r w:rsidR="00082347">
        <w:t xml:space="preserve">Use of </w:t>
      </w:r>
      <w:r w:rsidR="00045B65">
        <w:t xml:space="preserve">64QAM can be enabled using the </w:t>
      </w:r>
      <w:proofErr w:type="spellStart"/>
      <w:r w:rsidRPr="00082347" w:rsidR="00082347">
        <w:rPr>
          <w:b/>
          <w:i/>
        </w:rPr>
        <w:t>actModulationSchemeUL</w:t>
      </w:r>
      <w:proofErr w:type="spellEnd"/>
      <w:r w:rsidR="00082347">
        <w:t xml:space="preserve"> parameter shown in </w:t>
      </w:r>
      <w:r w:rsidR="003159A7">
        <w:fldChar w:fldCharType="begin"/>
      </w:r>
      <w:r w:rsidR="00082347">
        <w:instrText xml:space="preserve"> REF _Ref416524082 \h </w:instrText>
      </w:r>
      <w:r w:rsidR="003159A7">
        <w:fldChar w:fldCharType="separate"/>
      </w:r>
      <w:r w:rsidRPr="00152E1F" w:rsidR="001E21EC">
        <w:t xml:space="preserve">Table </w:t>
      </w:r>
      <w:r w:rsidR="001E21EC">
        <w:rPr>
          <w:noProof/>
        </w:rPr>
        <w:t>124</w:t>
      </w:r>
      <w:r w:rsidR="003159A7">
        <w:fldChar w:fldCharType="end"/>
      </w:r>
      <w:r w:rsidR="00082347">
        <w:t xml:space="preserve">. </w:t>
      </w:r>
      <w:r w:rsidR="00045B65">
        <w:t xml:space="preserve">This parameter also allows high MCS values to be allocated to UE which support 16QAM but not 64QAM. </w:t>
      </w:r>
      <w:r w:rsidR="00082347">
        <w:t>The 16QAMHighMCS value</w:t>
      </w:r>
      <w:r w:rsidR="00045B65">
        <w:t>s allow</w:t>
      </w:r>
      <w:r w:rsidR="00082347">
        <w:t xml:space="preserve"> the use of MCS 21, 22, 23 and 24</w:t>
      </w:r>
      <w:r w:rsidR="00045B65">
        <w:t xml:space="preserve"> for 16QAM</w:t>
      </w:r>
      <w:r w:rsidR="00082347">
        <w:t xml:space="preserve"> (although MCS 21 is not used because it is the same as MCS 20 when using 16QAM for both MCS values).</w:t>
      </w:r>
    </w:p>
    <w:tbl>
      <w:tblPr>
        <w:tblStyle w:val="TableGrid"/>
        <w:tblW w:w="8719" w:type="dxa"/>
        <w:jc w:val="center"/>
        <w:tblLook w:val="04A0" w:firstRow="1" w:lastRow="0" w:firstColumn="1" w:lastColumn="0" w:noHBand="0" w:noVBand="1"/>
      </w:tblPr>
      <w:tblGrid>
        <w:gridCol w:w="2930"/>
        <w:gridCol w:w="1078"/>
        <w:gridCol w:w="3018"/>
        <w:gridCol w:w="1693"/>
      </w:tblGrid>
      <w:tr w:rsidR="00082347" w:rsidTr="00082347" w14:paraId="4F8D97CA" w14:textId="77777777">
        <w:trPr>
          <w:jc w:val="center"/>
        </w:trPr>
        <w:tc>
          <w:tcPr>
            <w:tcW w:w="2951" w:type="dxa"/>
            <w:shd w:val="pct10" w:color="auto" w:fill="auto"/>
            <w:vAlign w:val="center"/>
          </w:tcPr>
          <w:p w:rsidRPr="002E3F13" w:rsidR="00082347" w:rsidP="00A665F5" w:rsidRDefault="00082347" w14:paraId="38A65A2D" w14:textId="77777777">
            <w:pPr>
              <w:spacing w:before="60" w:after="60"/>
              <w:jc w:val="center"/>
              <w:rPr>
                <w:b/>
                <w:lang w:val="en-GB"/>
              </w:rPr>
            </w:pPr>
            <w:r>
              <w:rPr>
                <w:b/>
                <w:lang w:val="en-GB"/>
              </w:rPr>
              <w:t>Parameter</w:t>
            </w:r>
          </w:p>
        </w:tc>
        <w:tc>
          <w:tcPr>
            <w:tcW w:w="1093" w:type="dxa"/>
            <w:shd w:val="pct10" w:color="auto" w:fill="auto"/>
            <w:vAlign w:val="center"/>
          </w:tcPr>
          <w:p w:rsidRPr="002E3F13" w:rsidR="00082347" w:rsidP="00A665F5" w:rsidRDefault="00082347" w14:paraId="60DE35F4" w14:textId="77777777">
            <w:pPr>
              <w:spacing w:before="60" w:after="60"/>
              <w:jc w:val="center"/>
              <w:rPr>
                <w:b/>
                <w:lang w:val="en-GB"/>
              </w:rPr>
            </w:pPr>
            <w:r>
              <w:rPr>
                <w:b/>
                <w:lang w:val="en-GB"/>
              </w:rPr>
              <w:t>Object</w:t>
            </w:r>
          </w:p>
        </w:tc>
        <w:tc>
          <w:tcPr>
            <w:tcW w:w="2925" w:type="dxa"/>
            <w:shd w:val="pct10" w:color="auto" w:fill="auto"/>
            <w:vAlign w:val="center"/>
          </w:tcPr>
          <w:p w:rsidRPr="002E3F13" w:rsidR="00082347" w:rsidP="00A665F5" w:rsidRDefault="00082347" w14:paraId="47C8C807" w14:textId="77777777">
            <w:pPr>
              <w:spacing w:before="60" w:after="60"/>
              <w:jc w:val="center"/>
              <w:rPr>
                <w:b/>
                <w:lang w:val="en-GB"/>
              </w:rPr>
            </w:pPr>
            <w:r>
              <w:rPr>
                <w:b/>
                <w:lang w:val="en-GB"/>
              </w:rPr>
              <w:t>Range</w:t>
            </w:r>
          </w:p>
        </w:tc>
        <w:tc>
          <w:tcPr>
            <w:tcW w:w="1750" w:type="dxa"/>
            <w:shd w:val="pct10" w:color="auto" w:fill="auto"/>
          </w:tcPr>
          <w:p w:rsidR="00082347" w:rsidP="00A665F5" w:rsidRDefault="00082347" w14:paraId="7CAE8E14" w14:textId="77777777">
            <w:pPr>
              <w:spacing w:before="60" w:after="60"/>
              <w:jc w:val="center"/>
              <w:rPr>
                <w:b/>
                <w:lang w:val="en-GB"/>
              </w:rPr>
            </w:pPr>
            <w:r>
              <w:rPr>
                <w:b/>
                <w:lang w:val="en-GB"/>
              </w:rPr>
              <w:t>Default</w:t>
            </w:r>
          </w:p>
        </w:tc>
      </w:tr>
      <w:tr w:rsidR="00082347" w:rsidTr="00082347" w14:paraId="5D7F1E9A" w14:textId="77777777">
        <w:trPr>
          <w:jc w:val="center"/>
        </w:trPr>
        <w:tc>
          <w:tcPr>
            <w:tcW w:w="2951" w:type="dxa"/>
            <w:vAlign w:val="center"/>
          </w:tcPr>
          <w:p w:rsidRPr="002E3F13" w:rsidR="00082347" w:rsidP="00A665F5" w:rsidRDefault="00082347" w14:paraId="06050A69" w14:textId="77777777">
            <w:pPr>
              <w:spacing w:before="60" w:after="60"/>
              <w:rPr>
                <w:lang w:val="en-GB"/>
              </w:rPr>
            </w:pPr>
            <w:proofErr w:type="spellStart"/>
            <w:r>
              <w:rPr>
                <w:lang w:val="en-GB"/>
              </w:rPr>
              <w:t>actModulationSchemeUL</w:t>
            </w:r>
            <w:proofErr w:type="spellEnd"/>
          </w:p>
        </w:tc>
        <w:tc>
          <w:tcPr>
            <w:tcW w:w="1093" w:type="dxa"/>
            <w:vAlign w:val="center"/>
          </w:tcPr>
          <w:p w:rsidRPr="002E3F13" w:rsidR="00082347" w:rsidP="00A665F5" w:rsidRDefault="00082347" w14:paraId="0A6D1273" w14:textId="77777777">
            <w:pPr>
              <w:spacing w:before="60" w:after="60"/>
              <w:jc w:val="center"/>
              <w:rPr>
                <w:lang w:val="en-GB"/>
              </w:rPr>
            </w:pPr>
            <w:r>
              <w:rPr>
                <w:lang w:val="en-GB"/>
              </w:rPr>
              <w:t>LNCEL</w:t>
            </w:r>
          </w:p>
        </w:tc>
        <w:tc>
          <w:tcPr>
            <w:tcW w:w="2925" w:type="dxa"/>
            <w:vAlign w:val="center"/>
          </w:tcPr>
          <w:p w:rsidR="00082347" w:rsidP="00A665F5" w:rsidRDefault="00082347" w14:paraId="15697104" w14:textId="77777777">
            <w:pPr>
              <w:spacing w:before="60" w:after="60"/>
              <w:jc w:val="center"/>
            </w:pPr>
            <w:r>
              <w:t>QPSK (0)</w:t>
            </w:r>
          </w:p>
          <w:p w:rsidR="00082347" w:rsidP="00A665F5" w:rsidRDefault="00082347" w14:paraId="09215284" w14:textId="77777777">
            <w:pPr>
              <w:spacing w:before="60" w:after="60"/>
              <w:jc w:val="center"/>
            </w:pPr>
            <w:r>
              <w:t>16QAM (1)</w:t>
            </w:r>
          </w:p>
          <w:p w:rsidR="00082347" w:rsidP="00A665F5" w:rsidRDefault="00082347" w14:paraId="5E673DEF" w14:textId="77777777">
            <w:pPr>
              <w:spacing w:before="60" w:after="60"/>
              <w:jc w:val="center"/>
            </w:pPr>
            <w:r>
              <w:t>16QAMHighMCS (2)</w:t>
            </w:r>
          </w:p>
          <w:p w:rsidR="00045B65" w:rsidP="00A665F5" w:rsidRDefault="00045B65" w14:paraId="39BFEB91" w14:textId="1B0E9EE9">
            <w:pPr>
              <w:spacing w:before="60" w:after="60"/>
              <w:jc w:val="center"/>
            </w:pPr>
            <w:r>
              <w:t>64QAM</w:t>
            </w:r>
            <w:r w:rsidR="00F22659">
              <w:t xml:space="preserve"> </w:t>
            </w:r>
            <w:r>
              <w:t>(3),</w:t>
            </w:r>
          </w:p>
          <w:p w:rsidRPr="006653B3" w:rsidR="00F22659" w:rsidP="00F22659" w:rsidRDefault="00045B65" w14:paraId="12BCE92E" w14:textId="7978843D">
            <w:pPr>
              <w:spacing w:before="60" w:after="60"/>
              <w:jc w:val="center"/>
            </w:pPr>
            <w:r>
              <w:t>64QAMand16QAMHighMCS</w:t>
            </w:r>
            <w:r w:rsidR="00F22659">
              <w:t xml:space="preserve"> (4), 256QAM (5), 256QAMand16QAMHighMCS (6)</w:t>
            </w:r>
          </w:p>
        </w:tc>
        <w:tc>
          <w:tcPr>
            <w:tcW w:w="1750" w:type="dxa"/>
          </w:tcPr>
          <w:p w:rsidRPr="002E3F13" w:rsidR="00082347" w:rsidP="00A665F5" w:rsidRDefault="00082347" w14:paraId="744A3278" w14:textId="77777777">
            <w:pPr>
              <w:spacing w:before="60" w:after="60"/>
              <w:jc w:val="center"/>
              <w:rPr>
                <w:lang w:val="en-GB"/>
              </w:rPr>
            </w:pPr>
            <w:r>
              <w:rPr>
                <w:lang w:val="en-GB"/>
              </w:rPr>
              <w:t>QPSK (0)</w:t>
            </w:r>
          </w:p>
        </w:tc>
      </w:tr>
    </w:tbl>
    <w:p w:rsidRPr="00152E1F" w:rsidR="00082347" w:rsidP="00082347" w:rsidRDefault="00082347" w14:paraId="70C5E145" w14:textId="59B976F7">
      <w:pPr>
        <w:pStyle w:val="Caption"/>
        <w:rPr>
          <w:lang w:eastAsia="de-DE"/>
        </w:rPr>
      </w:pPr>
      <w:bookmarkStart w:name="_Ref416524082" w:id="510"/>
      <w:r w:rsidRPr="00152E1F">
        <w:t xml:space="preserve">Table </w:t>
      </w:r>
      <w:r>
        <w:fldChar w:fldCharType="begin"/>
      </w:r>
      <w:r>
        <w:instrText> SEQ Table \* ARABIC </w:instrText>
      </w:r>
      <w:r>
        <w:fldChar w:fldCharType="separate"/>
      </w:r>
      <w:r w:rsidR="001E21EC">
        <w:rPr>
          <w:noProof/>
        </w:rPr>
        <w:t>124</w:t>
      </w:r>
      <w:r>
        <w:fldChar w:fldCharType="end"/>
      </w:r>
      <w:bookmarkEnd w:id="510"/>
      <w:r w:rsidRPr="00152E1F">
        <w:t xml:space="preserve">: </w:t>
      </w:r>
      <w:r>
        <w:t>Parameter used to select the allowed modulation schemes and MCS values</w:t>
      </w:r>
    </w:p>
    <w:p w:rsidR="00082347" w:rsidP="00E86FBF" w:rsidRDefault="00082347" w14:paraId="72600069" w14:textId="4EDD3E46">
      <w:pPr>
        <w:tabs>
          <w:tab w:val="left" w:pos="1817"/>
        </w:tabs>
        <w:jc w:val="both"/>
      </w:pPr>
      <w:r>
        <w:t>The initial MCS can have an impact upon uplink throughput performance, especially when Fast Uplink Link Adaptation is not used. This is because many data transfers are very short and do not allow time for the MCS to ramp upwards from the initial value. It is necessary to be conservative with the initial value because it is applied prior to the e</w:t>
      </w:r>
      <w:r w:rsidR="00E26558">
        <w:t>NodeB</w:t>
      </w:r>
      <w:r>
        <w:t xml:space="preserve"> having good knowledge of the radio conditions. The initial MCS is configured using the parameter shown in </w:t>
      </w:r>
      <w:r w:rsidR="003159A7">
        <w:fldChar w:fldCharType="begin"/>
      </w:r>
      <w:r>
        <w:instrText xml:space="preserve"> REF _Ref416524283 \h </w:instrText>
      </w:r>
      <w:r w:rsidR="003159A7">
        <w:fldChar w:fldCharType="separate"/>
      </w:r>
      <w:r w:rsidRPr="00152E1F" w:rsidR="001E21EC">
        <w:t xml:space="preserve">Table </w:t>
      </w:r>
      <w:r w:rsidR="001E21EC">
        <w:rPr>
          <w:noProof/>
        </w:rPr>
        <w:t>125</w:t>
      </w:r>
      <w:r w:rsidR="003159A7">
        <w:fldChar w:fldCharType="end"/>
      </w:r>
      <w:r>
        <w:t>.</w:t>
      </w:r>
    </w:p>
    <w:tbl>
      <w:tblPr>
        <w:tblStyle w:val="TableGrid"/>
        <w:tblW w:w="8425" w:type="dxa"/>
        <w:jc w:val="center"/>
        <w:tblLook w:val="04A0" w:firstRow="1" w:lastRow="0" w:firstColumn="1" w:lastColumn="0" w:noHBand="0" w:noVBand="1"/>
      </w:tblPr>
      <w:tblGrid>
        <w:gridCol w:w="2047"/>
        <w:gridCol w:w="1134"/>
        <w:gridCol w:w="3339"/>
        <w:gridCol w:w="1905"/>
      </w:tblGrid>
      <w:tr w:rsidR="00082347" w:rsidTr="00A665F5" w14:paraId="39CA219E" w14:textId="77777777">
        <w:trPr>
          <w:jc w:val="center"/>
        </w:trPr>
        <w:tc>
          <w:tcPr>
            <w:tcW w:w="2047" w:type="dxa"/>
            <w:shd w:val="pct10" w:color="auto" w:fill="auto"/>
            <w:vAlign w:val="center"/>
          </w:tcPr>
          <w:p w:rsidRPr="002E3F13" w:rsidR="00082347" w:rsidP="00A665F5" w:rsidRDefault="00082347" w14:paraId="67FCAF28" w14:textId="77777777">
            <w:pPr>
              <w:spacing w:before="60" w:after="60"/>
              <w:jc w:val="center"/>
              <w:rPr>
                <w:b/>
                <w:lang w:val="en-GB"/>
              </w:rPr>
            </w:pPr>
            <w:r>
              <w:rPr>
                <w:b/>
                <w:lang w:val="en-GB"/>
              </w:rPr>
              <w:t>Parameter</w:t>
            </w:r>
          </w:p>
        </w:tc>
        <w:tc>
          <w:tcPr>
            <w:tcW w:w="1134" w:type="dxa"/>
            <w:shd w:val="pct10" w:color="auto" w:fill="auto"/>
            <w:vAlign w:val="center"/>
          </w:tcPr>
          <w:p w:rsidRPr="002E3F13" w:rsidR="00082347" w:rsidP="00A665F5" w:rsidRDefault="00082347" w14:paraId="63D88AD7" w14:textId="77777777">
            <w:pPr>
              <w:spacing w:before="60" w:after="60"/>
              <w:jc w:val="center"/>
              <w:rPr>
                <w:b/>
                <w:lang w:val="en-GB"/>
              </w:rPr>
            </w:pPr>
            <w:r>
              <w:rPr>
                <w:b/>
                <w:lang w:val="en-GB"/>
              </w:rPr>
              <w:t>Object</w:t>
            </w:r>
          </w:p>
        </w:tc>
        <w:tc>
          <w:tcPr>
            <w:tcW w:w="3339" w:type="dxa"/>
            <w:shd w:val="pct10" w:color="auto" w:fill="auto"/>
            <w:vAlign w:val="center"/>
          </w:tcPr>
          <w:p w:rsidRPr="002E3F13" w:rsidR="00082347" w:rsidP="00A665F5" w:rsidRDefault="00082347" w14:paraId="055336DF" w14:textId="77777777">
            <w:pPr>
              <w:spacing w:before="60" w:after="60"/>
              <w:jc w:val="center"/>
              <w:rPr>
                <w:b/>
                <w:lang w:val="en-GB"/>
              </w:rPr>
            </w:pPr>
            <w:r>
              <w:rPr>
                <w:b/>
                <w:lang w:val="en-GB"/>
              </w:rPr>
              <w:t>Range</w:t>
            </w:r>
          </w:p>
        </w:tc>
        <w:tc>
          <w:tcPr>
            <w:tcW w:w="1905" w:type="dxa"/>
            <w:shd w:val="pct10" w:color="auto" w:fill="auto"/>
          </w:tcPr>
          <w:p w:rsidR="00082347" w:rsidP="00A665F5" w:rsidRDefault="00082347" w14:paraId="646CB78A" w14:textId="77777777">
            <w:pPr>
              <w:spacing w:before="60" w:after="60"/>
              <w:jc w:val="center"/>
              <w:rPr>
                <w:b/>
                <w:lang w:val="en-GB"/>
              </w:rPr>
            </w:pPr>
            <w:r>
              <w:rPr>
                <w:b/>
                <w:lang w:val="en-GB"/>
              </w:rPr>
              <w:t>Default</w:t>
            </w:r>
          </w:p>
        </w:tc>
      </w:tr>
      <w:tr w:rsidR="00082347" w:rsidTr="00A665F5" w14:paraId="212E7643" w14:textId="77777777">
        <w:trPr>
          <w:jc w:val="center"/>
        </w:trPr>
        <w:tc>
          <w:tcPr>
            <w:tcW w:w="2047" w:type="dxa"/>
            <w:vAlign w:val="center"/>
          </w:tcPr>
          <w:p w:rsidRPr="002E3F13" w:rsidR="00082347" w:rsidP="00A665F5" w:rsidRDefault="00082347" w14:paraId="1A78873D" w14:textId="77777777">
            <w:pPr>
              <w:spacing w:before="60" w:after="60"/>
              <w:rPr>
                <w:lang w:val="en-GB"/>
              </w:rPr>
            </w:pPr>
            <w:proofErr w:type="spellStart"/>
            <w:r>
              <w:rPr>
                <w:lang w:val="en-GB"/>
              </w:rPr>
              <w:t>iniMcsUl</w:t>
            </w:r>
            <w:proofErr w:type="spellEnd"/>
          </w:p>
        </w:tc>
        <w:tc>
          <w:tcPr>
            <w:tcW w:w="1134" w:type="dxa"/>
            <w:vAlign w:val="center"/>
          </w:tcPr>
          <w:p w:rsidRPr="002E3F13" w:rsidR="00082347" w:rsidP="00A665F5" w:rsidRDefault="00082347" w14:paraId="1CE8E4A9" w14:textId="77777777">
            <w:pPr>
              <w:spacing w:before="60" w:after="60"/>
              <w:jc w:val="center"/>
              <w:rPr>
                <w:lang w:val="en-GB"/>
              </w:rPr>
            </w:pPr>
            <w:r>
              <w:rPr>
                <w:lang w:val="en-GB"/>
              </w:rPr>
              <w:t>LNCEL</w:t>
            </w:r>
          </w:p>
        </w:tc>
        <w:tc>
          <w:tcPr>
            <w:tcW w:w="3339" w:type="dxa"/>
            <w:vAlign w:val="center"/>
          </w:tcPr>
          <w:p w:rsidRPr="006653B3" w:rsidR="00082347" w:rsidP="00A665F5" w:rsidRDefault="00082347" w14:paraId="2D98F565" w14:textId="77777777">
            <w:pPr>
              <w:spacing w:before="60" w:after="60"/>
              <w:jc w:val="center"/>
            </w:pPr>
            <w:r>
              <w:t>0 to 20</w:t>
            </w:r>
          </w:p>
        </w:tc>
        <w:tc>
          <w:tcPr>
            <w:tcW w:w="1905" w:type="dxa"/>
          </w:tcPr>
          <w:p w:rsidRPr="002E3F13" w:rsidR="00082347" w:rsidP="00A665F5" w:rsidRDefault="00082347" w14:paraId="600B00E7" w14:textId="77777777">
            <w:pPr>
              <w:spacing w:before="60" w:after="60"/>
              <w:jc w:val="center"/>
              <w:rPr>
                <w:lang w:val="en-GB"/>
              </w:rPr>
            </w:pPr>
            <w:r>
              <w:rPr>
                <w:lang w:val="en-GB"/>
              </w:rPr>
              <w:t>5</w:t>
            </w:r>
          </w:p>
        </w:tc>
      </w:tr>
    </w:tbl>
    <w:p w:rsidRPr="00152E1F" w:rsidR="00082347" w:rsidP="00082347" w:rsidRDefault="00082347" w14:paraId="0E7BA1BD" w14:textId="1EF0B200">
      <w:pPr>
        <w:pStyle w:val="Caption"/>
        <w:rPr>
          <w:lang w:eastAsia="de-DE"/>
        </w:rPr>
      </w:pPr>
      <w:bookmarkStart w:name="_Ref416524283" w:id="511"/>
      <w:r w:rsidRPr="00152E1F">
        <w:t xml:space="preserve">Table </w:t>
      </w:r>
      <w:r>
        <w:fldChar w:fldCharType="begin"/>
      </w:r>
      <w:r>
        <w:instrText> SEQ Table \* ARABIC </w:instrText>
      </w:r>
      <w:r>
        <w:fldChar w:fldCharType="separate"/>
      </w:r>
      <w:r w:rsidR="001E21EC">
        <w:rPr>
          <w:noProof/>
        </w:rPr>
        <w:t>125</w:t>
      </w:r>
      <w:r>
        <w:fldChar w:fldCharType="end"/>
      </w:r>
      <w:bookmarkEnd w:id="511"/>
      <w:r w:rsidRPr="00152E1F">
        <w:t xml:space="preserve">: </w:t>
      </w:r>
      <w:r>
        <w:t>Parameter used to define the initial MCS</w:t>
      </w:r>
    </w:p>
    <w:p w:rsidR="00695FA7" w:rsidP="00E86FBF" w:rsidRDefault="00695FA7" w14:paraId="37F88862" w14:textId="206B83B3">
      <w:pPr>
        <w:tabs>
          <w:tab w:val="left" w:pos="1817"/>
        </w:tabs>
        <w:jc w:val="both"/>
        <w:rPr>
          <w:lang w:eastAsia="de-DE"/>
        </w:rPr>
      </w:pPr>
      <w:r>
        <w:t xml:space="preserve">The rate at which the ATB function operates is defined by the </w:t>
      </w:r>
      <w:proofErr w:type="spellStart"/>
      <w:r w:rsidRPr="00695FA7">
        <w:rPr>
          <w:b/>
          <w:i/>
        </w:rPr>
        <w:t>ulatbEventPer</w:t>
      </w:r>
      <w:proofErr w:type="spellEnd"/>
      <w:r>
        <w:t xml:space="preserve"> parameter shown in </w:t>
      </w:r>
      <w:r w:rsidR="003159A7">
        <w:fldChar w:fldCharType="begin"/>
      </w:r>
      <w:r>
        <w:instrText xml:space="preserve"> REF _Ref416532674 \h </w:instrText>
      </w:r>
      <w:r w:rsidR="003159A7">
        <w:fldChar w:fldCharType="separate"/>
      </w:r>
      <w:r w:rsidRPr="00152E1F" w:rsidR="001E21EC">
        <w:t xml:space="preserve">Table </w:t>
      </w:r>
      <w:r w:rsidR="001E21EC">
        <w:rPr>
          <w:noProof/>
        </w:rPr>
        <w:t>126</w:t>
      </w:r>
      <w:r w:rsidR="003159A7">
        <w:fldChar w:fldCharType="end"/>
      </w:r>
      <w:r>
        <w:t>. This parameter specifies the rate of the ATB function in terms of link adaptation events. The default value of 1 means that ATB operates every time link adaptation operates.</w:t>
      </w:r>
    </w:p>
    <w:tbl>
      <w:tblPr>
        <w:tblStyle w:val="TableGrid"/>
        <w:tblW w:w="9203" w:type="dxa"/>
        <w:jc w:val="center"/>
        <w:tblLook w:val="04A0" w:firstRow="1" w:lastRow="0" w:firstColumn="1" w:lastColumn="0" w:noHBand="0" w:noVBand="1"/>
      </w:tblPr>
      <w:tblGrid>
        <w:gridCol w:w="2047"/>
        <w:gridCol w:w="1134"/>
        <w:gridCol w:w="3339"/>
        <w:gridCol w:w="2683"/>
      </w:tblGrid>
      <w:tr w:rsidR="00E86FBF" w:rsidTr="00082347" w14:paraId="7F811B98" w14:textId="77777777">
        <w:trPr>
          <w:jc w:val="center"/>
        </w:trPr>
        <w:tc>
          <w:tcPr>
            <w:tcW w:w="2047" w:type="dxa"/>
            <w:shd w:val="pct10" w:color="auto" w:fill="auto"/>
            <w:vAlign w:val="center"/>
          </w:tcPr>
          <w:p w:rsidRPr="002E3F13" w:rsidR="00E86FBF" w:rsidP="00A665F5" w:rsidRDefault="00E86FBF" w14:paraId="5494DE55" w14:textId="77777777">
            <w:pPr>
              <w:spacing w:before="60" w:after="60"/>
              <w:jc w:val="center"/>
              <w:rPr>
                <w:b/>
                <w:lang w:val="en-GB"/>
              </w:rPr>
            </w:pPr>
            <w:r>
              <w:rPr>
                <w:b/>
                <w:lang w:val="en-GB"/>
              </w:rPr>
              <w:t>Parameter</w:t>
            </w:r>
          </w:p>
        </w:tc>
        <w:tc>
          <w:tcPr>
            <w:tcW w:w="1134" w:type="dxa"/>
            <w:shd w:val="pct10" w:color="auto" w:fill="auto"/>
            <w:vAlign w:val="center"/>
          </w:tcPr>
          <w:p w:rsidRPr="002E3F13" w:rsidR="00E86FBF" w:rsidP="00A665F5" w:rsidRDefault="00E86FBF" w14:paraId="6E224EB3" w14:textId="77777777">
            <w:pPr>
              <w:spacing w:before="60" w:after="60"/>
              <w:jc w:val="center"/>
              <w:rPr>
                <w:b/>
                <w:lang w:val="en-GB"/>
              </w:rPr>
            </w:pPr>
            <w:r>
              <w:rPr>
                <w:b/>
                <w:lang w:val="en-GB"/>
              </w:rPr>
              <w:t>Object</w:t>
            </w:r>
          </w:p>
        </w:tc>
        <w:tc>
          <w:tcPr>
            <w:tcW w:w="3339" w:type="dxa"/>
            <w:shd w:val="pct10" w:color="auto" w:fill="auto"/>
            <w:vAlign w:val="center"/>
          </w:tcPr>
          <w:p w:rsidRPr="002E3F13" w:rsidR="00E86FBF" w:rsidP="00A665F5" w:rsidRDefault="00E86FBF" w14:paraId="3532117A" w14:textId="77777777">
            <w:pPr>
              <w:spacing w:before="60" w:after="60"/>
              <w:jc w:val="center"/>
              <w:rPr>
                <w:b/>
                <w:lang w:val="en-GB"/>
              </w:rPr>
            </w:pPr>
            <w:r>
              <w:rPr>
                <w:b/>
                <w:lang w:val="en-GB"/>
              </w:rPr>
              <w:t>Range</w:t>
            </w:r>
          </w:p>
        </w:tc>
        <w:tc>
          <w:tcPr>
            <w:tcW w:w="2683" w:type="dxa"/>
            <w:shd w:val="pct10" w:color="auto" w:fill="auto"/>
          </w:tcPr>
          <w:p w:rsidR="00E86FBF" w:rsidP="00A665F5" w:rsidRDefault="00E86FBF" w14:paraId="5CD55740" w14:textId="77777777">
            <w:pPr>
              <w:spacing w:before="60" w:after="60"/>
              <w:jc w:val="center"/>
              <w:rPr>
                <w:b/>
                <w:lang w:val="en-GB"/>
              </w:rPr>
            </w:pPr>
            <w:r>
              <w:rPr>
                <w:b/>
                <w:lang w:val="en-GB"/>
              </w:rPr>
              <w:t>Default</w:t>
            </w:r>
          </w:p>
        </w:tc>
      </w:tr>
      <w:tr w:rsidR="00E86FBF" w:rsidTr="00082347" w14:paraId="49537422" w14:textId="77777777">
        <w:trPr>
          <w:jc w:val="center"/>
        </w:trPr>
        <w:tc>
          <w:tcPr>
            <w:tcW w:w="2047" w:type="dxa"/>
            <w:vAlign w:val="center"/>
          </w:tcPr>
          <w:p w:rsidRPr="002E3F13" w:rsidR="00E86FBF" w:rsidP="00A665F5" w:rsidRDefault="00082347" w14:paraId="170CA542" w14:textId="77777777">
            <w:pPr>
              <w:spacing w:before="60" w:after="60"/>
              <w:rPr>
                <w:lang w:val="en-GB"/>
              </w:rPr>
            </w:pPr>
            <w:proofErr w:type="spellStart"/>
            <w:r>
              <w:rPr>
                <w:lang w:val="en-GB"/>
              </w:rPr>
              <w:t>ulatbEventPer</w:t>
            </w:r>
            <w:proofErr w:type="spellEnd"/>
          </w:p>
        </w:tc>
        <w:tc>
          <w:tcPr>
            <w:tcW w:w="1134" w:type="dxa"/>
            <w:vAlign w:val="center"/>
          </w:tcPr>
          <w:p w:rsidRPr="002E3F13" w:rsidR="00E86FBF" w:rsidP="00A665F5" w:rsidRDefault="00082347" w14:paraId="5B2CA560" w14:textId="77777777">
            <w:pPr>
              <w:spacing w:before="60" w:after="60"/>
              <w:jc w:val="center"/>
              <w:rPr>
                <w:lang w:val="en-GB"/>
              </w:rPr>
            </w:pPr>
            <w:r>
              <w:rPr>
                <w:lang w:val="en-GB"/>
              </w:rPr>
              <w:t>LNCEL</w:t>
            </w:r>
          </w:p>
        </w:tc>
        <w:tc>
          <w:tcPr>
            <w:tcW w:w="3339" w:type="dxa"/>
            <w:vAlign w:val="center"/>
          </w:tcPr>
          <w:p w:rsidRPr="006653B3" w:rsidR="00E86FBF" w:rsidP="00A665F5" w:rsidRDefault="00082347" w14:paraId="5AD129E4" w14:textId="77777777">
            <w:pPr>
              <w:spacing w:before="60" w:after="60"/>
              <w:jc w:val="center"/>
            </w:pPr>
            <w:r>
              <w:t>1 to 50 events</w:t>
            </w:r>
          </w:p>
        </w:tc>
        <w:tc>
          <w:tcPr>
            <w:tcW w:w="2683" w:type="dxa"/>
          </w:tcPr>
          <w:p w:rsidRPr="002E3F13" w:rsidR="00E86FBF" w:rsidP="00A665F5" w:rsidRDefault="00082347" w14:paraId="2540FDC0" w14:textId="77777777">
            <w:pPr>
              <w:spacing w:before="60" w:after="60"/>
              <w:jc w:val="center"/>
              <w:rPr>
                <w:lang w:val="en-GB"/>
              </w:rPr>
            </w:pPr>
            <w:r>
              <w:rPr>
                <w:lang w:val="en-GB"/>
              </w:rPr>
              <w:t>1 event</w:t>
            </w:r>
          </w:p>
        </w:tc>
      </w:tr>
    </w:tbl>
    <w:p w:rsidRPr="00152E1F" w:rsidR="00E86FBF" w:rsidP="00E86FBF" w:rsidRDefault="00E86FBF" w14:paraId="219B1DD6" w14:textId="15C14C99">
      <w:pPr>
        <w:pStyle w:val="Caption"/>
        <w:rPr>
          <w:lang w:eastAsia="de-DE"/>
        </w:rPr>
      </w:pPr>
      <w:bookmarkStart w:name="_Ref416532674" w:id="512"/>
      <w:r w:rsidRPr="00152E1F">
        <w:t xml:space="preserve">Table </w:t>
      </w:r>
      <w:r>
        <w:fldChar w:fldCharType="begin"/>
      </w:r>
      <w:r>
        <w:instrText> SEQ Table \* ARABIC </w:instrText>
      </w:r>
      <w:r>
        <w:fldChar w:fldCharType="separate"/>
      </w:r>
      <w:r w:rsidR="001E21EC">
        <w:rPr>
          <w:noProof/>
        </w:rPr>
        <w:t>126</w:t>
      </w:r>
      <w:r>
        <w:fldChar w:fldCharType="end"/>
      </w:r>
      <w:bookmarkEnd w:id="512"/>
      <w:r w:rsidRPr="00152E1F">
        <w:t xml:space="preserve">: </w:t>
      </w:r>
      <w:r>
        <w:t xml:space="preserve">Parameter used to </w:t>
      </w:r>
      <w:r w:rsidR="00695FA7">
        <w:t>configure the rate at which the ATB function operates</w:t>
      </w:r>
    </w:p>
    <w:p w:rsidR="00174463" w:rsidP="004D5032" w:rsidRDefault="00174463" w14:paraId="56D45A48" w14:textId="77777777">
      <w:pPr>
        <w:jc w:val="both"/>
        <w:rPr>
          <w:lang w:eastAsia="de-DE"/>
        </w:rPr>
      </w:pPr>
      <w:r>
        <w:rPr>
          <w:lang w:eastAsia="de-DE"/>
        </w:rPr>
        <w:t xml:space="preserve">The minimum bit rate defined by the </w:t>
      </w:r>
      <w:proofErr w:type="spellStart"/>
      <w:r w:rsidRPr="00174463">
        <w:rPr>
          <w:b/>
          <w:i/>
          <w:lang w:eastAsia="de-DE"/>
        </w:rPr>
        <w:t>minBitrateUl</w:t>
      </w:r>
      <w:proofErr w:type="spellEnd"/>
      <w:r>
        <w:rPr>
          <w:lang w:eastAsia="de-DE"/>
        </w:rPr>
        <w:t xml:space="preserve"> parameter can also impact uplink throughput performance. The e</w:t>
      </w:r>
      <w:r w:rsidR="00E26558">
        <w:rPr>
          <w:lang w:eastAsia="de-DE"/>
        </w:rPr>
        <w:t>NodeB</w:t>
      </w:r>
      <w:r>
        <w:rPr>
          <w:lang w:eastAsia="de-DE"/>
        </w:rPr>
        <w:t xml:space="preserve"> scheduler will try to ensure that all connections achieve at least the </w:t>
      </w:r>
      <w:r>
        <w:rPr>
          <w:lang w:eastAsia="de-DE"/>
        </w:rPr>
        <w:lastRenderedPageBreak/>
        <w:t xml:space="preserve">minimum bit rate. This means that UE which are at cell edge and which would not normally achieve the minimum bit rate, are allocated an increased quantity of resources. The resources available to </w:t>
      </w:r>
      <w:proofErr w:type="gramStart"/>
      <w:r>
        <w:rPr>
          <w:lang w:eastAsia="de-DE"/>
        </w:rPr>
        <w:t>other</w:t>
      </w:r>
      <w:proofErr w:type="gramEnd"/>
      <w:r>
        <w:rPr>
          <w:lang w:eastAsia="de-DE"/>
        </w:rPr>
        <w:t xml:space="preserve"> UE are then reduced. The net result can be an improved user experience for cell edge UE but a reduced total cell throughput.</w:t>
      </w:r>
    </w:p>
    <w:tbl>
      <w:tblPr>
        <w:tblStyle w:val="TableGrid"/>
        <w:tblW w:w="9203" w:type="dxa"/>
        <w:jc w:val="center"/>
        <w:tblLook w:val="04A0" w:firstRow="1" w:lastRow="0" w:firstColumn="1" w:lastColumn="0" w:noHBand="0" w:noVBand="1"/>
      </w:tblPr>
      <w:tblGrid>
        <w:gridCol w:w="2047"/>
        <w:gridCol w:w="1134"/>
        <w:gridCol w:w="3339"/>
        <w:gridCol w:w="2683"/>
      </w:tblGrid>
      <w:tr w:rsidR="00174731" w:rsidTr="00A665F5" w14:paraId="13B992CA" w14:textId="77777777">
        <w:trPr>
          <w:jc w:val="center"/>
        </w:trPr>
        <w:tc>
          <w:tcPr>
            <w:tcW w:w="2047" w:type="dxa"/>
            <w:shd w:val="pct10" w:color="auto" w:fill="auto"/>
            <w:vAlign w:val="center"/>
          </w:tcPr>
          <w:p w:rsidRPr="002E3F13" w:rsidR="00174731" w:rsidP="00A665F5" w:rsidRDefault="00174731" w14:paraId="2B985732" w14:textId="77777777">
            <w:pPr>
              <w:spacing w:before="60" w:after="60"/>
              <w:jc w:val="center"/>
              <w:rPr>
                <w:b/>
                <w:lang w:val="en-GB"/>
              </w:rPr>
            </w:pPr>
            <w:r>
              <w:rPr>
                <w:b/>
                <w:lang w:val="en-GB"/>
              </w:rPr>
              <w:t>Parameter</w:t>
            </w:r>
          </w:p>
        </w:tc>
        <w:tc>
          <w:tcPr>
            <w:tcW w:w="1134" w:type="dxa"/>
            <w:shd w:val="pct10" w:color="auto" w:fill="auto"/>
            <w:vAlign w:val="center"/>
          </w:tcPr>
          <w:p w:rsidRPr="002E3F13" w:rsidR="00174731" w:rsidP="00A665F5" w:rsidRDefault="00174731" w14:paraId="0E55E73E" w14:textId="77777777">
            <w:pPr>
              <w:spacing w:before="60" w:after="60"/>
              <w:jc w:val="center"/>
              <w:rPr>
                <w:b/>
                <w:lang w:val="en-GB"/>
              </w:rPr>
            </w:pPr>
            <w:r>
              <w:rPr>
                <w:b/>
                <w:lang w:val="en-GB"/>
              </w:rPr>
              <w:t>Object</w:t>
            </w:r>
          </w:p>
        </w:tc>
        <w:tc>
          <w:tcPr>
            <w:tcW w:w="3339" w:type="dxa"/>
            <w:shd w:val="pct10" w:color="auto" w:fill="auto"/>
            <w:vAlign w:val="center"/>
          </w:tcPr>
          <w:p w:rsidRPr="002E3F13" w:rsidR="00174731" w:rsidP="00A665F5" w:rsidRDefault="00174731" w14:paraId="1094F358" w14:textId="77777777">
            <w:pPr>
              <w:spacing w:before="60" w:after="60"/>
              <w:jc w:val="center"/>
              <w:rPr>
                <w:b/>
                <w:lang w:val="en-GB"/>
              </w:rPr>
            </w:pPr>
            <w:r>
              <w:rPr>
                <w:b/>
                <w:lang w:val="en-GB"/>
              </w:rPr>
              <w:t>Range</w:t>
            </w:r>
          </w:p>
        </w:tc>
        <w:tc>
          <w:tcPr>
            <w:tcW w:w="2683" w:type="dxa"/>
            <w:shd w:val="pct10" w:color="auto" w:fill="auto"/>
          </w:tcPr>
          <w:p w:rsidR="00174731" w:rsidP="00A665F5" w:rsidRDefault="00174731" w14:paraId="3D4824D3" w14:textId="77777777">
            <w:pPr>
              <w:spacing w:before="60" w:after="60"/>
              <w:jc w:val="center"/>
              <w:rPr>
                <w:b/>
                <w:lang w:val="en-GB"/>
              </w:rPr>
            </w:pPr>
            <w:r>
              <w:rPr>
                <w:b/>
                <w:lang w:val="en-GB"/>
              </w:rPr>
              <w:t>Default</w:t>
            </w:r>
          </w:p>
        </w:tc>
      </w:tr>
      <w:tr w:rsidR="00174731" w:rsidTr="00A665F5" w14:paraId="208181DF" w14:textId="77777777">
        <w:trPr>
          <w:jc w:val="center"/>
        </w:trPr>
        <w:tc>
          <w:tcPr>
            <w:tcW w:w="2047" w:type="dxa"/>
            <w:vAlign w:val="center"/>
          </w:tcPr>
          <w:p w:rsidRPr="002E3F13" w:rsidR="00174731" w:rsidP="00A665F5" w:rsidRDefault="00174731" w14:paraId="51410495" w14:textId="77777777">
            <w:pPr>
              <w:spacing w:before="60" w:after="60"/>
              <w:rPr>
                <w:lang w:val="en-GB"/>
              </w:rPr>
            </w:pPr>
            <w:proofErr w:type="spellStart"/>
            <w:r>
              <w:rPr>
                <w:lang w:val="en-GB"/>
              </w:rPr>
              <w:t>minBitrateUl</w:t>
            </w:r>
            <w:proofErr w:type="spellEnd"/>
          </w:p>
        </w:tc>
        <w:tc>
          <w:tcPr>
            <w:tcW w:w="1134" w:type="dxa"/>
            <w:vAlign w:val="center"/>
          </w:tcPr>
          <w:p w:rsidRPr="002E3F13" w:rsidR="00174731" w:rsidP="00A665F5" w:rsidRDefault="00174731" w14:paraId="4659A09F" w14:textId="77777777">
            <w:pPr>
              <w:spacing w:before="60" w:after="60"/>
              <w:jc w:val="center"/>
              <w:rPr>
                <w:lang w:val="en-GB"/>
              </w:rPr>
            </w:pPr>
            <w:r>
              <w:rPr>
                <w:lang w:val="en-GB"/>
              </w:rPr>
              <w:t>LNCEL</w:t>
            </w:r>
          </w:p>
        </w:tc>
        <w:tc>
          <w:tcPr>
            <w:tcW w:w="3339" w:type="dxa"/>
            <w:vAlign w:val="center"/>
          </w:tcPr>
          <w:p w:rsidRPr="006653B3" w:rsidR="00174731" w:rsidP="00A665F5" w:rsidRDefault="00174731" w14:paraId="7773BB17" w14:textId="77777777">
            <w:pPr>
              <w:spacing w:before="60" w:after="60"/>
              <w:jc w:val="center"/>
            </w:pPr>
            <w:r>
              <w:t>5 to 75 000 kbps</w:t>
            </w:r>
          </w:p>
        </w:tc>
        <w:tc>
          <w:tcPr>
            <w:tcW w:w="2683" w:type="dxa"/>
          </w:tcPr>
          <w:p w:rsidRPr="002E3F13" w:rsidR="00174731" w:rsidP="00A665F5" w:rsidRDefault="00174731" w14:paraId="2DDD5E90" w14:textId="77777777">
            <w:pPr>
              <w:spacing w:before="60" w:after="60"/>
              <w:jc w:val="center"/>
              <w:rPr>
                <w:lang w:val="en-GB"/>
              </w:rPr>
            </w:pPr>
            <w:r>
              <w:rPr>
                <w:lang w:val="en-GB"/>
              </w:rPr>
              <w:t>30 kbps</w:t>
            </w:r>
          </w:p>
        </w:tc>
      </w:tr>
    </w:tbl>
    <w:p w:rsidRPr="00152E1F" w:rsidR="00174731" w:rsidP="00174731" w:rsidRDefault="00174731" w14:paraId="23600D66" w14:textId="26BEF5CE">
      <w:pPr>
        <w:pStyle w:val="Caption"/>
        <w:rPr>
          <w:lang w:eastAsia="de-DE"/>
        </w:rPr>
      </w:pPr>
      <w:r w:rsidRPr="00152E1F">
        <w:t xml:space="preserve">Table </w:t>
      </w:r>
      <w:r>
        <w:fldChar w:fldCharType="begin"/>
      </w:r>
      <w:r>
        <w:instrText> SEQ Table \* ARABIC </w:instrText>
      </w:r>
      <w:r>
        <w:fldChar w:fldCharType="separate"/>
      </w:r>
      <w:r w:rsidR="001E21EC">
        <w:rPr>
          <w:noProof/>
        </w:rPr>
        <w:t>127</w:t>
      </w:r>
      <w:r>
        <w:fldChar w:fldCharType="end"/>
      </w:r>
      <w:r w:rsidRPr="00152E1F">
        <w:t xml:space="preserve">: </w:t>
      </w:r>
      <w:r>
        <w:t>Parameter used to configure the minimum bit rate</w:t>
      </w:r>
    </w:p>
    <w:p w:rsidR="00174463" w:rsidP="00E42ADE" w:rsidRDefault="003159A7" w14:paraId="36EEBD2D" w14:textId="5B9522C3">
      <w:pPr>
        <w:rPr>
          <w:lang w:eastAsia="de-DE"/>
        </w:rPr>
      </w:pPr>
      <w:r w:rsidRPr="00507539">
        <w:rPr>
          <w:lang w:eastAsia="de-DE"/>
        </w:rPr>
        <w:fldChar w:fldCharType="begin"/>
      </w:r>
      <w:r w:rsidRPr="00507539" w:rsidR="00E42ADE">
        <w:rPr>
          <w:lang w:eastAsia="de-DE"/>
        </w:rPr>
        <w:instrText xml:space="preserve"> REF _Ref280631816 \h </w:instrText>
      </w:r>
      <w:r w:rsidRPr="00507539">
        <w:rPr>
          <w:lang w:eastAsia="de-DE"/>
        </w:rPr>
      </w:r>
      <w:r w:rsidRPr="00507539">
        <w:rPr>
          <w:lang w:eastAsia="de-DE"/>
        </w:rPr>
        <w:fldChar w:fldCharType="separate"/>
      </w:r>
      <w:r w:rsidRPr="00507539" w:rsidR="001E21EC">
        <w:t xml:space="preserve">Figure </w:t>
      </w:r>
      <w:r w:rsidR="001E21EC">
        <w:rPr>
          <w:noProof/>
        </w:rPr>
        <w:t>108</w:t>
      </w:r>
      <w:r w:rsidRPr="00507539">
        <w:rPr>
          <w:lang w:eastAsia="de-DE"/>
        </w:rPr>
        <w:fldChar w:fldCharType="end"/>
      </w:r>
      <w:r w:rsidR="00174463">
        <w:rPr>
          <w:lang w:eastAsia="de-DE"/>
        </w:rPr>
        <w:t xml:space="preserve"> illustrates the impact of reducing the minimum bit rate from 300 kbps (blue) to 5 kbps (yellow). The results indicate:</w:t>
      </w:r>
    </w:p>
    <w:p w:rsidRPr="00507539" w:rsidR="00E42ADE" w:rsidP="005F6D56" w:rsidRDefault="00174463" w14:paraId="7FDC26E2" w14:textId="77777777">
      <w:pPr>
        <w:numPr>
          <w:ilvl w:val="0"/>
          <w:numId w:val="32"/>
        </w:numPr>
        <w:spacing w:after="0" w:line="240" w:lineRule="auto"/>
        <w:jc w:val="both"/>
      </w:pPr>
      <w:r>
        <w:t>n</w:t>
      </w:r>
      <w:r w:rsidRPr="00507539" w:rsidR="00E42ADE">
        <w:t xml:space="preserve">o impact </w:t>
      </w:r>
      <w:r>
        <w:t>up</w:t>
      </w:r>
      <w:r w:rsidRPr="00507539" w:rsidR="00E42ADE">
        <w:t xml:space="preserve">on </w:t>
      </w:r>
      <w:r>
        <w:t xml:space="preserve">the </w:t>
      </w:r>
      <w:r w:rsidRPr="00507539" w:rsidR="00E42ADE">
        <w:t>no load scenario</w:t>
      </w:r>
    </w:p>
    <w:p w:rsidRPr="00507539" w:rsidR="00E42ADE" w:rsidP="005F6D56" w:rsidRDefault="00E42ADE" w14:paraId="3BCCAD81" w14:textId="77777777">
      <w:pPr>
        <w:numPr>
          <w:ilvl w:val="0"/>
          <w:numId w:val="32"/>
        </w:numPr>
        <w:spacing w:after="0" w:line="240" w:lineRule="auto"/>
        <w:jc w:val="both"/>
      </w:pPr>
      <w:r w:rsidRPr="00507539">
        <w:t>18% of gain in 50% load scenario</w:t>
      </w:r>
    </w:p>
    <w:p w:rsidRPr="00507539" w:rsidR="00E42ADE" w:rsidP="005F6D56" w:rsidRDefault="00E42ADE" w14:paraId="3628FC04" w14:textId="77777777">
      <w:pPr>
        <w:numPr>
          <w:ilvl w:val="0"/>
          <w:numId w:val="30"/>
        </w:numPr>
        <w:spacing w:line="240" w:lineRule="auto"/>
        <w:ind w:left="714" w:hanging="357"/>
        <w:jc w:val="both"/>
      </w:pPr>
      <w:r w:rsidRPr="00507539">
        <w:t>22% of gain in fully loaded scenario</w:t>
      </w:r>
    </w:p>
    <w:p w:rsidRPr="00507539" w:rsidR="00E42ADE" w:rsidP="00E42ADE" w:rsidRDefault="00E42ADE" w14:paraId="5D58EA3C" w14:textId="77777777">
      <w:pPr>
        <w:jc w:val="center"/>
        <w:rPr>
          <w:rFonts w:ascii="Calibri" w:hAnsi="Calibri" w:cs="Calibri"/>
          <w:color w:val="1F497D"/>
        </w:rPr>
      </w:pPr>
      <w:r>
        <w:rPr>
          <w:rFonts w:ascii="Calibri" w:hAnsi="Calibri" w:cs="Calibri"/>
          <w:noProof/>
          <w:color w:val="1F497D"/>
          <w:lang w:val="en-GB" w:eastAsia="en-GB"/>
        </w:rPr>
        <w:drawing>
          <wp:inline distT="0" distB="0" distL="0" distR="0" wp14:anchorId="2BC23ED0" wp14:editId="55F07572">
            <wp:extent cx="5038725" cy="2724150"/>
            <wp:effectExtent l="19050" t="0" r="9525" b="0"/>
            <wp:docPr id="8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8" cstate="print"/>
                    <a:srcRect/>
                    <a:stretch>
                      <a:fillRect/>
                    </a:stretch>
                  </pic:blipFill>
                  <pic:spPr bwMode="auto">
                    <a:xfrm>
                      <a:off x="0" y="0"/>
                      <a:ext cx="5038725" cy="2724150"/>
                    </a:xfrm>
                    <a:prstGeom prst="rect">
                      <a:avLst/>
                    </a:prstGeom>
                    <a:noFill/>
                    <a:ln w="9525">
                      <a:noFill/>
                      <a:miter lim="800000"/>
                      <a:headEnd/>
                      <a:tailEnd/>
                    </a:ln>
                  </pic:spPr>
                </pic:pic>
              </a:graphicData>
            </a:graphic>
          </wp:inline>
        </w:drawing>
      </w:r>
    </w:p>
    <w:p w:rsidR="00E42ADE" w:rsidP="005C1A9A" w:rsidRDefault="00E42ADE" w14:paraId="371EF642" w14:textId="5FCE3936">
      <w:pPr>
        <w:pStyle w:val="Caption"/>
      </w:pPr>
      <w:bookmarkStart w:name="_Ref280631816" w:id="513"/>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108</w:t>
      </w:r>
      <w:r w:rsidR="00DC5272">
        <w:rPr>
          <w:noProof/>
        </w:rPr>
        <w:fldChar w:fldCharType="end"/>
      </w:r>
      <w:bookmarkEnd w:id="513"/>
      <w:r w:rsidRPr="00507539">
        <w:t xml:space="preserve">: Impact of minimum bit rate </w:t>
      </w:r>
      <w:r w:rsidR="00174463">
        <w:t>upon uplink</w:t>
      </w:r>
      <w:r w:rsidRPr="00507539">
        <w:t xml:space="preserve"> cell capacity</w:t>
      </w:r>
    </w:p>
    <w:p w:rsidRPr="006B56F1" w:rsidR="002A3A0F" w:rsidP="002A3A0F" w:rsidRDefault="002A3A0F" w14:paraId="48456B95" w14:textId="7892D4C5">
      <w:pPr>
        <w:jc w:val="both"/>
        <w:rPr>
          <w:lang w:val="en-GB"/>
        </w:rPr>
      </w:pPr>
      <w:r>
        <w:rPr>
          <w:lang w:val="en-GB"/>
        </w:rPr>
        <w:t xml:space="preserve">As detailed in section </w:t>
      </w:r>
      <w:r>
        <w:rPr>
          <w:lang w:val="en-GB"/>
        </w:rPr>
        <w:fldChar w:fldCharType="begin"/>
      </w:r>
      <w:r>
        <w:rPr>
          <w:lang w:val="en-GB"/>
        </w:rPr>
        <w:instrText xml:space="preserve"> REF _Ref41404868 \r \h </w:instrText>
      </w:r>
      <w:r>
        <w:rPr>
          <w:lang w:val="en-GB"/>
        </w:rPr>
      </w:r>
      <w:r>
        <w:rPr>
          <w:lang w:val="en-GB"/>
        </w:rPr>
        <w:fldChar w:fldCharType="separate"/>
      </w:r>
      <w:r w:rsidR="001E21EC">
        <w:rPr>
          <w:lang w:val="en-GB"/>
        </w:rPr>
        <w:t>6.7.4.2</w:t>
      </w:r>
      <w:r>
        <w:rPr>
          <w:lang w:val="en-GB"/>
        </w:rPr>
        <w:fldChar w:fldCharType="end"/>
      </w:r>
      <w:r>
        <w:rPr>
          <w:lang w:val="en-GB"/>
        </w:rPr>
        <w:t xml:space="preserve">, LTE5731 </w:t>
      </w:r>
      <w:r w:rsidRPr="006B56F1">
        <w:rPr>
          <w:rFonts w:cstheme="minorHAnsi"/>
          <w:lang w:eastAsia="de-DE"/>
        </w:rPr>
        <w:t>TCP Service Differentiation can be used to apply a scheduler weighting boost to certain UE to offer higher throughputs for short periods.</w:t>
      </w:r>
    </w:p>
    <w:p w:rsidR="008C52A7" w:rsidP="00E42ADE" w:rsidRDefault="008C52A7" w14:paraId="0756E73E" w14:textId="77777777">
      <w:pPr>
        <w:ind w:left="425"/>
        <w:rPr>
          <w:b/>
          <w:i/>
          <w:color w:val="808080"/>
        </w:rPr>
      </w:pPr>
    </w:p>
    <w:p w:rsidRPr="00507539" w:rsidR="00295600" w:rsidP="00295600" w:rsidRDefault="00295600" w14:paraId="0069C718" w14:textId="77777777">
      <w:pPr>
        <w:pStyle w:val="Heading3"/>
        <w:rPr>
          <w:lang w:val="en-GB"/>
        </w:rPr>
      </w:pPr>
      <w:bookmarkStart w:name="_Toc423354436" w:id="514"/>
      <w:bookmarkStart w:name="_Toc423354707" w:id="515"/>
      <w:bookmarkStart w:name="_Toc423354816" w:id="516"/>
      <w:r>
        <w:rPr>
          <w:lang w:val="en-GB"/>
        </w:rPr>
        <w:t>Optimization Procedure</w:t>
      </w:r>
      <w:bookmarkEnd w:id="514"/>
      <w:bookmarkEnd w:id="515"/>
      <w:bookmarkEnd w:id="516"/>
    </w:p>
    <w:p w:rsidR="00EF7180" w:rsidP="00EF7180" w:rsidRDefault="00EF7180" w14:paraId="7507813D" w14:textId="5EA48D81">
      <w:pPr>
        <w:jc w:val="both"/>
        <w:rPr>
          <w:lang w:val="en-GB"/>
        </w:rPr>
      </w:pPr>
      <w:r>
        <w:rPr>
          <w:lang w:val="en-GB"/>
        </w:rPr>
        <w:t xml:space="preserve">Uplink throughput performance can be influenced by many factors. </w:t>
      </w:r>
      <w:r w:rsidR="003159A7">
        <w:rPr>
          <w:lang w:val="en-GB"/>
        </w:rPr>
        <w:fldChar w:fldCharType="begin"/>
      </w:r>
      <w:r>
        <w:rPr>
          <w:lang w:val="en-GB"/>
        </w:rPr>
        <w:instrText xml:space="preserve"> REF _Ref416623095 \h </w:instrText>
      </w:r>
      <w:r w:rsidR="003159A7">
        <w:rPr>
          <w:lang w:val="en-GB"/>
        </w:rPr>
      </w:r>
      <w:r w:rsidR="003159A7">
        <w:rPr>
          <w:lang w:val="en-GB"/>
        </w:rPr>
        <w:fldChar w:fldCharType="separate"/>
      </w:r>
      <w:r w:rsidR="001E21EC">
        <w:t xml:space="preserve">Figure </w:t>
      </w:r>
      <w:r w:rsidR="001E21EC">
        <w:rPr>
          <w:noProof/>
        </w:rPr>
        <w:t>109</w:t>
      </w:r>
      <w:r w:rsidR="003159A7">
        <w:rPr>
          <w:lang w:val="en-GB"/>
        </w:rPr>
        <w:fldChar w:fldCharType="end"/>
      </w:r>
      <w:r>
        <w:rPr>
          <w:lang w:val="en-GB"/>
        </w:rPr>
        <w:t xml:space="preserve"> presents some of the activities associated with the optimisation of uplink throughput. The measurement method can impact the throughput performance observed by a UE logging tool.</w:t>
      </w:r>
    </w:p>
    <w:p w:rsidR="00EF7180" w:rsidP="00EF7180" w:rsidRDefault="00EF7180" w14:paraId="3BF5F0BB" w14:textId="6AC922D1">
      <w:pPr>
        <w:jc w:val="both"/>
        <w:rPr>
          <w:lang w:val="en-GB"/>
        </w:rPr>
      </w:pPr>
      <w:r>
        <w:rPr>
          <w:lang w:val="en-GB"/>
        </w:rPr>
        <w:t xml:space="preserve">It is common to measure throughput using a large FTP file transfer with the TCP/IP protocol stack. TCP performance is dependent upon the </w:t>
      </w:r>
      <w:r w:rsidR="006B56F1">
        <w:rPr>
          <w:lang w:val="en-GB"/>
        </w:rPr>
        <w:t>round-trip</w:t>
      </w:r>
      <w:r>
        <w:rPr>
          <w:lang w:val="en-GB"/>
        </w:rPr>
        <w:t xml:space="preserve"> time as well as the TCP configuration. Large </w:t>
      </w:r>
      <w:r w:rsidR="006B56F1">
        <w:rPr>
          <w:lang w:val="en-GB"/>
        </w:rPr>
        <w:t>round-trip</w:t>
      </w:r>
      <w:r>
        <w:rPr>
          <w:lang w:val="en-GB"/>
        </w:rPr>
        <w:t xml:space="preserve"> times and TCP re-transmissions will tend to reduce throughput performance. Checks can be made to ensure that transmit and receive window sizes remain large during the data transfer. If the TCP protocol is limiting the measured throughput then multiple parallel TCP </w:t>
      </w:r>
      <w:r>
        <w:rPr>
          <w:lang w:val="en-GB"/>
        </w:rPr>
        <w:lastRenderedPageBreak/>
        <w:t>sessions can be used to increase the total connection throughput. If the throughput does not increase when using multiple TCP sessions then it is an indication that the TCP protocol is not limiting the total measured throughput.</w:t>
      </w:r>
    </w:p>
    <w:p w:rsidR="00EF7180" w:rsidP="00EF7180" w:rsidRDefault="00EF7180" w14:paraId="652109A0" w14:textId="77777777">
      <w:pPr>
        <w:jc w:val="both"/>
        <w:rPr>
          <w:lang w:val="en-GB"/>
        </w:rPr>
      </w:pPr>
      <w:r>
        <w:rPr>
          <w:lang w:val="en-GB"/>
        </w:rPr>
        <w:t>UDP provides a good solution for measuring the maximum throughput performance because it does not involve any transmit / receive windows nor any re-transmissions. A UDP session can be used to push as much data as possible through the network. Measuring throughput using UDP requires a UDP packet generator on the test laptop. The packet generator can be configured to push packets towards the IP address of the application server.</w:t>
      </w:r>
    </w:p>
    <w:p w:rsidR="00EF7180" w:rsidP="00EF7180" w:rsidRDefault="00EF7180" w14:paraId="3F7B3B35" w14:textId="77777777">
      <w:pPr>
        <w:jc w:val="both"/>
        <w:rPr>
          <w:lang w:val="en-GB"/>
        </w:rPr>
      </w:pPr>
      <w:r>
        <w:rPr>
          <w:lang w:val="en-GB"/>
        </w:rPr>
        <w:t xml:space="preserve">In some cases, the application server can limit throughput performance. It can be useful to test with multiple application servers to determine </w:t>
      </w:r>
      <w:proofErr w:type="gramStart"/>
      <w:r>
        <w:rPr>
          <w:lang w:val="en-GB"/>
        </w:rPr>
        <w:t>whether or not</w:t>
      </w:r>
      <w:proofErr w:type="gramEnd"/>
      <w:r>
        <w:rPr>
          <w:lang w:val="en-GB"/>
        </w:rPr>
        <w:t xml:space="preserve"> the server is having an impact. Throughputs are generally maximised when the application server is located within the local operator network rather than within the internet.</w:t>
      </w:r>
    </w:p>
    <w:p w:rsidR="00EF7180" w:rsidP="00EF7180" w:rsidRDefault="00EF7180" w14:paraId="759B324C" w14:textId="77777777">
      <w:pPr>
        <w:jc w:val="both"/>
        <w:rPr>
          <w:lang w:val="en-GB"/>
        </w:rPr>
      </w:pPr>
      <w:r>
        <w:rPr>
          <w:lang w:val="en-GB"/>
        </w:rPr>
        <w:t xml:space="preserve">Throughput can also be measured from network </w:t>
      </w:r>
      <w:proofErr w:type="gramStart"/>
      <w:r>
        <w:rPr>
          <w:lang w:val="en-GB"/>
        </w:rPr>
        <w:t>statistics</w:t>
      </w:r>
      <w:proofErr w:type="gramEnd"/>
      <w:r>
        <w:rPr>
          <w:lang w:val="en-GB"/>
        </w:rPr>
        <w:t xml:space="preserve"> but the results can be more complex to interpret due to their dependency upon the traffic profile within the cell, e.g. throughputs may appear low because the traffic profile is dominated by Smart Phone keep-</w:t>
      </w:r>
      <w:proofErr w:type="spellStart"/>
      <w:r>
        <w:rPr>
          <w:lang w:val="en-GB"/>
        </w:rPr>
        <w:t>alives</w:t>
      </w:r>
      <w:proofErr w:type="spellEnd"/>
      <w:r>
        <w:rPr>
          <w:lang w:val="en-GB"/>
        </w:rPr>
        <w:t xml:space="preserve"> rather than larger file transfers. </w:t>
      </w:r>
    </w:p>
    <w:p w:rsidR="00174463" w:rsidP="00E42ADE" w:rsidRDefault="0027177F" w14:paraId="5DE589D7" w14:textId="77777777">
      <w:pPr>
        <w:rPr>
          <w:lang w:eastAsia="de-DE"/>
        </w:rPr>
      </w:pPr>
      <w:r w:rsidRPr="0027177F">
        <w:rPr>
          <w:noProof/>
          <w:lang w:val="en-GB" w:eastAsia="en-GB"/>
        </w:rPr>
        <w:drawing>
          <wp:inline distT="0" distB="0" distL="0" distR="0" wp14:anchorId="04D685FC" wp14:editId="34DED9C8">
            <wp:extent cx="5904230" cy="2609269"/>
            <wp:effectExtent l="1905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9"/>
                    <a:srcRect/>
                    <a:stretch>
                      <a:fillRect/>
                    </a:stretch>
                  </pic:blipFill>
                  <pic:spPr bwMode="auto">
                    <a:xfrm>
                      <a:off x="0" y="0"/>
                      <a:ext cx="5904230" cy="2609269"/>
                    </a:xfrm>
                    <a:prstGeom prst="rect">
                      <a:avLst/>
                    </a:prstGeom>
                    <a:noFill/>
                    <a:ln w="9525">
                      <a:noFill/>
                      <a:miter lim="800000"/>
                      <a:headEnd/>
                      <a:tailEnd/>
                    </a:ln>
                  </pic:spPr>
                </pic:pic>
              </a:graphicData>
            </a:graphic>
          </wp:inline>
        </w:drawing>
      </w:r>
    </w:p>
    <w:p w:rsidR="00EF7180" w:rsidP="00EF7180" w:rsidRDefault="00EF7180" w14:paraId="49E5DD3D" w14:textId="12468141">
      <w:pPr>
        <w:pStyle w:val="Caption"/>
      </w:pPr>
      <w:bookmarkStart w:name="_Ref416623095" w:id="51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109</w:t>
      </w:r>
      <w:r w:rsidR="00DC5272">
        <w:rPr>
          <w:noProof/>
        </w:rPr>
        <w:fldChar w:fldCharType="end"/>
      </w:r>
      <w:bookmarkEnd w:id="517"/>
      <w:r>
        <w:t>:  Activities associated with the optimisation of uplink throughput</w:t>
      </w:r>
    </w:p>
    <w:p w:rsidR="009518CD" w:rsidP="009518CD" w:rsidRDefault="009518CD" w14:paraId="126548BA" w14:textId="77777777">
      <w:pPr>
        <w:jc w:val="both"/>
        <w:rPr>
          <w:lang w:val="en-GB"/>
        </w:rPr>
      </w:pPr>
      <w:r>
        <w:rPr>
          <w:lang w:val="en-GB"/>
        </w:rPr>
        <w:t xml:space="preserve">When optimising </w:t>
      </w:r>
      <w:r w:rsidR="00983D66">
        <w:rPr>
          <w:lang w:val="en-GB"/>
        </w:rPr>
        <w:t>uplink</w:t>
      </w:r>
      <w:r>
        <w:rPr>
          <w:lang w:val="en-GB"/>
        </w:rPr>
        <w:t xml:space="preserve"> throughput performance, the transport bandwidth should be checked to ensure that it is not limiting the transfer of data. </w:t>
      </w:r>
      <w:r w:rsidR="00983D66">
        <w:rPr>
          <w:lang w:val="en-GB"/>
        </w:rPr>
        <w:t xml:space="preserve">In general, the transport bandwidth is dimensioned according to the downlink throughput requirements. Downlink throughput requirements are usually greater than uplink throughput </w:t>
      </w:r>
      <w:proofErr w:type="gramStart"/>
      <w:r w:rsidR="00983D66">
        <w:rPr>
          <w:lang w:val="en-GB"/>
        </w:rPr>
        <w:t>requirements</w:t>
      </w:r>
      <w:proofErr w:type="gramEnd"/>
      <w:r w:rsidR="00983D66">
        <w:rPr>
          <w:lang w:val="en-GB"/>
        </w:rPr>
        <w:t xml:space="preserve"> so it is relatively unlikely that the transport bandwidth limits uplink throughput. </w:t>
      </w:r>
      <w:r>
        <w:rPr>
          <w:lang w:val="en-GB"/>
        </w:rPr>
        <w:t>The transport bandwidth will be shared by all cells at the e</w:t>
      </w:r>
      <w:r w:rsidR="00E26558">
        <w:rPr>
          <w:lang w:val="en-GB"/>
        </w:rPr>
        <w:t>NodeB</w:t>
      </w:r>
      <w:r>
        <w:rPr>
          <w:lang w:val="en-GB"/>
        </w:rPr>
        <w:t xml:space="preserve"> so the impact of other cells should be </w:t>
      </w:r>
      <w:proofErr w:type="gramStart"/>
      <w:r>
        <w:rPr>
          <w:lang w:val="en-GB"/>
        </w:rPr>
        <w:t>taken into account</w:t>
      </w:r>
      <w:proofErr w:type="gramEnd"/>
      <w:r>
        <w:rPr>
          <w:lang w:val="en-GB"/>
        </w:rPr>
        <w:t xml:space="preserve">. Checks should also be made to determine </w:t>
      </w:r>
      <w:proofErr w:type="gramStart"/>
      <w:r>
        <w:rPr>
          <w:lang w:val="en-GB"/>
        </w:rPr>
        <w:t>whether or not</w:t>
      </w:r>
      <w:proofErr w:type="gramEnd"/>
      <w:r>
        <w:rPr>
          <w:lang w:val="en-GB"/>
        </w:rPr>
        <w:t xml:space="preserve"> QoS is applied to the transport network. Packet queuing times could be increased if measurements are recorded while using a low QoS.</w:t>
      </w:r>
    </w:p>
    <w:p w:rsidR="009518CD" w:rsidP="009518CD" w:rsidRDefault="009518CD" w14:paraId="52A3B9B2" w14:textId="77777777">
      <w:pPr>
        <w:jc w:val="both"/>
        <w:rPr>
          <w:lang w:val="en-GB"/>
        </w:rPr>
      </w:pPr>
      <w:r>
        <w:rPr>
          <w:lang w:val="en-GB"/>
        </w:rPr>
        <w:t xml:space="preserve">The cell load should be checked in terms of other users and Physical Resource Block (PRB) utilisation. Air-interface and transport capacity is shared so other users will reduce the individual </w:t>
      </w:r>
      <w:r>
        <w:rPr>
          <w:lang w:val="en-GB"/>
        </w:rPr>
        <w:lastRenderedPageBreak/>
        <w:t xml:space="preserve">connection throughput. It is common to complete throughput measurements during quiet periods of the day so the impact from other users is minimised. PRB utilisation should be checked to help determine </w:t>
      </w:r>
      <w:proofErr w:type="gramStart"/>
      <w:r>
        <w:rPr>
          <w:lang w:val="en-GB"/>
        </w:rPr>
        <w:t>whether or not</w:t>
      </w:r>
      <w:proofErr w:type="gramEnd"/>
      <w:r>
        <w:rPr>
          <w:lang w:val="en-GB"/>
        </w:rPr>
        <w:t xml:space="preserve"> the air-interface is limiting the throughput. If the set of PRB are not fully utilised then it indicates that the air-interface is not limiting throughput and the focus for performance improvement should be elsewhere.</w:t>
      </w:r>
    </w:p>
    <w:p w:rsidR="009518CD" w:rsidP="009518CD" w:rsidRDefault="009518CD" w14:paraId="6E17CF5B" w14:textId="77777777">
      <w:pPr>
        <w:jc w:val="both"/>
        <w:rPr>
          <w:lang w:val="en-GB"/>
        </w:rPr>
      </w:pPr>
      <w:r>
        <w:rPr>
          <w:lang w:val="en-GB"/>
        </w:rPr>
        <w:t xml:space="preserve">The QoS profile associated with the EPS bearer should be checked to determine </w:t>
      </w:r>
      <w:proofErr w:type="gramStart"/>
      <w:r>
        <w:rPr>
          <w:lang w:val="en-GB"/>
        </w:rPr>
        <w:t>whether or not</w:t>
      </w:r>
      <w:proofErr w:type="gramEnd"/>
      <w:r>
        <w:rPr>
          <w:lang w:val="en-GB"/>
        </w:rPr>
        <w:t xml:space="preserve"> there is a maximum bit rate which is limiting the throughput. The Nokia e</w:t>
      </w:r>
      <w:r w:rsidR="00E26558">
        <w:rPr>
          <w:lang w:val="en-GB"/>
        </w:rPr>
        <w:t>NodeB</w:t>
      </w:r>
      <w:r>
        <w:rPr>
          <w:lang w:val="en-GB"/>
        </w:rPr>
        <w:t xml:space="preserve"> does not currently enforce the maximum bit rate belonging to an EPS bearer. However, core network elements may enforce this limit and prevent throughputs from increasing above the maximum bit rate.</w:t>
      </w:r>
    </w:p>
    <w:p w:rsidR="009518CD" w:rsidP="009518CD" w:rsidRDefault="009518CD" w14:paraId="227AD344" w14:textId="77777777">
      <w:pPr>
        <w:jc w:val="both"/>
        <w:rPr>
          <w:lang w:val="en-GB"/>
        </w:rPr>
      </w:pPr>
      <w:r>
        <w:rPr>
          <w:lang w:val="en-GB"/>
        </w:rPr>
        <w:t xml:space="preserve">The application server should be checked in terms of its location and its </w:t>
      </w:r>
      <w:proofErr w:type="gramStart"/>
      <w:r>
        <w:rPr>
          <w:lang w:val="en-GB"/>
        </w:rPr>
        <w:t>round trip</w:t>
      </w:r>
      <w:proofErr w:type="gramEnd"/>
      <w:r>
        <w:rPr>
          <w:lang w:val="en-GB"/>
        </w:rPr>
        <w:t xml:space="preserve"> time performance. Large </w:t>
      </w:r>
      <w:proofErr w:type="gramStart"/>
      <w:r>
        <w:rPr>
          <w:lang w:val="en-GB"/>
        </w:rPr>
        <w:t>round trip</w:t>
      </w:r>
      <w:proofErr w:type="gramEnd"/>
      <w:r>
        <w:rPr>
          <w:lang w:val="en-GB"/>
        </w:rPr>
        <w:t xml:space="preserve"> times will impact the measured throughput when using a TCP protocol stack.</w:t>
      </w:r>
    </w:p>
    <w:p w:rsidR="009518CD" w:rsidP="009518CD" w:rsidRDefault="009518CD" w14:paraId="5D079F42" w14:textId="252E321D">
      <w:pPr>
        <w:jc w:val="both"/>
        <w:rPr>
          <w:lang w:val="en-GB"/>
        </w:rPr>
      </w:pPr>
      <w:r>
        <w:rPr>
          <w:lang w:val="en-GB"/>
        </w:rPr>
        <w:t>The air-interface should be checked to ensure that weak signal strength or high interference are not impacting performance. The UE should be reporting CQI values close to, or equal to 15 when attempting to achieve the maximum connection throughput. The RSRP and RSR</w:t>
      </w:r>
      <w:r w:rsidR="00983D66">
        <w:rPr>
          <w:lang w:val="en-GB"/>
        </w:rPr>
        <w:t>Q should be as high as possible.</w:t>
      </w:r>
    </w:p>
    <w:p w:rsidR="009518CD" w:rsidP="009518CD" w:rsidRDefault="009518CD" w14:paraId="087592BA" w14:textId="77777777">
      <w:pPr>
        <w:jc w:val="both"/>
        <w:rPr>
          <w:lang w:val="en-GB"/>
        </w:rPr>
      </w:pPr>
      <w:r>
        <w:rPr>
          <w:lang w:val="en-GB"/>
        </w:rPr>
        <w:t>The e</w:t>
      </w:r>
      <w:r w:rsidR="00E26558">
        <w:rPr>
          <w:lang w:val="en-GB"/>
        </w:rPr>
        <w:t>NodeB</w:t>
      </w:r>
      <w:r>
        <w:rPr>
          <w:lang w:val="en-GB"/>
        </w:rPr>
        <w:t xml:space="preserve"> databuild should be checked to ensure that errors are not causing a reduced throughput. This check can also serve to identify any features which are enabled which may also be having an impact upon throughput performance, e.g. </w:t>
      </w:r>
      <w:r w:rsidR="00983D66">
        <w:rPr>
          <w:lang w:val="en-GB"/>
        </w:rPr>
        <w:t>Proactive Scheduling</w:t>
      </w:r>
      <w:r>
        <w:rPr>
          <w:lang w:val="en-GB"/>
        </w:rPr>
        <w:t xml:space="preserve"> can have an impact upon throughput. </w:t>
      </w:r>
      <w:r w:rsidR="00983D66">
        <w:rPr>
          <w:lang w:val="en-GB"/>
        </w:rPr>
        <w:t>Proactive Scheduling</w:t>
      </w:r>
      <w:r>
        <w:rPr>
          <w:lang w:val="en-GB"/>
        </w:rPr>
        <w:t xml:space="preserve"> tends to increase levels of intercell interfer</w:t>
      </w:r>
      <w:r w:rsidR="00983D66">
        <w:rPr>
          <w:lang w:val="en-GB"/>
        </w:rPr>
        <w:t>ence</w:t>
      </w:r>
      <w:r>
        <w:rPr>
          <w:lang w:val="en-GB"/>
        </w:rPr>
        <w:t>.</w:t>
      </w:r>
    </w:p>
    <w:p w:rsidR="009518CD" w:rsidP="009518CD" w:rsidRDefault="00983D66" w14:paraId="218AA4B1" w14:textId="77777777">
      <w:pPr>
        <w:jc w:val="both"/>
        <w:rPr>
          <w:lang w:val="en-GB"/>
        </w:rPr>
      </w:pPr>
      <w:r>
        <w:rPr>
          <w:lang w:val="en-GB"/>
        </w:rPr>
        <w:t>The down</w:t>
      </w:r>
      <w:r w:rsidR="009518CD">
        <w:rPr>
          <w:lang w:val="en-GB"/>
        </w:rPr>
        <w:t xml:space="preserve">link throughput should also be checked when measuring </w:t>
      </w:r>
      <w:r>
        <w:rPr>
          <w:lang w:val="en-GB"/>
        </w:rPr>
        <w:t>uplink</w:t>
      </w:r>
      <w:r w:rsidR="009518CD">
        <w:rPr>
          <w:lang w:val="en-GB"/>
        </w:rPr>
        <w:t xml:space="preserve"> throughput in case TCP acknowledgment </w:t>
      </w:r>
      <w:r>
        <w:rPr>
          <w:lang w:val="en-GB"/>
        </w:rPr>
        <w:t>are being delayed. In general, down</w:t>
      </w:r>
      <w:r w:rsidR="009518CD">
        <w:rPr>
          <w:lang w:val="en-GB"/>
        </w:rPr>
        <w:t xml:space="preserve">link throughputs should not limit the </w:t>
      </w:r>
      <w:r>
        <w:rPr>
          <w:lang w:val="en-GB"/>
        </w:rPr>
        <w:t>uplink</w:t>
      </w:r>
      <w:r w:rsidR="009518CD">
        <w:rPr>
          <w:lang w:val="en-GB"/>
        </w:rPr>
        <w:t xml:space="preserve"> throughput – assuming </w:t>
      </w:r>
      <w:r>
        <w:rPr>
          <w:lang w:val="en-GB"/>
        </w:rPr>
        <w:t>the down</w:t>
      </w:r>
      <w:r w:rsidR="009518CD">
        <w:rPr>
          <w:lang w:val="en-GB"/>
        </w:rPr>
        <w:t xml:space="preserve">link throughput capability is at least 5% of the </w:t>
      </w:r>
      <w:r>
        <w:rPr>
          <w:lang w:val="en-GB"/>
        </w:rPr>
        <w:t>up</w:t>
      </w:r>
      <w:r w:rsidR="009518CD">
        <w:rPr>
          <w:lang w:val="en-GB"/>
        </w:rPr>
        <w:t>link capability.</w:t>
      </w:r>
    </w:p>
    <w:p w:rsidR="00983D66" w:rsidP="009518CD" w:rsidRDefault="00983D66" w14:paraId="5EDCD9D7" w14:textId="49586A5A">
      <w:pPr>
        <w:jc w:val="both"/>
        <w:rPr>
          <w:lang w:val="en-GB"/>
        </w:rPr>
      </w:pPr>
      <w:r>
        <w:rPr>
          <w:lang w:val="en-GB"/>
        </w:rPr>
        <w:t xml:space="preserve">The power control strategy can have a significant impact upon the uplink throughput performance. Both the nominal target power and the use of fractional power control should be checked. Fractional power control is suitable for urban areas where the site density is relatively high. The guidelines in section </w:t>
      </w:r>
      <w:r w:rsidR="00C50C16">
        <w:rPr>
          <w:lang w:val="en-GB"/>
        </w:rPr>
        <w:fldChar w:fldCharType="begin"/>
      </w:r>
      <w:r w:rsidR="00C50C16">
        <w:rPr>
          <w:lang w:val="en-GB"/>
        </w:rPr>
        <w:instrText xml:space="preserve"> REF _Ref464825265 \r \h </w:instrText>
      </w:r>
      <w:r w:rsidR="00C50C16">
        <w:rPr>
          <w:lang w:val="en-GB"/>
        </w:rPr>
      </w:r>
      <w:r w:rsidR="00C50C16">
        <w:rPr>
          <w:lang w:val="en-GB"/>
        </w:rPr>
        <w:fldChar w:fldCharType="separate"/>
      </w:r>
      <w:r w:rsidR="001E21EC">
        <w:rPr>
          <w:lang w:val="en-GB"/>
        </w:rPr>
        <w:t>6.7</w:t>
      </w:r>
      <w:r w:rsidR="00C50C16">
        <w:rPr>
          <w:lang w:val="en-GB"/>
        </w:rPr>
        <w:fldChar w:fldCharType="end"/>
      </w:r>
      <w:r>
        <w:rPr>
          <w:lang w:val="en-GB"/>
        </w:rPr>
        <w:t xml:space="preserve"> should be checked.</w:t>
      </w:r>
    </w:p>
    <w:p w:rsidR="00983D66" w:rsidP="009518CD" w:rsidRDefault="00983D66" w14:paraId="599DE824" w14:textId="77777777">
      <w:pPr>
        <w:jc w:val="both"/>
        <w:rPr>
          <w:lang w:val="en-GB"/>
        </w:rPr>
      </w:pPr>
      <w:r>
        <w:rPr>
          <w:lang w:val="en-GB"/>
        </w:rPr>
        <w:t>Proactive scheduling can have a significant impact upon uplink throughput performance. Enabling Proactive Scheduling helps to reduce latency but increases intercell interference. It provides UE with dummy resource allocations in case they need to transmit some uplink data. UE transmit padding if they do not have any uplink data to transfer.</w:t>
      </w:r>
    </w:p>
    <w:p w:rsidR="00983D66" w:rsidP="009518CD" w:rsidRDefault="00983D66" w14:paraId="19DFA185" w14:textId="4F630E98">
      <w:pPr>
        <w:jc w:val="both"/>
        <w:rPr>
          <w:lang w:val="en-GB"/>
        </w:rPr>
      </w:pPr>
      <w:r>
        <w:rPr>
          <w:lang w:val="en-GB"/>
        </w:rPr>
        <w:t>The PUCCH and PRACH represent overheads from the perspective of the PUSCH. These overheads should be minimised to help maximise uplink throughput. Both the PUCCH and PRACH should be dimensioned to match the capacity requirements of the cell. The PUCCH is discussed in section</w:t>
      </w:r>
      <w:r w:rsidR="00C17428">
        <w:rPr>
          <w:lang w:val="en-GB"/>
        </w:rPr>
        <w:t xml:space="preserve"> </w:t>
      </w:r>
      <w:r w:rsidR="00C17428">
        <w:rPr>
          <w:lang w:val="en-GB"/>
        </w:rPr>
        <w:fldChar w:fldCharType="begin"/>
      </w:r>
      <w:r w:rsidR="00C17428">
        <w:rPr>
          <w:lang w:val="en-GB"/>
        </w:rPr>
        <w:instrText xml:space="preserve"> REF _Ref464825494 \r \h </w:instrText>
      </w:r>
      <w:r w:rsidR="00C17428">
        <w:rPr>
          <w:lang w:val="en-GB"/>
        </w:rPr>
      </w:r>
      <w:r w:rsidR="00C17428">
        <w:rPr>
          <w:lang w:val="en-GB"/>
        </w:rPr>
        <w:fldChar w:fldCharType="separate"/>
      </w:r>
      <w:r w:rsidR="001E21EC">
        <w:rPr>
          <w:lang w:val="en-GB"/>
        </w:rPr>
        <w:t>6.5</w:t>
      </w:r>
      <w:r w:rsidR="00C17428">
        <w:rPr>
          <w:lang w:val="en-GB"/>
        </w:rPr>
        <w:fldChar w:fldCharType="end"/>
      </w:r>
      <w:r>
        <w:rPr>
          <w:lang w:val="en-GB"/>
        </w:rPr>
        <w:t>.</w:t>
      </w:r>
    </w:p>
    <w:p w:rsidR="00983D66" w:rsidP="009518CD" w:rsidRDefault="00983D66" w14:paraId="33442922" w14:textId="77777777">
      <w:pPr>
        <w:jc w:val="both"/>
        <w:rPr>
          <w:lang w:val="en-GB"/>
        </w:rPr>
      </w:pPr>
      <w:r>
        <w:rPr>
          <w:lang w:val="en-GB"/>
        </w:rPr>
        <w:t xml:space="preserve">The scheduler type can also impact uplink throughput performance. It is recommended to use the Channel Aware Scheduler in combination with Fast Uplink Link Adaptation. The Channel </w:t>
      </w:r>
      <w:r>
        <w:rPr>
          <w:lang w:val="en-GB"/>
        </w:rPr>
        <w:lastRenderedPageBreak/>
        <w:t>Aware Scheduler instructs the UE to transmit the Sounding Reference Signal (SRS) which is then used to measure the uplink channel conditions across the channel bandwidth. Fast Uplink Link Adaptation allows the MCS to be rapidly increased from its initial value.</w:t>
      </w:r>
    </w:p>
    <w:p w:rsidR="00983D66" w:rsidP="009518CD" w:rsidRDefault="00983D66" w14:paraId="58EAD192" w14:textId="77777777">
      <w:pPr>
        <w:jc w:val="both"/>
        <w:rPr>
          <w:lang w:val="en-GB"/>
        </w:rPr>
      </w:pPr>
      <w:r>
        <w:rPr>
          <w:lang w:val="en-GB"/>
        </w:rPr>
        <w:t>Interference Rejection Combining (IRC)</w:t>
      </w:r>
      <w:r w:rsidR="00D61A4E">
        <w:rPr>
          <w:lang w:val="en-GB"/>
        </w:rPr>
        <w:t xml:space="preserve"> can improve uplink throughput by reducing intercell interference. Performance is maximised when neighbouring cells are time </w:t>
      </w:r>
      <w:proofErr w:type="gramStart"/>
      <w:r w:rsidR="00D61A4E">
        <w:rPr>
          <w:lang w:val="en-GB"/>
        </w:rPr>
        <w:t>synchronised</w:t>
      </w:r>
      <w:proofErr w:type="gramEnd"/>
      <w:r w:rsidR="00D61A4E">
        <w:rPr>
          <w:lang w:val="en-GB"/>
        </w:rPr>
        <w:t xml:space="preserve"> but gains can be achieved even when the network is not synchronised (cells belonging to the same e</w:t>
      </w:r>
      <w:r w:rsidR="00E26558">
        <w:rPr>
          <w:lang w:val="en-GB"/>
        </w:rPr>
        <w:t>NodeB</w:t>
      </w:r>
      <w:r w:rsidR="00D61A4E">
        <w:rPr>
          <w:lang w:val="en-GB"/>
        </w:rPr>
        <w:t xml:space="preserve"> are time synchronised).</w:t>
      </w:r>
    </w:p>
    <w:p w:rsidR="004D5032" w:rsidP="00983D66" w:rsidRDefault="009518CD" w14:paraId="4376AE2C" w14:textId="77777777">
      <w:pPr>
        <w:jc w:val="both"/>
        <w:rPr>
          <w:lang w:val="en-GB"/>
        </w:rPr>
      </w:pPr>
      <w:r>
        <w:rPr>
          <w:lang w:val="en-GB"/>
        </w:rPr>
        <w:t>The KPI definition should be checked when measuring throughput using the network counters. This helps to ensure that the results are interpreted correctly. There are a few variations to the way in which throughput KPI can be defined. Some KPI average across the complete measurement period rather than just the active subframes. Some KPI attempt to exclude the impact of Smart Phone keep-</w:t>
      </w:r>
      <w:proofErr w:type="spellStart"/>
      <w:r>
        <w:rPr>
          <w:lang w:val="en-GB"/>
        </w:rPr>
        <w:t>alives</w:t>
      </w:r>
      <w:proofErr w:type="spellEnd"/>
      <w:r>
        <w:rPr>
          <w:lang w:val="en-GB"/>
        </w:rPr>
        <w:t xml:space="preserve"> by ignoring subframes where the </w:t>
      </w:r>
      <w:r w:rsidR="00983D66">
        <w:rPr>
          <w:lang w:val="en-GB"/>
        </w:rPr>
        <w:t>uplink buffers became empty</w:t>
      </w:r>
      <w:r>
        <w:rPr>
          <w:lang w:val="en-GB"/>
        </w:rPr>
        <w:t>.</w:t>
      </w:r>
      <w:bookmarkStart w:name="_Toc325474826" w:id="518"/>
    </w:p>
    <w:p w:rsidRPr="00983D66" w:rsidR="00983D66" w:rsidP="00983D66" w:rsidRDefault="00983D66" w14:paraId="3B04A98C" w14:textId="77777777">
      <w:pPr>
        <w:jc w:val="both"/>
        <w:rPr>
          <w:lang w:val="en-GB"/>
        </w:rPr>
      </w:pPr>
    </w:p>
    <w:p w:rsidR="004D5032" w:rsidP="004D5032" w:rsidRDefault="00382AA1" w14:paraId="3CE9385A" w14:textId="77777777">
      <w:pPr>
        <w:pStyle w:val="Heading3"/>
        <w:rPr>
          <w:lang w:val="en-GB"/>
        </w:rPr>
      </w:pPr>
      <w:r>
        <w:rPr>
          <w:lang w:val="en-GB"/>
        </w:rPr>
        <w:t xml:space="preserve"> </w:t>
      </w:r>
      <w:bookmarkStart w:name="_Toc423354437" w:id="519"/>
      <w:bookmarkStart w:name="_Toc423354708" w:id="520"/>
      <w:bookmarkStart w:name="_Toc423354817" w:id="521"/>
      <w:bookmarkStart w:name="_Ref459050944" w:id="522"/>
      <w:r w:rsidR="004D5032">
        <w:rPr>
          <w:lang w:val="en-GB"/>
        </w:rPr>
        <w:t>Field Results</w:t>
      </w:r>
      <w:bookmarkEnd w:id="519"/>
      <w:bookmarkEnd w:id="520"/>
      <w:bookmarkEnd w:id="521"/>
      <w:bookmarkEnd w:id="522"/>
    </w:p>
    <w:p w:rsidR="004D5032" w:rsidP="00E93075" w:rsidRDefault="00E93075" w14:paraId="5A239C07" w14:textId="76D0B6F4">
      <w:pPr>
        <w:spacing w:after="200"/>
        <w:jc w:val="both"/>
        <w:rPr>
          <w:lang w:val="en-GB"/>
        </w:rPr>
      </w:pPr>
      <w:r>
        <w:rPr>
          <w:lang w:val="en-GB"/>
        </w:rPr>
        <w:t xml:space="preserve">The scenario illustrated in </w:t>
      </w:r>
      <w:r w:rsidR="000C130A">
        <w:fldChar w:fldCharType="begin"/>
      </w:r>
      <w:r w:rsidR="000C130A">
        <w:instrText xml:space="preserve"> REF _Ref417143190 \h  \* MERGEFORMAT </w:instrText>
      </w:r>
      <w:r w:rsidR="000C130A">
        <w:fldChar w:fldCharType="separate"/>
      </w:r>
      <w:r w:rsidR="001E21EC">
        <w:t xml:space="preserve">Figure </w:t>
      </w:r>
      <w:r w:rsidR="001E21EC">
        <w:rPr>
          <w:noProof/>
        </w:rPr>
        <w:t>110</w:t>
      </w:r>
      <w:r w:rsidR="000C130A">
        <w:fldChar w:fldCharType="end"/>
      </w:r>
      <w:r>
        <w:rPr>
          <w:lang w:val="en-GB"/>
        </w:rPr>
        <w:t xml:space="preserve"> was used to quantify the performance benefit of Interference Rejection Combining (IRC). A first test device was used to transfer uplink data within the dominance area of the sector with PCI 306. A second test device acted as a source of uplink interference</w:t>
      </w:r>
      <w:r w:rsidR="00A665F5">
        <w:rPr>
          <w:lang w:val="en-GB"/>
        </w:rPr>
        <w:t>. This second test device was connected to the sector with PCI 307 but was positioned close to the sector with PCI 306, i.e. intercell interference was generated.</w:t>
      </w:r>
    </w:p>
    <w:p w:rsidR="00E93075" w:rsidP="006B56F1" w:rsidRDefault="00E93075" w14:paraId="23258F63" w14:textId="77777777">
      <w:pPr>
        <w:spacing w:after="200"/>
        <w:jc w:val="center"/>
        <w:rPr>
          <w:lang w:val="en-GB"/>
        </w:rPr>
      </w:pPr>
      <w:r w:rsidRPr="00E93075">
        <w:rPr>
          <w:noProof/>
          <w:lang w:val="en-GB" w:eastAsia="en-GB"/>
        </w:rPr>
        <w:drawing>
          <wp:inline distT="0" distB="0" distL="0" distR="0" wp14:anchorId="6455A133" wp14:editId="154AF7C2">
            <wp:extent cx="4440806" cy="3353954"/>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srcRect/>
                    <a:stretch>
                      <a:fillRect/>
                    </a:stretch>
                  </pic:blipFill>
                  <pic:spPr bwMode="auto">
                    <a:xfrm>
                      <a:off x="0" y="0"/>
                      <a:ext cx="4448366" cy="3359664"/>
                    </a:xfrm>
                    <a:prstGeom prst="rect">
                      <a:avLst/>
                    </a:prstGeom>
                    <a:noFill/>
                    <a:ln w="9525">
                      <a:noFill/>
                      <a:miter lim="800000"/>
                      <a:headEnd/>
                      <a:tailEnd/>
                    </a:ln>
                  </pic:spPr>
                </pic:pic>
              </a:graphicData>
            </a:graphic>
          </wp:inline>
        </w:drawing>
      </w:r>
    </w:p>
    <w:p w:rsidR="00E93075" w:rsidP="00E93075" w:rsidRDefault="00E93075" w14:paraId="72FA9072" w14:textId="115820CC">
      <w:pPr>
        <w:pStyle w:val="Caption"/>
      </w:pPr>
      <w:bookmarkStart w:name="_Ref417143190" w:id="52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110</w:t>
      </w:r>
      <w:r w:rsidR="00DC5272">
        <w:rPr>
          <w:noProof/>
        </w:rPr>
        <w:fldChar w:fldCharType="end"/>
      </w:r>
      <w:bookmarkEnd w:id="523"/>
      <w:r>
        <w:t>:  Scenario used to test Interference Rejection Combining (IRC)</w:t>
      </w:r>
    </w:p>
    <w:p w:rsidR="00DB774F" w:rsidP="00A665F5" w:rsidRDefault="00DB774F" w14:paraId="3B785716" w14:textId="77777777">
      <w:pPr>
        <w:spacing w:after="200"/>
        <w:jc w:val="both"/>
      </w:pPr>
    </w:p>
    <w:p w:rsidR="00E93075" w:rsidP="00A665F5" w:rsidRDefault="000C130A" w14:paraId="11844A32" w14:textId="53711426">
      <w:pPr>
        <w:spacing w:after="200"/>
        <w:jc w:val="both"/>
        <w:rPr>
          <w:lang w:val="en-GB"/>
        </w:rPr>
      </w:pPr>
      <w:r>
        <w:lastRenderedPageBreak/>
        <w:fldChar w:fldCharType="begin"/>
      </w:r>
      <w:r>
        <w:instrText xml:space="preserve"> REF _Ref417143432 \h  \* MERGEFORMAT </w:instrText>
      </w:r>
      <w:r>
        <w:fldChar w:fldCharType="separate"/>
      </w:r>
      <w:r w:rsidR="001E21EC">
        <w:t xml:space="preserve">Figure </w:t>
      </w:r>
      <w:r w:rsidR="001E21EC">
        <w:rPr>
          <w:noProof/>
        </w:rPr>
        <w:t>111</w:t>
      </w:r>
      <w:r>
        <w:fldChar w:fldCharType="end"/>
      </w:r>
      <w:r w:rsidR="00A665F5">
        <w:rPr>
          <w:lang w:val="en-GB"/>
        </w:rPr>
        <w:t xml:space="preserve"> illustrates the throughput achieved by the first test device with IRC disabled and with IRC enabled. The uplink throughput is almost 19 Mbps when the second test device is inactive. The throughput decreases then the second test device becomes active. The throughput is significantly greater when IRC is enabled, i.e. ~14 Mbps rather than ~8 Mbps. These results demonstrate the potential benefit of IRC although the test scenario was manufactured to maximise the throughput gain, i.e. the interfering device was carefully positioned to maximise intercell interference. IRC performs best when neighbouring cells are time </w:t>
      </w:r>
      <w:r w:rsidR="006B56F1">
        <w:rPr>
          <w:lang w:val="en-GB"/>
        </w:rPr>
        <w:t>synchronised,</w:t>
      </w:r>
      <w:r w:rsidR="00A665F5">
        <w:rPr>
          <w:lang w:val="en-GB"/>
        </w:rPr>
        <w:t xml:space="preserve"> so the test was completed using 2 cells belonging to the same e</w:t>
      </w:r>
      <w:r w:rsidR="00E26558">
        <w:rPr>
          <w:lang w:val="en-GB"/>
        </w:rPr>
        <w:t>NodeB</w:t>
      </w:r>
      <w:r w:rsidR="00A665F5">
        <w:rPr>
          <w:lang w:val="en-GB"/>
        </w:rPr>
        <w:t>.</w:t>
      </w:r>
    </w:p>
    <w:p w:rsidR="00E93075" w:rsidP="006B56F1" w:rsidRDefault="00E93075" w14:paraId="1B1F1F7B" w14:textId="77777777">
      <w:pPr>
        <w:spacing w:after="0"/>
        <w:jc w:val="center"/>
        <w:rPr>
          <w:lang w:val="en-GB"/>
        </w:rPr>
      </w:pPr>
      <w:r w:rsidRPr="00E93075">
        <w:rPr>
          <w:noProof/>
          <w:lang w:val="en-GB" w:eastAsia="en-GB"/>
        </w:rPr>
        <w:drawing>
          <wp:inline distT="0" distB="0" distL="0" distR="0" wp14:anchorId="1D6413C7" wp14:editId="7E5AC879">
            <wp:extent cx="4624905" cy="4002656"/>
            <wp:effectExtent l="0" t="0" r="4445" b="0"/>
            <wp:docPr id="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srcRect b="2859"/>
                    <a:stretch>
                      <a:fillRect/>
                    </a:stretch>
                  </pic:blipFill>
                  <pic:spPr bwMode="auto">
                    <a:xfrm>
                      <a:off x="0" y="0"/>
                      <a:ext cx="4626856" cy="4004344"/>
                    </a:xfrm>
                    <a:prstGeom prst="rect">
                      <a:avLst/>
                    </a:prstGeom>
                    <a:noFill/>
                    <a:ln w="9525">
                      <a:noFill/>
                      <a:miter lim="800000"/>
                      <a:headEnd/>
                      <a:tailEnd/>
                    </a:ln>
                  </pic:spPr>
                </pic:pic>
              </a:graphicData>
            </a:graphic>
          </wp:inline>
        </w:drawing>
      </w:r>
    </w:p>
    <w:p w:rsidR="00A665F5" w:rsidP="00A665F5" w:rsidRDefault="00A665F5" w14:paraId="140777D2" w14:textId="143450FC">
      <w:pPr>
        <w:pStyle w:val="Caption"/>
      </w:pPr>
      <w:bookmarkStart w:name="_Ref417143432" w:id="524"/>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111</w:t>
      </w:r>
      <w:r w:rsidR="00DC5272">
        <w:rPr>
          <w:noProof/>
        </w:rPr>
        <w:fldChar w:fldCharType="end"/>
      </w:r>
      <w:bookmarkEnd w:id="524"/>
      <w:r>
        <w:t>:  Throughput improvement achieved with Interference Rejection Combining (IRC)</w:t>
      </w:r>
    </w:p>
    <w:p w:rsidR="00C47E73" w:rsidP="00C47E73" w:rsidRDefault="000C130A" w14:paraId="7D8C675C" w14:textId="0EFE23CF">
      <w:pPr>
        <w:spacing w:after="200"/>
        <w:jc w:val="both"/>
        <w:rPr>
          <w:lang w:val="en-GB"/>
        </w:rPr>
      </w:pPr>
      <w:r>
        <w:fldChar w:fldCharType="begin"/>
      </w:r>
      <w:r>
        <w:instrText xml:space="preserve"> REF _Ref417143985 \h  \* MERGEFORMAT </w:instrText>
      </w:r>
      <w:r>
        <w:fldChar w:fldCharType="separate"/>
      </w:r>
      <w:r w:rsidR="001E21EC">
        <w:t xml:space="preserve">Figure </w:t>
      </w:r>
      <w:r w:rsidR="001E21EC">
        <w:rPr>
          <w:noProof/>
        </w:rPr>
        <w:t>112</w:t>
      </w:r>
      <w:r>
        <w:fldChar w:fldCharType="end"/>
      </w:r>
      <w:r w:rsidR="00C47E73">
        <w:rPr>
          <w:lang w:val="en-GB"/>
        </w:rPr>
        <w:t xml:space="preserve"> illustrates the performance gain measured by enabling the Channel Aware Scheduler (CAS). The benchmark scheduler was the Interference Aware Scheduler. The throughput gain is relatively small but is consistent after enabling the CAS. These throughput results have been generated using e</w:t>
      </w:r>
      <w:r w:rsidR="00E26558">
        <w:rPr>
          <w:lang w:val="en-GB"/>
        </w:rPr>
        <w:t>NodeB</w:t>
      </w:r>
      <w:r w:rsidR="00C47E73">
        <w:rPr>
          <w:lang w:val="en-GB"/>
        </w:rPr>
        <w:t xml:space="preserve"> counters, i.e. PDCP data volume divided by active subframes. The CAS was tested with 3 different SRS configurations (5, 1 and 3). All three SRS configurations had a 10 ms reporting period. The SRS transmission bandwidth is different for each configuration (configuration 5 =&gt; 20 Resource Blocks; configuration 1 =&gt; 12 Resource Blocks; configuration 3 =&gt; 8 Resource Blocks). The throughput performance was maximised when using configuration 1 although the throughput difference is small.</w:t>
      </w:r>
    </w:p>
    <w:p w:rsidR="00E93075" w:rsidP="006B56F1" w:rsidRDefault="00A665F5" w14:paraId="0E663DD8" w14:textId="77777777">
      <w:pPr>
        <w:spacing w:after="0"/>
        <w:jc w:val="center"/>
        <w:rPr>
          <w:lang w:val="en-GB"/>
        </w:rPr>
      </w:pPr>
      <w:r w:rsidRPr="00A665F5">
        <w:rPr>
          <w:noProof/>
          <w:lang w:val="en-GB" w:eastAsia="en-GB"/>
        </w:rPr>
        <w:lastRenderedPageBreak/>
        <w:drawing>
          <wp:inline distT="0" distB="0" distL="0" distR="0" wp14:anchorId="6B3F7B62" wp14:editId="4DDDEC1F">
            <wp:extent cx="5331124" cy="2389055"/>
            <wp:effectExtent l="0" t="0" r="3175" b="0"/>
            <wp:docPr id="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a:srcRect/>
                    <a:stretch>
                      <a:fillRect/>
                    </a:stretch>
                  </pic:blipFill>
                  <pic:spPr bwMode="auto">
                    <a:xfrm>
                      <a:off x="0" y="0"/>
                      <a:ext cx="5334338" cy="2390495"/>
                    </a:xfrm>
                    <a:prstGeom prst="rect">
                      <a:avLst/>
                    </a:prstGeom>
                    <a:noFill/>
                    <a:ln w="9525">
                      <a:noFill/>
                      <a:miter lim="800000"/>
                      <a:headEnd/>
                      <a:tailEnd/>
                    </a:ln>
                  </pic:spPr>
                </pic:pic>
              </a:graphicData>
            </a:graphic>
          </wp:inline>
        </w:drawing>
      </w:r>
    </w:p>
    <w:p w:rsidR="00A665F5" w:rsidP="00A665F5" w:rsidRDefault="00A665F5" w14:paraId="035F400B" w14:textId="3FFC27E5">
      <w:pPr>
        <w:pStyle w:val="Caption"/>
      </w:pPr>
      <w:bookmarkStart w:name="_Ref417143985" w:id="52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112</w:t>
      </w:r>
      <w:r w:rsidR="00DC5272">
        <w:rPr>
          <w:noProof/>
        </w:rPr>
        <w:fldChar w:fldCharType="end"/>
      </w:r>
      <w:bookmarkEnd w:id="525"/>
      <w:r>
        <w:t xml:space="preserve">:  Throughput improvement achieved with </w:t>
      </w:r>
      <w:r w:rsidR="00C47E73">
        <w:t>the Channel Aware Scheduler (CAS</w:t>
      </w:r>
      <w:r>
        <w:t>)</w:t>
      </w:r>
    </w:p>
    <w:p w:rsidR="004B7365" w:rsidP="00FA0B09" w:rsidRDefault="000C130A" w14:paraId="78289ECA" w14:textId="3A0A812B">
      <w:pPr>
        <w:spacing w:after="200"/>
        <w:jc w:val="both"/>
        <w:rPr>
          <w:lang w:val="en-GB"/>
        </w:rPr>
      </w:pPr>
      <w:r>
        <w:fldChar w:fldCharType="begin"/>
      </w:r>
      <w:r>
        <w:instrText xml:space="preserve"> REF _Ref417145397 \h  \* MERGEFORMAT </w:instrText>
      </w:r>
      <w:r>
        <w:fldChar w:fldCharType="separate"/>
      </w:r>
      <w:r w:rsidR="001E21EC">
        <w:t xml:space="preserve">Figure </w:t>
      </w:r>
      <w:r w:rsidR="001E21EC">
        <w:rPr>
          <w:noProof/>
        </w:rPr>
        <w:t>113</w:t>
      </w:r>
      <w:r>
        <w:fldChar w:fldCharType="end"/>
      </w:r>
      <w:r w:rsidR="00FA0B09">
        <w:rPr>
          <w:lang w:val="en-GB"/>
        </w:rPr>
        <w:t xml:space="preserve"> illustrates the throughput improvement which can be achieved by disabling proactive scheduling. Proactive scheduling helps to improve latency by allocating dummy grants to each connection for </w:t>
      </w:r>
      <w:proofErr w:type="gramStart"/>
      <w:r w:rsidR="00FA0B09">
        <w:rPr>
          <w:lang w:val="en-GB"/>
        </w:rPr>
        <w:t>a period of time</w:t>
      </w:r>
      <w:proofErr w:type="gramEnd"/>
      <w:r w:rsidR="00FA0B09">
        <w:rPr>
          <w:lang w:val="en-GB"/>
        </w:rPr>
        <w:t xml:space="preserve"> defined by the </w:t>
      </w:r>
      <w:proofErr w:type="spellStart"/>
      <w:r w:rsidRPr="00FA0B09" w:rsidR="00FA0B09">
        <w:rPr>
          <w:b/>
          <w:i/>
          <w:lang w:val="en-GB"/>
        </w:rPr>
        <w:t>ilReacTimerUl</w:t>
      </w:r>
      <w:proofErr w:type="spellEnd"/>
      <w:r w:rsidR="00FA0B09">
        <w:rPr>
          <w:lang w:val="en-GB"/>
        </w:rPr>
        <w:t xml:space="preserve"> parameter. These dummy grants generate uplink intercell interference and so have an impact upon uplink throughput performance. Although not illustrated in </w:t>
      </w:r>
      <w:r>
        <w:fldChar w:fldCharType="begin"/>
      </w:r>
      <w:r>
        <w:instrText xml:space="preserve"> REF _Ref417145397 \h  \* MERGEFORMAT </w:instrText>
      </w:r>
      <w:r>
        <w:fldChar w:fldCharType="separate"/>
      </w:r>
      <w:r w:rsidR="001E21EC">
        <w:t xml:space="preserve">Figure </w:t>
      </w:r>
      <w:r w:rsidR="001E21EC">
        <w:rPr>
          <w:noProof/>
        </w:rPr>
        <w:t>113</w:t>
      </w:r>
      <w:r>
        <w:fldChar w:fldCharType="end"/>
      </w:r>
      <w:r w:rsidR="00FA0B09">
        <w:rPr>
          <w:lang w:val="en-GB"/>
        </w:rPr>
        <w:t xml:space="preserve"> a special value of 5 ms can be configured which applies proactive scheduling to only SRB transactions. This helps to improve the rate at which signalling procedures are completed while having only a minor impact upon uplink throughput performance.</w:t>
      </w:r>
    </w:p>
    <w:p w:rsidR="00E93075" w:rsidP="006B56F1" w:rsidRDefault="004B7365" w14:paraId="49609F72" w14:textId="77777777">
      <w:pPr>
        <w:spacing w:after="0"/>
        <w:jc w:val="center"/>
        <w:rPr>
          <w:lang w:val="en-GB"/>
        </w:rPr>
      </w:pPr>
      <w:r w:rsidRPr="004B7365">
        <w:rPr>
          <w:noProof/>
          <w:lang w:val="en-GB" w:eastAsia="en-GB"/>
        </w:rPr>
        <w:drawing>
          <wp:inline distT="0" distB="0" distL="0" distR="0" wp14:anchorId="667386D2" wp14:editId="52C53211">
            <wp:extent cx="5089412" cy="2403439"/>
            <wp:effectExtent l="0" t="0" r="0" b="0"/>
            <wp:docPr id="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srcRect/>
                    <a:stretch>
                      <a:fillRect/>
                    </a:stretch>
                  </pic:blipFill>
                  <pic:spPr bwMode="auto">
                    <a:xfrm>
                      <a:off x="0" y="0"/>
                      <a:ext cx="5094906" cy="2406034"/>
                    </a:xfrm>
                    <a:prstGeom prst="rect">
                      <a:avLst/>
                    </a:prstGeom>
                    <a:noFill/>
                    <a:ln w="9525">
                      <a:noFill/>
                      <a:miter lim="800000"/>
                      <a:headEnd/>
                      <a:tailEnd/>
                    </a:ln>
                  </pic:spPr>
                </pic:pic>
              </a:graphicData>
            </a:graphic>
          </wp:inline>
        </w:drawing>
      </w:r>
    </w:p>
    <w:p w:rsidR="004B7365" w:rsidP="004B7365" w:rsidRDefault="004B7365" w14:paraId="1AD1C031" w14:textId="203FE64B">
      <w:pPr>
        <w:pStyle w:val="Caption"/>
      </w:pPr>
      <w:bookmarkStart w:name="_Ref417145397" w:id="52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113</w:t>
      </w:r>
      <w:r w:rsidR="00DC5272">
        <w:rPr>
          <w:noProof/>
        </w:rPr>
        <w:fldChar w:fldCharType="end"/>
      </w:r>
      <w:bookmarkEnd w:id="526"/>
      <w:r>
        <w:t>:  Throughput improvement achieved by disabling Proactive Scheduling</w:t>
      </w:r>
    </w:p>
    <w:p w:rsidR="00E93075" w:rsidP="00A3634C" w:rsidRDefault="003159A7" w14:paraId="7BC6E13A" w14:textId="5E3252ED">
      <w:pPr>
        <w:spacing w:after="200"/>
        <w:jc w:val="both"/>
        <w:rPr>
          <w:lang w:val="en-GB"/>
        </w:rPr>
      </w:pPr>
      <w:r>
        <w:rPr>
          <w:lang w:val="en-GB"/>
        </w:rPr>
        <w:fldChar w:fldCharType="begin"/>
      </w:r>
      <w:r w:rsidR="00FA0B09">
        <w:rPr>
          <w:lang w:val="en-GB"/>
        </w:rPr>
        <w:instrText xml:space="preserve"> REF _Ref417145923 \h </w:instrText>
      </w:r>
      <w:r w:rsidR="00A8224E">
        <w:rPr>
          <w:lang w:val="en-GB"/>
        </w:rPr>
        <w:instrText xml:space="preserve"> \* MERGEFORMAT </w:instrText>
      </w:r>
      <w:r>
        <w:rPr>
          <w:lang w:val="en-GB"/>
        </w:rPr>
      </w:r>
      <w:r>
        <w:rPr>
          <w:lang w:val="en-GB"/>
        </w:rPr>
        <w:fldChar w:fldCharType="separate"/>
      </w:r>
      <w:r w:rsidR="001E21EC">
        <w:t xml:space="preserve">Figure </w:t>
      </w:r>
      <w:r w:rsidR="001E21EC">
        <w:rPr>
          <w:noProof/>
        </w:rPr>
        <w:t>114</w:t>
      </w:r>
      <w:r>
        <w:rPr>
          <w:lang w:val="en-GB"/>
        </w:rPr>
        <w:fldChar w:fldCharType="end"/>
      </w:r>
      <w:r w:rsidR="00FA0B09">
        <w:rPr>
          <w:lang w:val="en-GB"/>
        </w:rPr>
        <w:t xml:space="preserve"> illustrates an improvement in uplink Modulation and Coding Scheme (MCS) which was achieved by changing the power control parameter set. The parameter set was modified to enable fractional power control. In addition, the closed loop power control thresholds were adjusted. The complete set of parameter changes are shown in </w:t>
      </w:r>
      <w:r>
        <w:rPr>
          <w:lang w:val="en-GB"/>
        </w:rPr>
        <w:fldChar w:fldCharType="begin"/>
      </w:r>
      <w:r w:rsidR="0027177F">
        <w:rPr>
          <w:lang w:val="en-GB"/>
        </w:rPr>
        <w:instrText xml:space="preserve"> REF _Ref423088423 \h </w:instrText>
      </w:r>
      <w:r w:rsidR="00A8224E">
        <w:rPr>
          <w:lang w:val="en-GB"/>
        </w:rPr>
        <w:instrText xml:space="preserve"> \* MERGEFORMAT </w:instrText>
      </w:r>
      <w:r>
        <w:rPr>
          <w:lang w:val="en-GB"/>
        </w:rPr>
      </w:r>
      <w:r>
        <w:rPr>
          <w:lang w:val="en-GB"/>
        </w:rPr>
        <w:fldChar w:fldCharType="separate"/>
      </w:r>
      <w:r w:rsidRPr="00152E1F" w:rsidR="001E21EC">
        <w:t xml:space="preserve">Table </w:t>
      </w:r>
      <w:r w:rsidR="001E21EC">
        <w:rPr>
          <w:noProof/>
        </w:rPr>
        <w:t>128</w:t>
      </w:r>
      <w:r>
        <w:rPr>
          <w:lang w:val="en-GB"/>
        </w:rPr>
        <w:fldChar w:fldCharType="end"/>
      </w:r>
      <w:r w:rsidR="00FA0B09">
        <w:rPr>
          <w:lang w:val="en-GB"/>
        </w:rPr>
        <w:t>.</w:t>
      </w:r>
    </w:p>
    <w:p w:rsidR="004D5032" w:rsidP="00FA0B09" w:rsidRDefault="00FA0B09" w14:paraId="17BB6E93" w14:textId="77777777">
      <w:pPr>
        <w:jc w:val="center"/>
        <w:rPr>
          <w:lang w:eastAsia="de-DE"/>
        </w:rPr>
      </w:pPr>
      <w:r w:rsidRPr="00FA0B09">
        <w:rPr>
          <w:noProof/>
          <w:lang w:val="en-GB" w:eastAsia="en-GB"/>
        </w:rPr>
        <w:lastRenderedPageBreak/>
        <w:drawing>
          <wp:inline distT="0" distB="0" distL="0" distR="0" wp14:anchorId="47778FEE" wp14:editId="50D97833">
            <wp:extent cx="5606143" cy="2701618"/>
            <wp:effectExtent l="0" t="0" r="0" b="0"/>
            <wp:docPr id="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4"/>
                    <a:srcRect/>
                    <a:stretch>
                      <a:fillRect/>
                    </a:stretch>
                  </pic:blipFill>
                  <pic:spPr bwMode="auto">
                    <a:xfrm>
                      <a:off x="0" y="0"/>
                      <a:ext cx="5614223" cy="2705512"/>
                    </a:xfrm>
                    <a:prstGeom prst="rect">
                      <a:avLst/>
                    </a:prstGeom>
                    <a:noFill/>
                    <a:ln w="9525">
                      <a:noFill/>
                      <a:miter lim="800000"/>
                      <a:headEnd/>
                      <a:tailEnd/>
                    </a:ln>
                  </pic:spPr>
                </pic:pic>
              </a:graphicData>
            </a:graphic>
          </wp:inline>
        </w:drawing>
      </w:r>
    </w:p>
    <w:p w:rsidR="00FA0B09" w:rsidP="00FA0B09" w:rsidRDefault="00FA0B09" w14:paraId="0C8DC4AA" w14:textId="2A3D8B84">
      <w:pPr>
        <w:pStyle w:val="Caption"/>
      </w:pPr>
      <w:bookmarkStart w:name="_Ref417145923" w:id="52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114</w:t>
      </w:r>
      <w:r w:rsidR="00DC5272">
        <w:rPr>
          <w:noProof/>
        </w:rPr>
        <w:fldChar w:fldCharType="end"/>
      </w:r>
      <w:bookmarkEnd w:id="527"/>
      <w:r>
        <w:t>:  MCS improvement achieved by changing power control parameter set</w:t>
      </w:r>
    </w:p>
    <w:p w:rsidR="00FA0B09" w:rsidP="00FA0B09" w:rsidRDefault="00FA0B09" w14:paraId="35BE5745" w14:textId="77777777">
      <w:pPr>
        <w:jc w:val="center"/>
        <w:rPr>
          <w:lang w:eastAsia="de-DE"/>
        </w:rPr>
      </w:pPr>
    </w:p>
    <w:tbl>
      <w:tblPr>
        <w:tblStyle w:val="TableGrid"/>
        <w:tblW w:w="7111" w:type="dxa"/>
        <w:jc w:val="center"/>
        <w:tblLook w:val="04A0" w:firstRow="1" w:lastRow="0" w:firstColumn="1" w:lastColumn="0" w:noHBand="0" w:noVBand="1"/>
      </w:tblPr>
      <w:tblGrid>
        <w:gridCol w:w="2009"/>
        <w:gridCol w:w="2551"/>
        <w:gridCol w:w="2551"/>
      </w:tblGrid>
      <w:tr w:rsidR="00FA0B09" w:rsidTr="00A72614" w14:paraId="0DD0F09D" w14:textId="77777777">
        <w:trPr>
          <w:jc w:val="center"/>
        </w:trPr>
        <w:tc>
          <w:tcPr>
            <w:tcW w:w="2009" w:type="dxa"/>
            <w:shd w:val="pct10" w:color="auto" w:fill="auto"/>
            <w:vAlign w:val="center"/>
          </w:tcPr>
          <w:p w:rsidRPr="002E3F13" w:rsidR="00FA0B09" w:rsidP="00A72614" w:rsidRDefault="00FA0B09" w14:paraId="6226BDAB" w14:textId="77777777">
            <w:pPr>
              <w:spacing w:before="60" w:after="60"/>
              <w:jc w:val="center"/>
              <w:rPr>
                <w:b/>
                <w:lang w:val="en-GB"/>
              </w:rPr>
            </w:pPr>
            <w:r>
              <w:rPr>
                <w:b/>
                <w:lang w:val="en-GB"/>
              </w:rPr>
              <w:t>Parameter</w:t>
            </w:r>
          </w:p>
        </w:tc>
        <w:tc>
          <w:tcPr>
            <w:tcW w:w="2551" w:type="dxa"/>
            <w:shd w:val="pct10" w:color="auto" w:fill="auto"/>
            <w:vAlign w:val="center"/>
          </w:tcPr>
          <w:p w:rsidRPr="002E3F13" w:rsidR="00FA0B09" w:rsidP="00A72614" w:rsidRDefault="00FA0B09" w14:paraId="03472D87" w14:textId="77777777">
            <w:pPr>
              <w:spacing w:before="60" w:after="60"/>
              <w:jc w:val="center"/>
              <w:rPr>
                <w:b/>
                <w:lang w:val="en-GB"/>
              </w:rPr>
            </w:pPr>
            <w:r>
              <w:rPr>
                <w:b/>
                <w:lang w:val="en-GB"/>
              </w:rPr>
              <w:t>Old Value</w:t>
            </w:r>
          </w:p>
        </w:tc>
        <w:tc>
          <w:tcPr>
            <w:tcW w:w="2551" w:type="dxa"/>
            <w:shd w:val="pct10" w:color="auto" w:fill="auto"/>
            <w:vAlign w:val="center"/>
          </w:tcPr>
          <w:p w:rsidRPr="002E3F13" w:rsidR="00FA0B09" w:rsidP="00A72614" w:rsidRDefault="00FA0B09" w14:paraId="5CAA56CD" w14:textId="77777777">
            <w:pPr>
              <w:spacing w:before="60" w:after="60"/>
              <w:jc w:val="center"/>
              <w:rPr>
                <w:b/>
                <w:lang w:val="en-GB"/>
              </w:rPr>
            </w:pPr>
            <w:r>
              <w:rPr>
                <w:b/>
                <w:lang w:val="en-GB"/>
              </w:rPr>
              <w:t>New Value</w:t>
            </w:r>
          </w:p>
        </w:tc>
      </w:tr>
      <w:tr w:rsidR="00FA0B09" w:rsidTr="00A72614" w14:paraId="3AED564D" w14:textId="77777777">
        <w:trPr>
          <w:jc w:val="center"/>
        </w:trPr>
        <w:tc>
          <w:tcPr>
            <w:tcW w:w="2009" w:type="dxa"/>
            <w:vAlign w:val="center"/>
          </w:tcPr>
          <w:p w:rsidR="00FA0B09" w:rsidP="00A72614" w:rsidRDefault="00FA0B09" w14:paraId="23AB5E00" w14:textId="77777777">
            <w:pPr>
              <w:spacing w:before="60" w:after="60"/>
              <w:jc w:val="both"/>
              <w:rPr>
                <w:lang w:val="en-GB"/>
              </w:rPr>
            </w:pPr>
            <w:r>
              <w:rPr>
                <w:lang w:val="en-GB"/>
              </w:rPr>
              <w:t>p0NomPusch</w:t>
            </w:r>
          </w:p>
        </w:tc>
        <w:tc>
          <w:tcPr>
            <w:tcW w:w="2551" w:type="dxa"/>
            <w:vAlign w:val="center"/>
          </w:tcPr>
          <w:p w:rsidR="00FA0B09" w:rsidP="00FA0B09" w:rsidRDefault="00FA0B09" w14:paraId="0041EADD" w14:textId="77777777">
            <w:pPr>
              <w:spacing w:before="60" w:after="60"/>
              <w:jc w:val="center"/>
              <w:rPr>
                <w:lang w:val="en-GB"/>
              </w:rPr>
            </w:pPr>
            <w:r>
              <w:rPr>
                <w:lang w:val="en-GB"/>
              </w:rPr>
              <w:t>-106 dBm</w:t>
            </w:r>
          </w:p>
        </w:tc>
        <w:tc>
          <w:tcPr>
            <w:tcW w:w="2551" w:type="dxa"/>
            <w:vAlign w:val="center"/>
          </w:tcPr>
          <w:p w:rsidR="00FA0B09" w:rsidP="00FA0B09" w:rsidRDefault="00FA0B09" w14:paraId="7BDBD0FC" w14:textId="77777777">
            <w:pPr>
              <w:spacing w:before="60" w:after="60"/>
              <w:jc w:val="center"/>
              <w:rPr>
                <w:lang w:val="en-GB"/>
              </w:rPr>
            </w:pPr>
            <w:r>
              <w:rPr>
                <w:lang w:val="en-GB"/>
              </w:rPr>
              <w:t>-80 dBm</w:t>
            </w:r>
          </w:p>
        </w:tc>
      </w:tr>
      <w:tr w:rsidR="00FA0B09" w:rsidTr="00A72614" w14:paraId="6EAD0020" w14:textId="77777777">
        <w:trPr>
          <w:jc w:val="center"/>
        </w:trPr>
        <w:tc>
          <w:tcPr>
            <w:tcW w:w="2009" w:type="dxa"/>
            <w:vAlign w:val="center"/>
          </w:tcPr>
          <w:p w:rsidR="00FA0B09" w:rsidP="00A72614" w:rsidRDefault="00FA0B09" w14:paraId="3E14887D" w14:textId="77777777">
            <w:pPr>
              <w:spacing w:before="60" w:after="60"/>
              <w:jc w:val="both"/>
              <w:rPr>
                <w:lang w:val="en-GB"/>
              </w:rPr>
            </w:pPr>
            <w:proofErr w:type="spellStart"/>
            <w:r>
              <w:rPr>
                <w:lang w:val="en-GB"/>
              </w:rPr>
              <w:t>ulpcAlpha</w:t>
            </w:r>
            <w:proofErr w:type="spellEnd"/>
          </w:p>
        </w:tc>
        <w:tc>
          <w:tcPr>
            <w:tcW w:w="2551" w:type="dxa"/>
            <w:vAlign w:val="center"/>
          </w:tcPr>
          <w:p w:rsidR="00FA0B09" w:rsidP="00FA0B09" w:rsidRDefault="00FA0B09" w14:paraId="34C4E5F3" w14:textId="77777777">
            <w:pPr>
              <w:spacing w:before="60" w:after="60"/>
              <w:jc w:val="center"/>
              <w:rPr>
                <w:lang w:val="en-GB"/>
              </w:rPr>
            </w:pPr>
            <w:r>
              <w:rPr>
                <w:lang w:val="en-GB"/>
              </w:rPr>
              <w:t>1</w:t>
            </w:r>
          </w:p>
        </w:tc>
        <w:tc>
          <w:tcPr>
            <w:tcW w:w="2551" w:type="dxa"/>
            <w:vAlign w:val="center"/>
          </w:tcPr>
          <w:p w:rsidR="00FA0B09" w:rsidP="00FA0B09" w:rsidRDefault="00FA0B09" w14:paraId="00B65A25" w14:textId="77777777">
            <w:pPr>
              <w:spacing w:before="60" w:after="60"/>
              <w:jc w:val="center"/>
              <w:rPr>
                <w:lang w:val="en-GB"/>
              </w:rPr>
            </w:pPr>
            <w:r>
              <w:rPr>
                <w:lang w:val="en-GB"/>
              </w:rPr>
              <w:t>0.8</w:t>
            </w:r>
          </w:p>
        </w:tc>
      </w:tr>
      <w:tr w:rsidR="00FA0B09" w:rsidTr="00A72614" w14:paraId="31835062" w14:textId="77777777">
        <w:trPr>
          <w:jc w:val="center"/>
        </w:trPr>
        <w:tc>
          <w:tcPr>
            <w:tcW w:w="2009" w:type="dxa"/>
            <w:vAlign w:val="center"/>
          </w:tcPr>
          <w:p w:rsidR="00FA0B09" w:rsidP="00A72614" w:rsidRDefault="00FA0B09" w14:paraId="7DEABECA" w14:textId="77777777">
            <w:pPr>
              <w:spacing w:before="60" w:after="60"/>
              <w:jc w:val="both"/>
              <w:rPr>
                <w:lang w:val="en-GB"/>
              </w:rPr>
            </w:pPr>
            <w:proofErr w:type="spellStart"/>
            <w:r>
              <w:rPr>
                <w:lang w:val="en-GB"/>
              </w:rPr>
              <w:t>ulpcLowqualSch</w:t>
            </w:r>
            <w:proofErr w:type="spellEnd"/>
          </w:p>
        </w:tc>
        <w:tc>
          <w:tcPr>
            <w:tcW w:w="2551" w:type="dxa"/>
            <w:vAlign w:val="center"/>
          </w:tcPr>
          <w:p w:rsidR="00FA0B09" w:rsidP="00FA0B09" w:rsidRDefault="00FA0B09" w14:paraId="31A637CE" w14:textId="77777777">
            <w:pPr>
              <w:spacing w:before="60" w:after="60"/>
              <w:jc w:val="center"/>
              <w:rPr>
                <w:lang w:val="en-GB"/>
              </w:rPr>
            </w:pPr>
            <w:r>
              <w:rPr>
                <w:lang w:val="en-GB"/>
              </w:rPr>
              <w:t>8 dB</w:t>
            </w:r>
          </w:p>
        </w:tc>
        <w:tc>
          <w:tcPr>
            <w:tcW w:w="2551" w:type="dxa"/>
            <w:vAlign w:val="center"/>
          </w:tcPr>
          <w:p w:rsidR="00FA0B09" w:rsidP="00FA0B09" w:rsidRDefault="00FA0B09" w14:paraId="50B7AD61" w14:textId="77777777">
            <w:pPr>
              <w:spacing w:before="60" w:after="60"/>
              <w:jc w:val="center"/>
              <w:rPr>
                <w:lang w:val="en-GB"/>
              </w:rPr>
            </w:pPr>
            <w:r>
              <w:rPr>
                <w:lang w:val="en-GB"/>
              </w:rPr>
              <w:t>0 dB</w:t>
            </w:r>
          </w:p>
        </w:tc>
      </w:tr>
      <w:tr w:rsidR="00FA0B09" w:rsidTr="00A72614" w14:paraId="4A686406" w14:textId="77777777">
        <w:trPr>
          <w:jc w:val="center"/>
        </w:trPr>
        <w:tc>
          <w:tcPr>
            <w:tcW w:w="2009" w:type="dxa"/>
            <w:vAlign w:val="center"/>
          </w:tcPr>
          <w:p w:rsidR="00FA0B09" w:rsidP="00A72614" w:rsidRDefault="00FA0B09" w14:paraId="15AF99E5" w14:textId="77777777">
            <w:pPr>
              <w:spacing w:before="60" w:after="60"/>
              <w:jc w:val="both"/>
              <w:rPr>
                <w:lang w:val="en-GB"/>
              </w:rPr>
            </w:pPr>
            <w:proofErr w:type="spellStart"/>
            <w:r>
              <w:rPr>
                <w:lang w:val="en-GB"/>
              </w:rPr>
              <w:t>ulpcUpqualSch</w:t>
            </w:r>
            <w:proofErr w:type="spellEnd"/>
          </w:p>
        </w:tc>
        <w:tc>
          <w:tcPr>
            <w:tcW w:w="2551" w:type="dxa"/>
            <w:vAlign w:val="center"/>
          </w:tcPr>
          <w:p w:rsidR="00FA0B09" w:rsidP="00FA0B09" w:rsidRDefault="00FA0B09" w14:paraId="0CAF94F3" w14:textId="77777777">
            <w:pPr>
              <w:spacing w:before="60" w:after="60"/>
              <w:jc w:val="center"/>
              <w:rPr>
                <w:lang w:val="en-GB"/>
              </w:rPr>
            </w:pPr>
            <w:r>
              <w:rPr>
                <w:lang w:val="en-GB"/>
              </w:rPr>
              <w:t>11 dB</w:t>
            </w:r>
          </w:p>
        </w:tc>
        <w:tc>
          <w:tcPr>
            <w:tcW w:w="2551" w:type="dxa"/>
            <w:vAlign w:val="center"/>
          </w:tcPr>
          <w:p w:rsidR="00FA0B09" w:rsidP="00FA0B09" w:rsidRDefault="00FA0B09" w14:paraId="46F1EEF1" w14:textId="77777777">
            <w:pPr>
              <w:spacing w:before="60" w:after="60"/>
              <w:jc w:val="center"/>
              <w:rPr>
                <w:lang w:val="en-GB"/>
              </w:rPr>
            </w:pPr>
            <w:r>
              <w:rPr>
                <w:lang w:val="en-GB"/>
              </w:rPr>
              <w:t>20 dB</w:t>
            </w:r>
          </w:p>
        </w:tc>
      </w:tr>
      <w:tr w:rsidR="00FA0B09" w:rsidTr="00A72614" w14:paraId="658FB036" w14:textId="77777777">
        <w:trPr>
          <w:jc w:val="center"/>
        </w:trPr>
        <w:tc>
          <w:tcPr>
            <w:tcW w:w="2009" w:type="dxa"/>
            <w:vAlign w:val="center"/>
          </w:tcPr>
          <w:p w:rsidR="00FA0B09" w:rsidP="00A72614" w:rsidRDefault="00FA0B09" w14:paraId="21D2172B" w14:textId="77777777">
            <w:pPr>
              <w:spacing w:before="60" w:after="60"/>
              <w:jc w:val="both"/>
              <w:rPr>
                <w:lang w:val="en-GB"/>
              </w:rPr>
            </w:pPr>
            <w:proofErr w:type="spellStart"/>
            <w:r>
              <w:rPr>
                <w:lang w:val="en-GB"/>
              </w:rPr>
              <w:t>ulpcLowlevSch</w:t>
            </w:r>
            <w:proofErr w:type="spellEnd"/>
          </w:p>
        </w:tc>
        <w:tc>
          <w:tcPr>
            <w:tcW w:w="2551" w:type="dxa"/>
            <w:vAlign w:val="center"/>
          </w:tcPr>
          <w:p w:rsidR="00FA0B09" w:rsidP="00A72614" w:rsidRDefault="00FA0B09" w14:paraId="13CF900F" w14:textId="77777777">
            <w:pPr>
              <w:spacing w:before="60" w:after="60"/>
              <w:jc w:val="center"/>
              <w:rPr>
                <w:lang w:val="en-GB"/>
              </w:rPr>
            </w:pPr>
            <w:r>
              <w:rPr>
                <w:lang w:val="en-GB"/>
              </w:rPr>
              <w:t>-103 dBm</w:t>
            </w:r>
          </w:p>
        </w:tc>
        <w:tc>
          <w:tcPr>
            <w:tcW w:w="2551" w:type="dxa"/>
            <w:vAlign w:val="center"/>
          </w:tcPr>
          <w:p w:rsidR="00FA0B09" w:rsidP="00A72614" w:rsidRDefault="00FA0B09" w14:paraId="1CD65536" w14:textId="77777777">
            <w:pPr>
              <w:spacing w:before="60" w:after="60"/>
              <w:jc w:val="center"/>
              <w:rPr>
                <w:lang w:val="en-GB"/>
              </w:rPr>
            </w:pPr>
            <w:r>
              <w:rPr>
                <w:lang w:val="en-GB"/>
              </w:rPr>
              <w:t>-103 dBm</w:t>
            </w:r>
          </w:p>
        </w:tc>
      </w:tr>
      <w:tr w:rsidR="00FA0B09" w:rsidTr="00A72614" w14:paraId="146BBB97" w14:textId="77777777">
        <w:trPr>
          <w:jc w:val="center"/>
        </w:trPr>
        <w:tc>
          <w:tcPr>
            <w:tcW w:w="2009" w:type="dxa"/>
            <w:vAlign w:val="center"/>
          </w:tcPr>
          <w:p w:rsidR="00FA0B09" w:rsidP="00FA0B09" w:rsidRDefault="00FA0B09" w14:paraId="5467FF47" w14:textId="77777777">
            <w:pPr>
              <w:spacing w:before="60" w:after="60"/>
              <w:jc w:val="both"/>
              <w:rPr>
                <w:lang w:val="en-GB"/>
              </w:rPr>
            </w:pPr>
            <w:proofErr w:type="spellStart"/>
            <w:r>
              <w:rPr>
                <w:lang w:val="en-GB"/>
              </w:rPr>
              <w:t>ulpcUplevSch</w:t>
            </w:r>
            <w:proofErr w:type="spellEnd"/>
          </w:p>
        </w:tc>
        <w:tc>
          <w:tcPr>
            <w:tcW w:w="2551" w:type="dxa"/>
            <w:vAlign w:val="center"/>
          </w:tcPr>
          <w:p w:rsidR="00FA0B09" w:rsidP="00FA0B09" w:rsidRDefault="00FA0B09" w14:paraId="34B923B4" w14:textId="77777777">
            <w:pPr>
              <w:spacing w:before="60" w:after="60"/>
              <w:jc w:val="center"/>
              <w:rPr>
                <w:lang w:val="en-GB"/>
              </w:rPr>
            </w:pPr>
            <w:r>
              <w:rPr>
                <w:lang w:val="en-GB"/>
              </w:rPr>
              <w:t>-98 dBm</w:t>
            </w:r>
          </w:p>
        </w:tc>
        <w:tc>
          <w:tcPr>
            <w:tcW w:w="2551" w:type="dxa"/>
            <w:vAlign w:val="center"/>
          </w:tcPr>
          <w:p w:rsidR="00FA0B09" w:rsidP="00FA0B09" w:rsidRDefault="00FA0B09" w14:paraId="3D9B9339" w14:textId="77777777">
            <w:pPr>
              <w:spacing w:before="60" w:after="60"/>
              <w:jc w:val="center"/>
              <w:rPr>
                <w:lang w:val="en-GB"/>
              </w:rPr>
            </w:pPr>
            <w:r>
              <w:rPr>
                <w:lang w:val="en-GB"/>
              </w:rPr>
              <w:t>-88 dBm</w:t>
            </w:r>
          </w:p>
        </w:tc>
      </w:tr>
    </w:tbl>
    <w:p w:rsidRPr="00152E1F" w:rsidR="00FA0B09" w:rsidP="00FA0B09" w:rsidRDefault="00FA0B09" w14:paraId="04084715" w14:textId="46F12201">
      <w:pPr>
        <w:pStyle w:val="Caption"/>
        <w:rPr>
          <w:lang w:eastAsia="de-DE"/>
        </w:rPr>
      </w:pPr>
      <w:bookmarkStart w:name="_Ref423088423" w:id="528"/>
      <w:r w:rsidRPr="00152E1F">
        <w:t xml:space="preserve">Table </w:t>
      </w:r>
      <w:r>
        <w:fldChar w:fldCharType="begin"/>
      </w:r>
      <w:r>
        <w:instrText> SEQ Table \* ARABIC </w:instrText>
      </w:r>
      <w:r>
        <w:fldChar w:fldCharType="separate"/>
      </w:r>
      <w:r w:rsidR="001E21EC">
        <w:rPr>
          <w:noProof/>
        </w:rPr>
        <w:t>128</w:t>
      </w:r>
      <w:r>
        <w:fldChar w:fldCharType="end"/>
      </w:r>
      <w:bookmarkEnd w:id="528"/>
      <w:r w:rsidRPr="00152E1F">
        <w:t xml:space="preserve">: </w:t>
      </w:r>
      <w:r>
        <w:t>Uplink power control parameter changes</w:t>
      </w:r>
    </w:p>
    <w:p w:rsidR="00FA0B09" w:rsidP="00FA0B09" w:rsidRDefault="00FA0B09" w14:paraId="4C9B9F16" w14:textId="77777777">
      <w:pPr>
        <w:jc w:val="center"/>
        <w:rPr>
          <w:lang w:eastAsia="de-DE"/>
        </w:rPr>
      </w:pPr>
    </w:p>
    <w:p w:rsidR="00BC70DD" w:rsidP="006B56F1" w:rsidRDefault="003C65BC" w14:paraId="0932DA26" w14:textId="42CCF2AE">
      <w:pPr>
        <w:pStyle w:val="ListParagraph"/>
        <w:ind w:left="0"/>
        <w:jc w:val="both"/>
        <w:rPr>
          <w:lang w:val="en-GB"/>
        </w:rPr>
      </w:pPr>
      <w:r>
        <w:rPr>
          <w:lang w:val="en-GB"/>
        </w:rPr>
        <w:t xml:space="preserve">Uplink dynamic BLER adaptation provides a small increase in uplink user throughput, as shown in </w:t>
      </w:r>
      <w:r w:rsidR="006B56F1">
        <w:rPr>
          <w:lang w:val="en-GB"/>
        </w:rPr>
        <w:fldChar w:fldCharType="begin"/>
      </w:r>
      <w:r w:rsidR="006B56F1">
        <w:rPr>
          <w:lang w:val="en-GB"/>
        </w:rPr>
        <w:instrText xml:space="preserve"> REF _Ref41920578 \h </w:instrText>
      </w:r>
      <w:r w:rsidR="006B56F1">
        <w:rPr>
          <w:lang w:val="en-GB"/>
        </w:rPr>
      </w:r>
      <w:r w:rsidR="006B56F1">
        <w:rPr>
          <w:lang w:val="en-GB"/>
        </w:rPr>
        <w:fldChar w:fldCharType="separate"/>
      </w:r>
      <w:r w:rsidR="006B56F1">
        <w:t xml:space="preserve">Figure </w:t>
      </w:r>
      <w:r w:rsidR="006B56F1">
        <w:rPr>
          <w:noProof/>
        </w:rPr>
        <w:t>115</w:t>
      </w:r>
      <w:r w:rsidR="006B56F1">
        <w:rPr>
          <w:lang w:val="en-GB"/>
        </w:rPr>
        <w:fldChar w:fldCharType="end"/>
      </w:r>
      <w:r w:rsidR="006B56F1">
        <w:rPr>
          <w:lang w:val="en-GB"/>
        </w:rPr>
        <w:t>.</w:t>
      </w:r>
    </w:p>
    <w:p w:rsidR="003C65BC" w:rsidP="00050CE1" w:rsidRDefault="003C65BC" w14:paraId="366FD176" w14:textId="77777777">
      <w:pPr>
        <w:keepNext/>
        <w:spacing w:after="200"/>
        <w:jc w:val="center"/>
      </w:pPr>
      <w:r w:rsidRPr="003C65BC">
        <w:rPr>
          <w:noProof/>
        </w:rPr>
        <w:drawing>
          <wp:inline distT="0" distB="0" distL="0" distR="0" wp14:anchorId="535E0711" wp14:editId="0BCB2C68">
            <wp:extent cx="3560400" cy="2034000"/>
            <wp:effectExtent l="0" t="0" r="2540" b="4445"/>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60400" cy="2034000"/>
                    </a:xfrm>
                    <a:prstGeom prst="rect">
                      <a:avLst/>
                    </a:prstGeom>
                    <a:noFill/>
                    <a:ln>
                      <a:noFill/>
                    </a:ln>
                  </pic:spPr>
                </pic:pic>
              </a:graphicData>
            </a:graphic>
          </wp:inline>
        </w:drawing>
      </w:r>
    </w:p>
    <w:p w:rsidR="003E531F" w:rsidP="00050CE1" w:rsidRDefault="003C65BC" w14:paraId="7EE79E65" w14:textId="79390865">
      <w:pPr>
        <w:pStyle w:val="Caption"/>
        <w:rPr>
          <w:rFonts w:ascii="Nokia Pure Text Light" w:hAnsi="Nokia Pure Text Light" w:eastAsiaTheme="majorEastAsia" w:cstheme="majorBidi"/>
          <w:color w:val="124191" w:themeColor="background1"/>
          <w:szCs w:val="26"/>
        </w:rPr>
      </w:pPr>
      <w:bookmarkStart w:name="_Ref41920572" w:id="529"/>
      <w:bookmarkStart w:name="_Ref41920578" w:id="530"/>
      <w:r>
        <w:t xml:space="preserve">Figure </w:t>
      </w:r>
      <w:r>
        <w:fldChar w:fldCharType="begin"/>
      </w:r>
      <w:r>
        <w:instrText> SEQ Figure \* ARABIC </w:instrText>
      </w:r>
      <w:r>
        <w:fldChar w:fldCharType="separate"/>
      </w:r>
      <w:r w:rsidR="001E21EC">
        <w:rPr>
          <w:noProof/>
        </w:rPr>
        <w:t>115</w:t>
      </w:r>
      <w:r>
        <w:fldChar w:fldCharType="end"/>
      </w:r>
      <w:bookmarkEnd w:id="530"/>
      <w:r>
        <w:t>: Uplink user throughput improvement on a cluster of FDD sites</w:t>
      </w:r>
      <w:bookmarkEnd w:id="529"/>
    </w:p>
    <w:p w:rsidR="003E531F" w:rsidRDefault="003E531F" w14:paraId="16B48A8C" w14:textId="1C040C18">
      <w:pPr>
        <w:spacing w:after="200"/>
        <w:rPr>
          <w:rFonts w:ascii="Nokia Pure Text Light" w:hAnsi="Nokia Pure Text Light" w:eastAsiaTheme="majorEastAsia" w:cstheme="majorBidi"/>
          <w:color w:val="124191" w:themeColor="background1"/>
          <w:szCs w:val="26"/>
          <w:lang w:val="en-GB"/>
        </w:rPr>
      </w:pPr>
    </w:p>
    <w:p w:rsidR="003E531F" w:rsidP="003E531F" w:rsidRDefault="003E531F" w14:paraId="2733C818" w14:textId="77777777">
      <w:pPr>
        <w:pStyle w:val="Heading2"/>
        <w:keepLines w:val="0"/>
        <w:tabs>
          <w:tab w:val="num" w:pos="576"/>
          <w:tab w:val="left" w:pos="1106"/>
        </w:tabs>
        <w:spacing w:before="0" w:after="160" w:line="240" w:lineRule="auto"/>
      </w:pPr>
      <w:bookmarkStart w:name="_Toc41974647" w:id="531"/>
      <w:r>
        <w:t>Interference Mitigation</w:t>
      </w:r>
      <w:bookmarkEnd w:id="531"/>
    </w:p>
    <w:p w:rsidR="003E531F" w:rsidP="003E531F" w:rsidRDefault="003E531F" w14:paraId="08901325" w14:textId="77777777">
      <w:pPr>
        <w:pStyle w:val="Heading3"/>
        <w:rPr>
          <w:lang w:val="en-GB"/>
        </w:rPr>
      </w:pPr>
      <w:r>
        <w:rPr>
          <w:lang w:val="en-GB"/>
        </w:rPr>
        <w:t xml:space="preserve"> Introduction</w:t>
      </w:r>
    </w:p>
    <w:p w:rsidR="00BE2177" w:rsidP="003E531F" w:rsidRDefault="00BE2177" w14:paraId="1A3B1E6D" w14:textId="77777777">
      <w:pPr>
        <w:jc w:val="both"/>
        <w:rPr>
          <w:lang w:val="en-GB"/>
        </w:rPr>
      </w:pPr>
      <w:r>
        <w:rPr>
          <w:lang w:val="en-GB"/>
        </w:rPr>
        <w:t xml:space="preserve">LTE networks use a frequency re-use of 1. This means there is co-channel interference between neighbouring cells which can have a significant impact upon throughput performance. </w:t>
      </w:r>
      <w:r w:rsidR="00AC74D9">
        <w:rPr>
          <w:lang w:val="en-GB"/>
        </w:rPr>
        <w:t xml:space="preserve">RF optimisation should precede parameter optimization whenever possible, i.e. </w:t>
      </w:r>
      <w:proofErr w:type="spellStart"/>
      <w:r w:rsidR="00AC74D9">
        <w:rPr>
          <w:lang w:val="en-GB"/>
        </w:rPr>
        <w:t>downtilting</w:t>
      </w:r>
      <w:proofErr w:type="spellEnd"/>
      <w:r w:rsidR="00AC74D9">
        <w:rPr>
          <w:lang w:val="en-GB"/>
        </w:rPr>
        <w:t xml:space="preserve"> can help to improve dominance and reduce both uplink and downlink inter-cell interference. The drawback is likely to be an impact upon coverage. This may be acceptable in an urban area where the site density is high although there could still be an impact upon indoor coverage.</w:t>
      </w:r>
    </w:p>
    <w:p w:rsidR="00AC74D9" w:rsidP="003E531F" w:rsidRDefault="00AC74D9" w14:paraId="690B06F9" w14:textId="4F50A9CC">
      <w:pPr>
        <w:jc w:val="both"/>
        <w:rPr>
          <w:lang w:val="en-GB"/>
        </w:rPr>
      </w:pPr>
      <w:r>
        <w:rPr>
          <w:lang w:val="en-GB"/>
        </w:rPr>
        <w:t xml:space="preserve">The features associated with mitigating uplink interference are listed in </w:t>
      </w:r>
      <w:r>
        <w:rPr>
          <w:lang w:val="en-GB"/>
        </w:rPr>
        <w:fldChar w:fldCharType="begin"/>
      </w:r>
      <w:r>
        <w:rPr>
          <w:lang w:val="en-GB"/>
        </w:rPr>
        <w:instrText xml:space="preserve"> REF _Ref455062489 \h </w:instrText>
      </w:r>
      <w:r>
        <w:rPr>
          <w:lang w:val="en-GB"/>
        </w:rPr>
      </w:r>
      <w:r>
        <w:rPr>
          <w:lang w:val="en-GB"/>
        </w:rPr>
        <w:fldChar w:fldCharType="separate"/>
      </w:r>
      <w:r w:rsidRPr="00152E1F" w:rsidR="001E21EC">
        <w:t xml:space="preserve">Table </w:t>
      </w:r>
      <w:r w:rsidR="001E21EC">
        <w:rPr>
          <w:noProof/>
        </w:rPr>
        <w:t>129</w:t>
      </w:r>
      <w:r>
        <w:rPr>
          <w:lang w:val="en-GB"/>
        </w:rPr>
        <w:fldChar w:fldCharType="end"/>
      </w:r>
      <w:r>
        <w:rPr>
          <w:lang w:val="en-GB"/>
        </w:rPr>
        <w:t>.</w:t>
      </w:r>
      <w:r w:rsidR="004A238E">
        <w:rPr>
          <w:lang w:val="en-GB"/>
        </w:rPr>
        <w:t xml:space="preserve"> Features have been categorised as being linked to Power Control, Scheduler, Receiver or Hierarchical Cell Structure (HCS).</w:t>
      </w:r>
    </w:p>
    <w:tbl>
      <w:tblPr>
        <w:tblStyle w:val="TableGrid"/>
        <w:tblW w:w="9121" w:type="dxa"/>
        <w:jc w:val="center"/>
        <w:tblLook w:val="04A0" w:firstRow="1" w:lastRow="0" w:firstColumn="1" w:lastColumn="0" w:noHBand="0" w:noVBand="1"/>
      </w:tblPr>
      <w:tblGrid>
        <w:gridCol w:w="1101"/>
        <w:gridCol w:w="4765"/>
        <w:gridCol w:w="1578"/>
        <w:gridCol w:w="1677"/>
      </w:tblGrid>
      <w:tr w:rsidR="004A238E" w:rsidTr="0016369D" w14:paraId="2D649CE6" w14:textId="77777777">
        <w:trPr>
          <w:jc w:val="center"/>
        </w:trPr>
        <w:tc>
          <w:tcPr>
            <w:tcW w:w="1101" w:type="dxa"/>
            <w:shd w:val="pct10" w:color="auto" w:fill="auto"/>
            <w:vAlign w:val="center"/>
          </w:tcPr>
          <w:p w:rsidRPr="007213AC" w:rsidR="004A238E" w:rsidP="00A47D1E" w:rsidRDefault="004A238E" w14:paraId="67177451" w14:textId="77777777">
            <w:pPr>
              <w:spacing w:before="60" w:after="60"/>
              <w:jc w:val="center"/>
              <w:rPr>
                <w:b/>
                <w:sz w:val="20"/>
                <w:szCs w:val="20"/>
                <w:lang w:val="en-GB"/>
              </w:rPr>
            </w:pPr>
            <w:r w:rsidRPr="007213AC">
              <w:rPr>
                <w:b/>
                <w:sz w:val="20"/>
                <w:szCs w:val="20"/>
                <w:lang w:val="en-GB"/>
              </w:rPr>
              <w:t>Id</w:t>
            </w:r>
          </w:p>
        </w:tc>
        <w:tc>
          <w:tcPr>
            <w:tcW w:w="4765" w:type="dxa"/>
            <w:shd w:val="pct10" w:color="auto" w:fill="auto"/>
            <w:vAlign w:val="center"/>
          </w:tcPr>
          <w:p w:rsidRPr="007213AC" w:rsidR="004A238E" w:rsidP="00A47D1E" w:rsidRDefault="004A238E" w14:paraId="09D63CEB" w14:textId="77777777">
            <w:pPr>
              <w:spacing w:before="60" w:after="60"/>
              <w:jc w:val="center"/>
              <w:rPr>
                <w:b/>
                <w:sz w:val="20"/>
                <w:szCs w:val="20"/>
                <w:lang w:val="en-GB"/>
              </w:rPr>
            </w:pPr>
            <w:r w:rsidRPr="007213AC">
              <w:rPr>
                <w:b/>
                <w:sz w:val="20"/>
                <w:szCs w:val="20"/>
                <w:lang w:val="en-GB"/>
              </w:rPr>
              <w:t>Name</w:t>
            </w:r>
          </w:p>
        </w:tc>
        <w:tc>
          <w:tcPr>
            <w:tcW w:w="1578" w:type="dxa"/>
            <w:shd w:val="pct10" w:color="auto" w:fill="auto"/>
          </w:tcPr>
          <w:p w:rsidRPr="007213AC" w:rsidR="004A238E" w:rsidP="00A47D1E" w:rsidRDefault="004A238E" w14:paraId="7AEBAFA7" w14:textId="77777777">
            <w:pPr>
              <w:spacing w:before="60" w:after="60"/>
              <w:jc w:val="center"/>
              <w:rPr>
                <w:b/>
                <w:sz w:val="20"/>
                <w:szCs w:val="20"/>
                <w:lang w:val="en-GB"/>
              </w:rPr>
            </w:pPr>
            <w:r>
              <w:rPr>
                <w:b/>
                <w:sz w:val="20"/>
                <w:szCs w:val="20"/>
                <w:lang w:val="en-GB"/>
              </w:rPr>
              <w:t>Category</w:t>
            </w:r>
          </w:p>
        </w:tc>
        <w:tc>
          <w:tcPr>
            <w:tcW w:w="1677" w:type="dxa"/>
            <w:shd w:val="pct10" w:color="auto" w:fill="auto"/>
            <w:vAlign w:val="center"/>
          </w:tcPr>
          <w:p w:rsidRPr="007213AC" w:rsidR="004A238E" w:rsidP="00A47D1E" w:rsidRDefault="004A238E" w14:paraId="3EBE80EB" w14:textId="77777777">
            <w:pPr>
              <w:spacing w:before="60" w:after="60"/>
              <w:jc w:val="center"/>
              <w:rPr>
                <w:b/>
                <w:sz w:val="20"/>
                <w:szCs w:val="20"/>
                <w:lang w:val="en-GB"/>
              </w:rPr>
            </w:pPr>
            <w:r w:rsidRPr="007213AC">
              <w:rPr>
                <w:b/>
                <w:sz w:val="20"/>
                <w:szCs w:val="20"/>
                <w:lang w:val="en-GB"/>
              </w:rPr>
              <w:t>Software Release</w:t>
            </w:r>
          </w:p>
        </w:tc>
      </w:tr>
      <w:tr w:rsidR="004A238E" w:rsidTr="0016369D" w14:paraId="451ED167" w14:textId="77777777">
        <w:trPr>
          <w:jc w:val="center"/>
        </w:trPr>
        <w:tc>
          <w:tcPr>
            <w:tcW w:w="1101" w:type="dxa"/>
            <w:vAlign w:val="center"/>
          </w:tcPr>
          <w:p w:rsidRPr="007213AC" w:rsidR="004A238E" w:rsidP="00A47D1E" w:rsidRDefault="004A238E" w14:paraId="07E4021E" w14:textId="77777777">
            <w:pPr>
              <w:spacing w:before="60" w:after="60"/>
              <w:jc w:val="both"/>
              <w:rPr>
                <w:sz w:val="20"/>
                <w:szCs w:val="20"/>
                <w:lang w:val="en-GB"/>
              </w:rPr>
            </w:pPr>
            <w:r>
              <w:rPr>
                <w:sz w:val="20"/>
                <w:szCs w:val="20"/>
                <w:lang w:val="en-GB"/>
              </w:rPr>
              <w:t>LTE27</w:t>
            </w:r>
          </w:p>
        </w:tc>
        <w:tc>
          <w:tcPr>
            <w:tcW w:w="4765" w:type="dxa"/>
            <w:vAlign w:val="center"/>
          </w:tcPr>
          <w:p w:rsidRPr="007213AC" w:rsidR="004A238E" w:rsidP="00A47D1E" w:rsidRDefault="004A238E" w14:paraId="5131F537" w14:textId="77777777">
            <w:pPr>
              <w:spacing w:before="60" w:after="60"/>
              <w:rPr>
                <w:rFonts w:cstheme="minorHAnsi"/>
                <w:sz w:val="20"/>
                <w:szCs w:val="20"/>
              </w:rPr>
            </w:pPr>
            <w:r w:rsidRPr="0039525E">
              <w:rPr>
                <w:rFonts w:cstheme="minorHAnsi"/>
                <w:sz w:val="20"/>
                <w:szCs w:val="20"/>
              </w:rPr>
              <w:t>Open loop UL power control and DL power setting</w:t>
            </w:r>
          </w:p>
        </w:tc>
        <w:tc>
          <w:tcPr>
            <w:tcW w:w="1578" w:type="dxa"/>
          </w:tcPr>
          <w:p w:rsidR="004A238E" w:rsidP="004A238E" w:rsidRDefault="004A238E" w14:paraId="0499214A" w14:textId="77777777">
            <w:pPr>
              <w:spacing w:before="60" w:after="60"/>
              <w:rPr>
                <w:sz w:val="20"/>
                <w:szCs w:val="20"/>
                <w:lang w:val="en-GB"/>
              </w:rPr>
            </w:pPr>
            <w:r>
              <w:rPr>
                <w:sz w:val="20"/>
                <w:szCs w:val="20"/>
                <w:lang w:val="en-GB"/>
              </w:rPr>
              <w:t>Power Control</w:t>
            </w:r>
          </w:p>
        </w:tc>
        <w:tc>
          <w:tcPr>
            <w:tcW w:w="1677" w:type="dxa"/>
            <w:vAlign w:val="center"/>
          </w:tcPr>
          <w:p w:rsidRPr="007213AC" w:rsidR="004A238E" w:rsidP="00A47D1E" w:rsidRDefault="004A238E" w14:paraId="019ED35A" w14:textId="77777777">
            <w:pPr>
              <w:spacing w:before="60" w:after="60"/>
              <w:jc w:val="center"/>
              <w:rPr>
                <w:sz w:val="20"/>
                <w:szCs w:val="20"/>
                <w:lang w:val="en-GB"/>
              </w:rPr>
            </w:pPr>
            <w:r>
              <w:rPr>
                <w:sz w:val="20"/>
                <w:szCs w:val="20"/>
                <w:lang w:val="en-GB"/>
              </w:rPr>
              <w:t>RL10</w:t>
            </w:r>
          </w:p>
        </w:tc>
      </w:tr>
      <w:tr w:rsidR="004A238E" w:rsidTr="0016369D" w14:paraId="1EAF47F8" w14:textId="77777777">
        <w:trPr>
          <w:jc w:val="center"/>
        </w:trPr>
        <w:tc>
          <w:tcPr>
            <w:tcW w:w="1101" w:type="dxa"/>
            <w:vAlign w:val="center"/>
          </w:tcPr>
          <w:p w:rsidRPr="007213AC" w:rsidR="004A238E" w:rsidP="00A47D1E" w:rsidRDefault="004A238E" w14:paraId="4A542E9D" w14:textId="77777777">
            <w:pPr>
              <w:spacing w:before="60" w:after="60"/>
              <w:jc w:val="both"/>
              <w:rPr>
                <w:sz w:val="20"/>
                <w:szCs w:val="20"/>
                <w:lang w:val="en-GB"/>
              </w:rPr>
            </w:pPr>
            <w:r w:rsidRPr="0039525E">
              <w:rPr>
                <w:sz w:val="20"/>
                <w:szCs w:val="20"/>
                <w:lang w:val="en-GB"/>
              </w:rPr>
              <w:t>LTE619</w:t>
            </w:r>
          </w:p>
        </w:tc>
        <w:tc>
          <w:tcPr>
            <w:tcW w:w="4765" w:type="dxa"/>
            <w:vAlign w:val="center"/>
          </w:tcPr>
          <w:p w:rsidRPr="007213AC" w:rsidR="004A238E" w:rsidP="00A47D1E" w:rsidRDefault="004A238E" w14:paraId="1A8D2C4E" w14:textId="77777777">
            <w:pPr>
              <w:spacing w:before="60" w:after="60"/>
              <w:rPr>
                <w:rFonts w:cstheme="minorHAnsi"/>
                <w:sz w:val="20"/>
                <w:szCs w:val="20"/>
              </w:rPr>
            </w:pPr>
            <w:r w:rsidRPr="0039525E">
              <w:rPr>
                <w:rFonts w:cstheme="minorHAnsi"/>
                <w:sz w:val="20"/>
                <w:szCs w:val="20"/>
              </w:rPr>
              <w:t>Interference aware UL scheduling</w:t>
            </w:r>
          </w:p>
        </w:tc>
        <w:tc>
          <w:tcPr>
            <w:tcW w:w="1578" w:type="dxa"/>
          </w:tcPr>
          <w:p w:rsidR="004A238E" w:rsidP="00A47D1E" w:rsidRDefault="004A238E" w14:paraId="34E97C10" w14:textId="77777777">
            <w:pPr>
              <w:spacing w:before="60" w:after="60"/>
              <w:jc w:val="center"/>
              <w:rPr>
                <w:sz w:val="20"/>
                <w:szCs w:val="20"/>
                <w:lang w:val="en-GB"/>
              </w:rPr>
            </w:pPr>
            <w:r>
              <w:rPr>
                <w:sz w:val="20"/>
                <w:szCs w:val="20"/>
                <w:lang w:val="en-GB"/>
              </w:rPr>
              <w:t>Scheduler</w:t>
            </w:r>
          </w:p>
        </w:tc>
        <w:tc>
          <w:tcPr>
            <w:tcW w:w="1677" w:type="dxa"/>
            <w:vAlign w:val="center"/>
          </w:tcPr>
          <w:p w:rsidRPr="007213AC" w:rsidR="004A238E" w:rsidP="00A47D1E" w:rsidRDefault="004A238E" w14:paraId="7C492F7A" w14:textId="77777777">
            <w:pPr>
              <w:spacing w:before="60" w:after="60"/>
              <w:jc w:val="center"/>
              <w:rPr>
                <w:sz w:val="20"/>
                <w:szCs w:val="20"/>
                <w:lang w:val="en-GB"/>
              </w:rPr>
            </w:pPr>
            <w:r>
              <w:rPr>
                <w:sz w:val="20"/>
                <w:szCs w:val="20"/>
                <w:lang w:val="en-GB"/>
              </w:rPr>
              <w:t>RL30</w:t>
            </w:r>
          </w:p>
        </w:tc>
      </w:tr>
      <w:tr w:rsidR="004A238E" w:rsidTr="0016369D" w14:paraId="04FD9038" w14:textId="77777777">
        <w:trPr>
          <w:jc w:val="center"/>
        </w:trPr>
        <w:tc>
          <w:tcPr>
            <w:tcW w:w="1101" w:type="dxa"/>
            <w:vAlign w:val="center"/>
          </w:tcPr>
          <w:p w:rsidRPr="007213AC" w:rsidR="004A238E" w:rsidP="00A47D1E" w:rsidRDefault="004A238E" w14:paraId="4568B741" w14:textId="77777777">
            <w:pPr>
              <w:spacing w:before="60" w:after="60"/>
              <w:jc w:val="both"/>
              <w:rPr>
                <w:sz w:val="20"/>
                <w:szCs w:val="20"/>
                <w:lang w:val="en-GB"/>
              </w:rPr>
            </w:pPr>
            <w:r w:rsidRPr="0039525E">
              <w:rPr>
                <w:sz w:val="20"/>
                <w:szCs w:val="20"/>
                <w:lang w:val="en-GB"/>
              </w:rPr>
              <w:t>LTE46</w:t>
            </w:r>
          </w:p>
        </w:tc>
        <w:tc>
          <w:tcPr>
            <w:tcW w:w="4765" w:type="dxa"/>
            <w:vAlign w:val="center"/>
          </w:tcPr>
          <w:p w:rsidRPr="007213AC" w:rsidR="004A238E" w:rsidP="00A47D1E" w:rsidRDefault="004A238E" w14:paraId="5D4B215D" w14:textId="77777777">
            <w:pPr>
              <w:spacing w:before="60" w:after="60"/>
              <w:rPr>
                <w:rFonts w:cstheme="minorHAnsi"/>
                <w:sz w:val="20"/>
                <w:szCs w:val="20"/>
              </w:rPr>
            </w:pPr>
            <w:r w:rsidRPr="0039525E">
              <w:rPr>
                <w:rFonts w:cstheme="minorHAnsi"/>
                <w:sz w:val="20"/>
                <w:szCs w:val="20"/>
              </w:rPr>
              <w:t>Channel-aware Scheduler (UL)</w:t>
            </w:r>
          </w:p>
        </w:tc>
        <w:tc>
          <w:tcPr>
            <w:tcW w:w="1578" w:type="dxa"/>
          </w:tcPr>
          <w:p w:rsidR="004A238E" w:rsidP="00A47D1E" w:rsidRDefault="004A238E" w14:paraId="264BC414" w14:textId="77777777">
            <w:pPr>
              <w:spacing w:before="60" w:after="60"/>
              <w:jc w:val="center"/>
              <w:rPr>
                <w:sz w:val="20"/>
                <w:szCs w:val="20"/>
                <w:lang w:val="en-GB"/>
              </w:rPr>
            </w:pPr>
            <w:r>
              <w:rPr>
                <w:sz w:val="20"/>
                <w:szCs w:val="20"/>
                <w:lang w:val="en-GB"/>
              </w:rPr>
              <w:t>Scheduler</w:t>
            </w:r>
          </w:p>
        </w:tc>
        <w:tc>
          <w:tcPr>
            <w:tcW w:w="1677" w:type="dxa"/>
            <w:vAlign w:val="center"/>
          </w:tcPr>
          <w:p w:rsidRPr="007213AC" w:rsidR="004A238E" w:rsidP="00A47D1E" w:rsidRDefault="004A238E" w14:paraId="43ADFE32" w14:textId="77777777">
            <w:pPr>
              <w:spacing w:before="60" w:after="60"/>
              <w:jc w:val="center"/>
              <w:rPr>
                <w:sz w:val="20"/>
                <w:szCs w:val="20"/>
                <w:lang w:val="en-GB"/>
              </w:rPr>
            </w:pPr>
            <w:r>
              <w:rPr>
                <w:sz w:val="20"/>
                <w:szCs w:val="20"/>
                <w:lang w:val="en-GB"/>
              </w:rPr>
              <w:t>RL40</w:t>
            </w:r>
          </w:p>
        </w:tc>
      </w:tr>
      <w:tr w:rsidR="004A238E" w:rsidTr="0016369D" w14:paraId="585DE138" w14:textId="77777777">
        <w:trPr>
          <w:jc w:val="center"/>
        </w:trPr>
        <w:tc>
          <w:tcPr>
            <w:tcW w:w="1101" w:type="dxa"/>
            <w:vAlign w:val="center"/>
          </w:tcPr>
          <w:p w:rsidRPr="007213AC" w:rsidR="004A238E" w:rsidP="00A47D1E" w:rsidRDefault="004A238E" w14:paraId="0E9275D6" w14:textId="77777777">
            <w:pPr>
              <w:spacing w:before="60" w:after="60"/>
              <w:jc w:val="both"/>
              <w:rPr>
                <w:sz w:val="20"/>
                <w:szCs w:val="20"/>
                <w:lang w:val="en-GB"/>
              </w:rPr>
            </w:pPr>
            <w:r w:rsidRPr="0039525E">
              <w:rPr>
                <w:sz w:val="20"/>
                <w:szCs w:val="20"/>
                <w:lang w:val="en-GB"/>
              </w:rPr>
              <w:t>LTE979</w:t>
            </w:r>
          </w:p>
        </w:tc>
        <w:tc>
          <w:tcPr>
            <w:tcW w:w="4765" w:type="dxa"/>
            <w:vAlign w:val="center"/>
          </w:tcPr>
          <w:p w:rsidRPr="007213AC" w:rsidR="004A238E" w:rsidP="00A47D1E" w:rsidRDefault="004A238E" w14:paraId="23BF3CC7" w14:textId="77777777">
            <w:pPr>
              <w:spacing w:before="60" w:after="60"/>
              <w:rPr>
                <w:rFonts w:cstheme="minorHAnsi"/>
                <w:sz w:val="20"/>
                <w:szCs w:val="20"/>
              </w:rPr>
            </w:pPr>
            <w:r w:rsidRPr="0039525E">
              <w:rPr>
                <w:rFonts w:cstheme="minorHAnsi"/>
                <w:sz w:val="20"/>
                <w:szCs w:val="20"/>
              </w:rPr>
              <w:t>IRC for 2 RX Paths</w:t>
            </w:r>
          </w:p>
        </w:tc>
        <w:tc>
          <w:tcPr>
            <w:tcW w:w="1578" w:type="dxa"/>
          </w:tcPr>
          <w:p w:rsidR="004A238E" w:rsidP="00A47D1E" w:rsidRDefault="004A238E" w14:paraId="7A8B744F" w14:textId="77777777">
            <w:pPr>
              <w:spacing w:before="60" w:after="60"/>
              <w:jc w:val="center"/>
              <w:rPr>
                <w:sz w:val="20"/>
                <w:szCs w:val="20"/>
                <w:lang w:val="en-GB"/>
              </w:rPr>
            </w:pPr>
            <w:r>
              <w:rPr>
                <w:sz w:val="20"/>
                <w:szCs w:val="20"/>
                <w:lang w:val="en-GB"/>
              </w:rPr>
              <w:t>Receiver</w:t>
            </w:r>
          </w:p>
        </w:tc>
        <w:tc>
          <w:tcPr>
            <w:tcW w:w="1677" w:type="dxa"/>
            <w:vAlign w:val="center"/>
          </w:tcPr>
          <w:p w:rsidRPr="007213AC" w:rsidR="004A238E" w:rsidP="00A47D1E" w:rsidRDefault="004A238E" w14:paraId="52F9E89E" w14:textId="77777777">
            <w:pPr>
              <w:spacing w:before="60" w:after="60"/>
              <w:jc w:val="center"/>
              <w:rPr>
                <w:sz w:val="20"/>
                <w:szCs w:val="20"/>
                <w:lang w:val="en-GB"/>
              </w:rPr>
            </w:pPr>
            <w:r>
              <w:rPr>
                <w:sz w:val="20"/>
                <w:szCs w:val="20"/>
                <w:lang w:val="en-GB"/>
              </w:rPr>
              <w:t>RL40</w:t>
            </w:r>
          </w:p>
        </w:tc>
      </w:tr>
      <w:tr w:rsidR="004A238E" w:rsidTr="0016369D" w14:paraId="48BA5606" w14:textId="77777777">
        <w:trPr>
          <w:jc w:val="center"/>
        </w:trPr>
        <w:tc>
          <w:tcPr>
            <w:tcW w:w="1101" w:type="dxa"/>
            <w:vAlign w:val="center"/>
          </w:tcPr>
          <w:p w:rsidRPr="007213AC" w:rsidR="004A238E" w:rsidP="00A47D1E" w:rsidRDefault="004A238E" w14:paraId="249609CC" w14:textId="77777777">
            <w:pPr>
              <w:spacing w:before="60" w:after="60"/>
              <w:jc w:val="both"/>
              <w:rPr>
                <w:sz w:val="20"/>
                <w:szCs w:val="20"/>
                <w:lang w:val="en-GB"/>
              </w:rPr>
            </w:pPr>
            <w:r w:rsidRPr="0039525E">
              <w:rPr>
                <w:sz w:val="20"/>
                <w:szCs w:val="20"/>
                <w:lang w:val="en-GB"/>
              </w:rPr>
              <w:t>LTE980</w:t>
            </w:r>
          </w:p>
        </w:tc>
        <w:tc>
          <w:tcPr>
            <w:tcW w:w="4765" w:type="dxa"/>
            <w:vAlign w:val="center"/>
          </w:tcPr>
          <w:p w:rsidRPr="007213AC" w:rsidR="004A238E" w:rsidP="00A47D1E" w:rsidRDefault="004A238E" w14:paraId="2B029287" w14:textId="77777777">
            <w:pPr>
              <w:spacing w:before="60" w:after="60"/>
              <w:rPr>
                <w:rFonts w:cstheme="minorHAnsi"/>
                <w:sz w:val="20"/>
                <w:szCs w:val="20"/>
              </w:rPr>
            </w:pPr>
            <w:r w:rsidRPr="0039525E">
              <w:rPr>
                <w:rFonts w:cstheme="minorHAnsi"/>
                <w:sz w:val="20"/>
                <w:szCs w:val="20"/>
              </w:rPr>
              <w:t>IRC for 4 RX Paths</w:t>
            </w:r>
          </w:p>
        </w:tc>
        <w:tc>
          <w:tcPr>
            <w:tcW w:w="1578" w:type="dxa"/>
          </w:tcPr>
          <w:p w:rsidR="004A238E" w:rsidP="00A47D1E" w:rsidRDefault="004A238E" w14:paraId="1CBC2075" w14:textId="77777777">
            <w:pPr>
              <w:spacing w:before="60" w:after="60"/>
              <w:jc w:val="center"/>
              <w:rPr>
                <w:sz w:val="20"/>
                <w:szCs w:val="20"/>
                <w:lang w:val="en-GB"/>
              </w:rPr>
            </w:pPr>
            <w:r>
              <w:rPr>
                <w:sz w:val="20"/>
                <w:szCs w:val="20"/>
                <w:lang w:val="en-GB"/>
              </w:rPr>
              <w:t>Receiver</w:t>
            </w:r>
          </w:p>
        </w:tc>
        <w:tc>
          <w:tcPr>
            <w:tcW w:w="1677" w:type="dxa"/>
            <w:vAlign w:val="center"/>
          </w:tcPr>
          <w:p w:rsidRPr="007213AC" w:rsidR="004A238E" w:rsidP="00A47D1E" w:rsidRDefault="004A238E" w14:paraId="7835F30E" w14:textId="77777777">
            <w:pPr>
              <w:spacing w:before="60" w:after="60"/>
              <w:jc w:val="center"/>
              <w:rPr>
                <w:sz w:val="20"/>
                <w:szCs w:val="20"/>
                <w:lang w:val="en-GB"/>
              </w:rPr>
            </w:pPr>
            <w:r>
              <w:rPr>
                <w:sz w:val="20"/>
                <w:szCs w:val="20"/>
                <w:lang w:val="en-GB"/>
              </w:rPr>
              <w:t>RL50</w:t>
            </w:r>
          </w:p>
        </w:tc>
      </w:tr>
      <w:tr w:rsidR="004A238E" w:rsidTr="0016369D" w14:paraId="1B715212" w14:textId="77777777">
        <w:trPr>
          <w:jc w:val="center"/>
        </w:trPr>
        <w:tc>
          <w:tcPr>
            <w:tcW w:w="1101" w:type="dxa"/>
            <w:vAlign w:val="center"/>
          </w:tcPr>
          <w:p w:rsidRPr="007213AC" w:rsidR="004A238E" w:rsidP="00A47D1E" w:rsidRDefault="004A238E" w14:paraId="2F82FA6C" w14:textId="77777777">
            <w:pPr>
              <w:spacing w:before="60" w:after="60"/>
              <w:jc w:val="both"/>
              <w:rPr>
                <w:sz w:val="20"/>
                <w:szCs w:val="20"/>
                <w:lang w:val="en-GB"/>
              </w:rPr>
            </w:pPr>
            <w:r w:rsidRPr="006F5BCD">
              <w:rPr>
                <w:sz w:val="20"/>
                <w:szCs w:val="20"/>
                <w:lang w:val="en-GB"/>
              </w:rPr>
              <w:t>LTE1336</w:t>
            </w:r>
          </w:p>
        </w:tc>
        <w:tc>
          <w:tcPr>
            <w:tcW w:w="4765" w:type="dxa"/>
            <w:vAlign w:val="center"/>
          </w:tcPr>
          <w:p w:rsidRPr="007213AC" w:rsidR="004A238E" w:rsidP="00A47D1E" w:rsidRDefault="004A238E" w14:paraId="4ECDDDB2" w14:textId="77777777">
            <w:pPr>
              <w:spacing w:before="60" w:after="60"/>
              <w:rPr>
                <w:rFonts w:cstheme="minorHAnsi"/>
                <w:sz w:val="20"/>
                <w:szCs w:val="20"/>
              </w:rPr>
            </w:pPr>
            <w:r w:rsidRPr="006F5BCD">
              <w:rPr>
                <w:rFonts w:cstheme="minorHAnsi"/>
                <w:sz w:val="20"/>
                <w:szCs w:val="20"/>
              </w:rPr>
              <w:t>Interference aware UL power control</w:t>
            </w:r>
          </w:p>
        </w:tc>
        <w:tc>
          <w:tcPr>
            <w:tcW w:w="1578" w:type="dxa"/>
          </w:tcPr>
          <w:p w:rsidR="004A238E" w:rsidP="00A47D1E" w:rsidRDefault="004A238E" w14:paraId="4ABED50C" w14:textId="77777777">
            <w:pPr>
              <w:spacing w:before="60" w:after="60"/>
              <w:jc w:val="center"/>
              <w:rPr>
                <w:sz w:val="20"/>
                <w:szCs w:val="20"/>
                <w:lang w:val="en-GB"/>
              </w:rPr>
            </w:pPr>
            <w:r>
              <w:rPr>
                <w:sz w:val="20"/>
                <w:szCs w:val="20"/>
                <w:lang w:val="en-GB"/>
              </w:rPr>
              <w:t>Power Control</w:t>
            </w:r>
          </w:p>
        </w:tc>
        <w:tc>
          <w:tcPr>
            <w:tcW w:w="1677" w:type="dxa"/>
            <w:vAlign w:val="center"/>
          </w:tcPr>
          <w:p w:rsidRPr="007213AC" w:rsidR="004A238E" w:rsidP="00A47D1E" w:rsidRDefault="004A238E" w14:paraId="16000FF8" w14:textId="77777777">
            <w:pPr>
              <w:spacing w:before="60" w:after="60"/>
              <w:jc w:val="center"/>
              <w:rPr>
                <w:sz w:val="20"/>
                <w:szCs w:val="20"/>
                <w:lang w:val="en-GB"/>
              </w:rPr>
            </w:pPr>
            <w:r>
              <w:rPr>
                <w:sz w:val="20"/>
                <w:szCs w:val="20"/>
                <w:lang w:val="en-GB"/>
              </w:rPr>
              <w:t>RL60</w:t>
            </w:r>
          </w:p>
        </w:tc>
      </w:tr>
      <w:tr w:rsidR="004A238E" w:rsidTr="0016369D" w14:paraId="79A7FE4B" w14:textId="77777777">
        <w:trPr>
          <w:jc w:val="center"/>
        </w:trPr>
        <w:tc>
          <w:tcPr>
            <w:tcW w:w="1101" w:type="dxa"/>
            <w:vAlign w:val="center"/>
          </w:tcPr>
          <w:p w:rsidRPr="007213AC" w:rsidR="004A238E" w:rsidP="00A47D1E" w:rsidRDefault="004A238E" w14:paraId="6566401F" w14:textId="77777777">
            <w:pPr>
              <w:spacing w:before="60" w:after="60"/>
              <w:jc w:val="both"/>
              <w:rPr>
                <w:sz w:val="20"/>
                <w:szCs w:val="20"/>
                <w:lang w:val="en-GB"/>
              </w:rPr>
            </w:pPr>
            <w:r w:rsidRPr="006F5BCD">
              <w:rPr>
                <w:sz w:val="20"/>
                <w:szCs w:val="20"/>
                <w:lang w:val="en-GB"/>
              </w:rPr>
              <w:t>LTE1402</w:t>
            </w:r>
          </w:p>
        </w:tc>
        <w:tc>
          <w:tcPr>
            <w:tcW w:w="4765" w:type="dxa"/>
            <w:vAlign w:val="center"/>
          </w:tcPr>
          <w:p w:rsidRPr="007213AC" w:rsidR="004A238E" w:rsidP="00A47D1E" w:rsidRDefault="004A238E" w14:paraId="1EB6DF52" w14:textId="77777777">
            <w:pPr>
              <w:spacing w:before="60" w:after="60"/>
              <w:rPr>
                <w:rFonts w:cstheme="minorHAnsi"/>
                <w:sz w:val="20"/>
                <w:szCs w:val="20"/>
              </w:rPr>
            </w:pPr>
            <w:r w:rsidRPr="006F5BCD">
              <w:rPr>
                <w:rFonts w:cstheme="minorHAnsi"/>
                <w:sz w:val="20"/>
                <w:szCs w:val="20"/>
              </w:rPr>
              <w:t xml:space="preserve">Uplink Intra-eNB </w:t>
            </w:r>
            <w:proofErr w:type="spellStart"/>
            <w:r w:rsidRPr="006F5BCD">
              <w:rPr>
                <w:rFonts w:cstheme="minorHAnsi"/>
                <w:sz w:val="20"/>
                <w:szCs w:val="20"/>
              </w:rPr>
              <w:t>CoMP</w:t>
            </w:r>
            <w:proofErr w:type="spellEnd"/>
          </w:p>
        </w:tc>
        <w:tc>
          <w:tcPr>
            <w:tcW w:w="1578" w:type="dxa"/>
          </w:tcPr>
          <w:p w:rsidR="004A238E" w:rsidP="00A47D1E" w:rsidRDefault="004A238E" w14:paraId="68A22281" w14:textId="77777777">
            <w:pPr>
              <w:spacing w:before="60" w:after="60"/>
              <w:jc w:val="center"/>
              <w:rPr>
                <w:sz w:val="20"/>
                <w:szCs w:val="20"/>
                <w:lang w:val="en-GB"/>
              </w:rPr>
            </w:pPr>
            <w:r>
              <w:rPr>
                <w:sz w:val="20"/>
                <w:szCs w:val="20"/>
                <w:lang w:val="en-GB"/>
              </w:rPr>
              <w:t>Receiver</w:t>
            </w:r>
          </w:p>
        </w:tc>
        <w:tc>
          <w:tcPr>
            <w:tcW w:w="1677" w:type="dxa"/>
            <w:vAlign w:val="center"/>
          </w:tcPr>
          <w:p w:rsidRPr="007213AC" w:rsidR="004A238E" w:rsidP="00A47D1E" w:rsidRDefault="004A238E" w14:paraId="2F12A746" w14:textId="77777777">
            <w:pPr>
              <w:spacing w:before="60" w:after="60"/>
              <w:jc w:val="center"/>
              <w:rPr>
                <w:sz w:val="20"/>
                <w:szCs w:val="20"/>
                <w:lang w:val="en-GB"/>
              </w:rPr>
            </w:pPr>
            <w:r>
              <w:rPr>
                <w:sz w:val="20"/>
                <w:szCs w:val="20"/>
                <w:lang w:val="en-GB"/>
              </w:rPr>
              <w:t>RL60</w:t>
            </w:r>
          </w:p>
        </w:tc>
      </w:tr>
      <w:tr w:rsidR="004A238E" w:rsidTr="0016369D" w14:paraId="7597310B" w14:textId="77777777">
        <w:trPr>
          <w:jc w:val="center"/>
        </w:trPr>
        <w:tc>
          <w:tcPr>
            <w:tcW w:w="1101" w:type="dxa"/>
            <w:vAlign w:val="center"/>
          </w:tcPr>
          <w:p w:rsidRPr="007213AC" w:rsidR="004A238E" w:rsidP="00A47D1E" w:rsidRDefault="004A238E" w14:paraId="3CD38998" w14:textId="77777777">
            <w:pPr>
              <w:spacing w:before="60" w:after="60"/>
              <w:jc w:val="both"/>
              <w:rPr>
                <w:sz w:val="20"/>
                <w:szCs w:val="20"/>
                <w:lang w:val="en-GB"/>
              </w:rPr>
            </w:pPr>
            <w:r w:rsidRPr="006F5BCD">
              <w:rPr>
                <w:sz w:val="20"/>
                <w:szCs w:val="20"/>
                <w:lang w:val="en-GB"/>
              </w:rPr>
              <w:t>LTE1691</w:t>
            </w:r>
          </w:p>
        </w:tc>
        <w:tc>
          <w:tcPr>
            <w:tcW w:w="4765" w:type="dxa"/>
            <w:vAlign w:val="center"/>
          </w:tcPr>
          <w:p w:rsidRPr="007213AC" w:rsidR="004A238E" w:rsidP="00A47D1E" w:rsidRDefault="004A238E" w14:paraId="1A5259EC" w14:textId="77777777">
            <w:pPr>
              <w:spacing w:before="60" w:after="60"/>
              <w:rPr>
                <w:rFonts w:cstheme="minorHAnsi"/>
                <w:sz w:val="20"/>
                <w:szCs w:val="20"/>
              </w:rPr>
            </w:pPr>
            <w:r w:rsidRPr="006F5BCD">
              <w:rPr>
                <w:rFonts w:cstheme="minorHAnsi"/>
                <w:sz w:val="20"/>
                <w:szCs w:val="20"/>
              </w:rPr>
              <w:t xml:space="preserve">Uplink intra-eNB </w:t>
            </w:r>
            <w:proofErr w:type="spellStart"/>
            <w:r w:rsidRPr="006F5BCD">
              <w:rPr>
                <w:rFonts w:cstheme="minorHAnsi"/>
                <w:sz w:val="20"/>
                <w:szCs w:val="20"/>
              </w:rPr>
              <w:t>CoMP</w:t>
            </w:r>
            <w:proofErr w:type="spellEnd"/>
            <w:r w:rsidRPr="006F5BCD">
              <w:rPr>
                <w:rFonts w:cstheme="minorHAnsi"/>
                <w:sz w:val="20"/>
                <w:szCs w:val="20"/>
              </w:rPr>
              <w:t xml:space="preserve"> 4Rx</w:t>
            </w:r>
          </w:p>
        </w:tc>
        <w:tc>
          <w:tcPr>
            <w:tcW w:w="1578" w:type="dxa"/>
          </w:tcPr>
          <w:p w:rsidR="004A238E" w:rsidP="00A47D1E" w:rsidRDefault="004A238E" w14:paraId="64507412" w14:textId="77777777">
            <w:pPr>
              <w:spacing w:before="60" w:after="60"/>
              <w:jc w:val="center"/>
              <w:rPr>
                <w:sz w:val="20"/>
                <w:szCs w:val="20"/>
                <w:lang w:val="en-GB"/>
              </w:rPr>
            </w:pPr>
            <w:r>
              <w:rPr>
                <w:sz w:val="20"/>
                <w:szCs w:val="20"/>
                <w:lang w:val="en-GB"/>
              </w:rPr>
              <w:t>Receiver</w:t>
            </w:r>
          </w:p>
        </w:tc>
        <w:tc>
          <w:tcPr>
            <w:tcW w:w="1677" w:type="dxa"/>
            <w:vAlign w:val="center"/>
          </w:tcPr>
          <w:p w:rsidRPr="007213AC" w:rsidR="004A238E" w:rsidP="00A47D1E" w:rsidRDefault="004A238E" w14:paraId="7D81BF5C" w14:textId="77777777">
            <w:pPr>
              <w:spacing w:before="60" w:after="60"/>
              <w:jc w:val="center"/>
              <w:rPr>
                <w:sz w:val="20"/>
                <w:szCs w:val="20"/>
                <w:lang w:val="en-GB"/>
              </w:rPr>
            </w:pPr>
            <w:r>
              <w:rPr>
                <w:sz w:val="20"/>
                <w:szCs w:val="20"/>
                <w:lang w:val="en-GB"/>
              </w:rPr>
              <w:t>RL70</w:t>
            </w:r>
          </w:p>
        </w:tc>
      </w:tr>
      <w:tr w:rsidR="004A238E" w:rsidTr="0016369D" w14:paraId="73F52F8C" w14:textId="77777777">
        <w:trPr>
          <w:jc w:val="center"/>
        </w:trPr>
        <w:tc>
          <w:tcPr>
            <w:tcW w:w="1101" w:type="dxa"/>
            <w:vAlign w:val="center"/>
          </w:tcPr>
          <w:p w:rsidRPr="000B3B95" w:rsidR="004A238E" w:rsidP="00A47D1E" w:rsidRDefault="004A238E" w14:paraId="44416051" w14:textId="77777777">
            <w:pPr>
              <w:spacing w:before="60" w:after="60"/>
              <w:jc w:val="both"/>
              <w:rPr>
                <w:sz w:val="20"/>
                <w:szCs w:val="20"/>
                <w:lang w:val="en-GB"/>
              </w:rPr>
            </w:pPr>
            <w:r>
              <w:rPr>
                <w:sz w:val="20"/>
                <w:szCs w:val="20"/>
                <w:lang w:val="en-GB"/>
              </w:rPr>
              <w:t>LTE1496</w:t>
            </w:r>
          </w:p>
        </w:tc>
        <w:tc>
          <w:tcPr>
            <w:tcW w:w="4765" w:type="dxa"/>
            <w:vAlign w:val="center"/>
          </w:tcPr>
          <w:p w:rsidRPr="000B3B95" w:rsidR="004A238E" w:rsidP="00A47D1E" w:rsidRDefault="004A238E" w14:paraId="1B18DDDE" w14:textId="77777777">
            <w:pPr>
              <w:spacing w:before="60" w:after="60"/>
              <w:rPr>
                <w:rFonts w:cstheme="minorHAnsi"/>
                <w:sz w:val="20"/>
                <w:szCs w:val="20"/>
              </w:rPr>
            </w:pPr>
            <w:proofErr w:type="spellStart"/>
            <w:r w:rsidRPr="00AC74D9">
              <w:rPr>
                <w:rFonts w:cstheme="minorHAnsi"/>
                <w:sz w:val="20"/>
                <w:szCs w:val="20"/>
              </w:rPr>
              <w:t>eICIC</w:t>
            </w:r>
            <w:proofErr w:type="spellEnd"/>
            <w:r w:rsidRPr="00AC74D9">
              <w:rPr>
                <w:rFonts w:cstheme="minorHAnsi"/>
                <w:sz w:val="20"/>
                <w:szCs w:val="20"/>
              </w:rPr>
              <w:t xml:space="preserve"> - micro</w:t>
            </w:r>
          </w:p>
        </w:tc>
        <w:tc>
          <w:tcPr>
            <w:tcW w:w="1578" w:type="dxa"/>
          </w:tcPr>
          <w:p w:rsidR="004A238E" w:rsidP="00A47D1E" w:rsidRDefault="004A238E" w14:paraId="24044A58" w14:textId="77777777">
            <w:pPr>
              <w:spacing w:before="60" w:after="60"/>
              <w:jc w:val="center"/>
              <w:rPr>
                <w:sz w:val="20"/>
                <w:szCs w:val="20"/>
                <w:lang w:val="en-GB"/>
              </w:rPr>
            </w:pPr>
            <w:r>
              <w:rPr>
                <w:sz w:val="20"/>
                <w:szCs w:val="20"/>
                <w:lang w:val="en-GB"/>
              </w:rPr>
              <w:t>HCS</w:t>
            </w:r>
          </w:p>
        </w:tc>
        <w:tc>
          <w:tcPr>
            <w:tcW w:w="1677" w:type="dxa"/>
            <w:vAlign w:val="center"/>
          </w:tcPr>
          <w:p w:rsidR="004A238E" w:rsidP="00A47D1E" w:rsidRDefault="004A238E" w14:paraId="53A4CA64" w14:textId="77777777">
            <w:pPr>
              <w:spacing w:before="60" w:after="60"/>
              <w:jc w:val="center"/>
              <w:rPr>
                <w:sz w:val="20"/>
                <w:szCs w:val="20"/>
                <w:lang w:val="en-GB"/>
              </w:rPr>
            </w:pPr>
            <w:r>
              <w:rPr>
                <w:sz w:val="20"/>
                <w:szCs w:val="20"/>
                <w:lang w:val="en-GB"/>
              </w:rPr>
              <w:t>RL70</w:t>
            </w:r>
          </w:p>
        </w:tc>
      </w:tr>
      <w:tr w:rsidR="004A238E" w:rsidTr="0016369D" w14:paraId="6236CAC7" w14:textId="77777777">
        <w:trPr>
          <w:jc w:val="center"/>
        </w:trPr>
        <w:tc>
          <w:tcPr>
            <w:tcW w:w="1101" w:type="dxa"/>
            <w:vAlign w:val="center"/>
          </w:tcPr>
          <w:p w:rsidRPr="000B3B95" w:rsidR="004A238E" w:rsidP="00A47D1E" w:rsidRDefault="004A238E" w14:paraId="202E0A2B" w14:textId="77777777">
            <w:pPr>
              <w:spacing w:before="60" w:after="60"/>
              <w:jc w:val="both"/>
              <w:rPr>
                <w:sz w:val="20"/>
                <w:szCs w:val="20"/>
                <w:lang w:val="en-GB"/>
              </w:rPr>
            </w:pPr>
            <w:r>
              <w:rPr>
                <w:sz w:val="20"/>
                <w:szCs w:val="20"/>
                <w:lang w:val="en-GB"/>
              </w:rPr>
              <w:t>LTE1113</w:t>
            </w:r>
          </w:p>
        </w:tc>
        <w:tc>
          <w:tcPr>
            <w:tcW w:w="4765" w:type="dxa"/>
            <w:vAlign w:val="center"/>
          </w:tcPr>
          <w:p w:rsidRPr="000B3B95" w:rsidR="004A238E" w:rsidP="00A47D1E" w:rsidRDefault="004A238E" w14:paraId="2148D449" w14:textId="77777777">
            <w:pPr>
              <w:spacing w:before="60" w:after="60"/>
              <w:rPr>
                <w:rFonts w:cstheme="minorHAnsi"/>
                <w:sz w:val="20"/>
                <w:szCs w:val="20"/>
              </w:rPr>
            </w:pPr>
            <w:proofErr w:type="spellStart"/>
            <w:r>
              <w:rPr>
                <w:rFonts w:cstheme="minorHAnsi"/>
                <w:sz w:val="20"/>
                <w:szCs w:val="20"/>
              </w:rPr>
              <w:t>eICIC</w:t>
            </w:r>
            <w:proofErr w:type="spellEnd"/>
            <w:r w:rsidRPr="00AC74D9">
              <w:rPr>
                <w:rFonts w:cstheme="minorHAnsi"/>
                <w:sz w:val="20"/>
                <w:szCs w:val="20"/>
              </w:rPr>
              <w:t xml:space="preserve"> - macro</w:t>
            </w:r>
          </w:p>
        </w:tc>
        <w:tc>
          <w:tcPr>
            <w:tcW w:w="1578" w:type="dxa"/>
          </w:tcPr>
          <w:p w:rsidR="004A238E" w:rsidP="00A47D1E" w:rsidRDefault="004A238E" w14:paraId="0204C4FF" w14:textId="77777777">
            <w:pPr>
              <w:spacing w:before="60" w:after="60"/>
              <w:jc w:val="center"/>
              <w:rPr>
                <w:sz w:val="20"/>
                <w:szCs w:val="20"/>
                <w:lang w:val="en-GB"/>
              </w:rPr>
            </w:pPr>
            <w:r>
              <w:rPr>
                <w:sz w:val="20"/>
                <w:szCs w:val="20"/>
                <w:lang w:val="en-GB"/>
              </w:rPr>
              <w:t>HCS</w:t>
            </w:r>
          </w:p>
        </w:tc>
        <w:tc>
          <w:tcPr>
            <w:tcW w:w="1677" w:type="dxa"/>
            <w:vAlign w:val="center"/>
          </w:tcPr>
          <w:p w:rsidR="004A238E" w:rsidP="00A47D1E" w:rsidRDefault="004A238E" w14:paraId="0C062143" w14:textId="77777777">
            <w:pPr>
              <w:spacing w:before="60" w:after="60"/>
              <w:jc w:val="center"/>
              <w:rPr>
                <w:sz w:val="20"/>
                <w:szCs w:val="20"/>
                <w:lang w:val="en-GB"/>
              </w:rPr>
            </w:pPr>
            <w:r>
              <w:rPr>
                <w:sz w:val="20"/>
                <w:szCs w:val="20"/>
                <w:lang w:val="en-GB"/>
              </w:rPr>
              <w:t>RL70</w:t>
            </w:r>
          </w:p>
        </w:tc>
      </w:tr>
      <w:tr w:rsidR="004A238E" w:rsidTr="0016369D" w14:paraId="527406BD" w14:textId="77777777">
        <w:trPr>
          <w:jc w:val="center"/>
        </w:trPr>
        <w:tc>
          <w:tcPr>
            <w:tcW w:w="1101" w:type="dxa"/>
            <w:vAlign w:val="center"/>
          </w:tcPr>
          <w:p w:rsidRPr="007213AC" w:rsidR="004A238E" w:rsidP="00A47D1E" w:rsidRDefault="004A238E" w14:paraId="6B0E110B" w14:textId="77777777">
            <w:pPr>
              <w:spacing w:before="60" w:after="60"/>
              <w:jc w:val="both"/>
              <w:rPr>
                <w:sz w:val="20"/>
                <w:szCs w:val="20"/>
                <w:lang w:val="en-GB"/>
              </w:rPr>
            </w:pPr>
            <w:r w:rsidRPr="000B3B95">
              <w:rPr>
                <w:sz w:val="20"/>
                <w:szCs w:val="20"/>
                <w:lang w:val="en-GB"/>
              </w:rPr>
              <w:t>LTE2470</w:t>
            </w:r>
          </w:p>
        </w:tc>
        <w:tc>
          <w:tcPr>
            <w:tcW w:w="4765" w:type="dxa"/>
            <w:vAlign w:val="center"/>
          </w:tcPr>
          <w:p w:rsidRPr="007213AC" w:rsidR="004A238E" w:rsidP="00A47D1E" w:rsidRDefault="004A238E" w14:paraId="15B0BEF8" w14:textId="77777777">
            <w:pPr>
              <w:spacing w:before="60" w:after="60"/>
              <w:rPr>
                <w:rFonts w:cstheme="minorHAnsi"/>
                <w:sz w:val="20"/>
                <w:szCs w:val="20"/>
              </w:rPr>
            </w:pPr>
            <w:r w:rsidRPr="000B3B95">
              <w:rPr>
                <w:rFonts w:cstheme="minorHAnsi"/>
                <w:sz w:val="20"/>
                <w:szCs w:val="20"/>
              </w:rPr>
              <w:t>Centralized RAN for FL16</w:t>
            </w:r>
          </w:p>
        </w:tc>
        <w:tc>
          <w:tcPr>
            <w:tcW w:w="1578" w:type="dxa"/>
          </w:tcPr>
          <w:p w:rsidR="004A238E" w:rsidP="00A47D1E" w:rsidRDefault="004A238E" w14:paraId="389B0031" w14:textId="77777777">
            <w:pPr>
              <w:spacing w:before="60" w:after="60"/>
              <w:jc w:val="center"/>
              <w:rPr>
                <w:sz w:val="20"/>
                <w:szCs w:val="20"/>
                <w:lang w:val="en-GB"/>
              </w:rPr>
            </w:pPr>
            <w:r>
              <w:rPr>
                <w:sz w:val="20"/>
                <w:szCs w:val="20"/>
                <w:lang w:val="en-GB"/>
              </w:rPr>
              <w:t>Receiver</w:t>
            </w:r>
          </w:p>
        </w:tc>
        <w:tc>
          <w:tcPr>
            <w:tcW w:w="1677" w:type="dxa"/>
            <w:vAlign w:val="center"/>
          </w:tcPr>
          <w:p w:rsidRPr="007213AC" w:rsidR="004A238E" w:rsidP="00A47D1E" w:rsidRDefault="004A238E" w14:paraId="2D63384F" w14:textId="77777777">
            <w:pPr>
              <w:spacing w:before="60" w:after="60"/>
              <w:jc w:val="center"/>
              <w:rPr>
                <w:sz w:val="20"/>
                <w:szCs w:val="20"/>
                <w:lang w:val="en-GB"/>
              </w:rPr>
            </w:pPr>
            <w:r>
              <w:rPr>
                <w:sz w:val="20"/>
                <w:szCs w:val="20"/>
                <w:lang w:val="en-GB"/>
              </w:rPr>
              <w:t>FL16</w:t>
            </w:r>
          </w:p>
        </w:tc>
      </w:tr>
      <w:tr w:rsidR="004A238E" w:rsidTr="0016369D" w14:paraId="7742EF01" w14:textId="77777777">
        <w:trPr>
          <w:jc w:val="center"/>
        </w:trPr>
        <w:tc>
          <w:tcPr>
            <w:tcW w:w="1101" w:type="dxa"/>
            <w:vAlign w:val="center"/>
          </w:tcPr>
          <w:p w:rsidRPr="007213AC" w:rsidR="004A238E" w:rsidP="00A47D1E" w:rsidRDefault="004A238E" w14:paraId="48336AE9" w14:textId="77777777">
            <w:pPr>
              <w:spacing w:before="60" w:after="60"/>
              <w:jc w:val="both"/>
              <w:rPr>
                <w:sz w:val="20"/>
                <w:szCs w:val="20"/>
                <w:lang w:val="en-GB"/>
              </w:rPr>
            </w:pPr>
            <w:r w:rsidRPr="000B3B95">
              <w:rPr>
                <w:sz w:val="20"/>
                <w:szCs w:val="20"/>
                <w:lang w:val="en-GB"/>
              </w:rPr>
              <w:t>LTE2564</w:t>
            </w:r>
          </w:p>
        </w:tc>
        <w:tc>
          <w:tcPr>
            <w:tcW w:w="4765" w:type="dxa"/>
            <w:vAlign w:val="center"/>
          </w:tcPr>
          <w:p w:rsidRPr="007213AC" w:rsidR="004A238E" w:rsidP="00A47D1E" w:rsidRDefault="004A238E" w14:paraId="779935D9" w14:textId="77777777">
            <w:pPr>
              <w:spacing w:before="60" w:after="60"/>
              <w:rPr>
                <w:rFonts w:cstheme="minorHAnsi"/>
                <w:sz w:val="20"/>
                <w:szCs w:val="20"/>
              </w:rPr>
            </w:pPr>
            <w:r w:rsidRPr="000B3B95">
              <w:rPr>
                <w:rFonts w:cstheme="minorHAnsi"/>
                <w:sz w:val="20"/>
                <w:szCs w:val="20"/>
              </w:rPr>
              <w:t>Centralized RAN CL16A Release</w:t>
            </w:r>
          </w:p>
        </w:tc>
        <w:tc>
          <w:tcPr>
            <w:tcW w:w="1578" w:type="dxa"/>
          </w:tcPr>
          <w:p w:rsidR="004A238E" w:rsidP="00A47D1E" w:rsidRDefault="004A238E" w14:paraId="4BB3B16E" w14:textId="77777777">
            <w:pPr>
              <w:spacing w:before="60" w:after="60"/>
              <w:jc w:val="center"/>
              <w:rPr>
                <w:sz w:val="20"/>
                <w:szCs w:val="20"/>
                <w:lang w:val="en-GB"/>
              </w:rPr>
            </w:pPr>
            <w:r>
              <w:rPr>
                <w:sz w:val="20"/>
                <w:szCs w:val="20"/>
                <w:lang w:val="en-GB"/>
              </w:rPr>
              <w:t>Receiver</w:t>
            </w:r>
          </w:p>
        </w:tc>
        <w:tc>
          <w:tcPr>
            <w:tcW w:w="1677" w:type="dxa"/>
            <w:vAlign w:val="center"/>
          </w:tcPr>
          <w:p w:rsidRPr="007213AC" w:rsidR="004A238E" w:rsidP="00A47D1E" w:rsidRDefault="004A238E" w14:paraId="47AA9C81" w14:textId="77777777">
            <w:pPr>
              <w:spacing w:before="60" w:after="60"/>
              <w:jc w:val="center"/>
              <w:rPr>
                <w:sz w:val="20"/>
                <w:szCs w:val="20"/>
                <w:lang w:val="en-GB"/>
              </w:rPr>
            </w:pPr>
            <w:r>
              <w:rPr>
                <w:sz w:val="20"/>
                <w:szCs w:val="20"/>
                <w:lang w:val="en-GB"/>
              </w:rPr>
              <w:t>FL16A</w:t>
            </w:r>
          </w:p>
        </w:tc>
      </w:tr>
      <w:tr w:rsidR="0016369D" w:rsidTr="0016369D" w14:paraId="7ED544D0" w14:textId="77777777">
        <w:trPr>
          <w:jc w:val="center"/>
        </w:trPr>
        <w:tc>
          <w:tcPr>
            <w:tcW w:w="1101" w:type="dxa"/>
            <w:vAlign w:val="center"/>
          </w:tcPr>
          <w:p w:rsidRPr="000B3B95" w:rsidR="0016369D" w:rsidP="00A47D1E" w:rsidRDefault="0016369D" w14:paraId="46DA0EB5" w14:textId="3ED4674F">
            <w:pPr>
              <w:spacing w:before="60" w:after="60"/>
              <w:jc w:val="both"/>
              <w:rPr>
                <w:sz w:val="20"/>
                <w:szCs w:val="20"/>
                <w:lang w:val="en-GB"/>
              </w:rPr>
            </w:pPr>
            <w:bookmarkStart w:name="_Hlk535570845" w:id="532"/>
            <w:r>
              <w:rPr>
                <w:sz w:val="20"/>
                <w:szCs w:val="20"/>
                <w:lang w:val="en-GB"/>
              </w:rPr>
              <w:t>LTE3</w:t>
            </w:r>
            <w:r w:rsidR="00811BB9">
              <w:rPr>
                <w:sz w:val="20"/>
                <w:szCs w:val="20"/>
                <w:lang w:val="en-GB"/>
              </w:rPr>
              <w:t>933</w:t>
            </w:r>
          </w:p>
        </w:tc>
        <w:tc>
          <w:tcPr>
            <w:tcW w:w="4765" w:type="dxa"/>
            <w:vAlign w:val="center"/>
          </w:tcPr>
          <w:p w:rsidRPr="000B3B95" w:rsidR="0016369D" w:rsidP="00A47D1E" w:rsidRDefault="0016369D" w14:paraId="367319A2" w14:textId="6A93AC0B">
            <w:pPr>
              <w:spacing w:before="60" w:after="60"/>
              <w:rPr>
                <w:rFonts w:cstheme="minorHAnsi"/>
                <w:sz w:val="20"/>
                <w:szCs w:val="20"/>
              </w:rPr>
            </w:pPr>
            <w:r>
              <w:rPr>
                <w:rFonts w:cstheme="minorHAnsi"/>
                <w:sz w:val="20"/>
                <w:szCs w:val="20"/>
              </w:rPr>
              <w:t xml:space="preserve">Flexible Inter eNB UL </w:t>
            </w:r>
            <w:proofErr w:type="spellStart"/>
            <w:r>
              <w:rPr>
                <w:rFonts w:cstheme="minorHAnsi"/>
                <w:sz w:val="20"/>
                <w:szCs w:val="20"/>
              </w:rPr>
              <w:t>CoMP</w:t>
            </w:r>
            <w:proofErr w:type="spellEnd"/>
          </w:p>
        </w:tc>
        <w:tc>
          <w:tcPr>
            <w:tcW w:w="1578" w:type="dxa"/>
          </w:tcPr>
          <w:p w:rsidR="0016369D" w:rsidP="00A47D1E" w:rsidRDefault="0016369D" w14:paraId="78AB3A8F" w14:textId="00157F9A">
            <w:pPr>
              <w:spacing w:before="60" w:after="60"/>
              <w:jc w:val="center"/>
              <w:rPr>
                <w:sz w:val="20"/>
                <w:szCs w:val="20"/>
                <w:lang w:val="en-GB"/>
              </w:rPr>
            </w:pPr>
            <w:r>
              <w:rPr>
                <w:sz w:val="20"/>
                <w:szCs w:val="20"/>
                <w:lang w:val="en-GB"/>
              </w:rPr>
              <w:t>Receiver</w:t>
            </w:r>
          </w:p>
        </w:tc>
        <w:tc>
          <w:tcPr>
            <w:tcW w:w="1677" w:type="dxa"/>
            <w:vAlign w:val="center"/>
          </w:tcPr>
          <w:p w:rsidR="0016369D" w:rsidP="00A47D1E" w:rsidRDefault="0016369D" w14:paraId="5BF27091" w14:textId="6FE9E974">
            <w:pPr>
              <w:spacing w:before="60" w:after="60"/>
              <w:jc w:val="center"/>
              <w:rPr>
                <w:sz w:val="20"/>
                <w:szCs w:val="20"/>
                <w:lang w:val="en-GB"/>
              </w:rPr>
            </w:pPr>
            <w:r>
              <w:rPr>
                <w:sz w:val="20"/>
                <w:szCs w:val="20"/>
                <w:lang w:val="en-GB"/>
              </w:rPr>
              <w:t>FL18A</w:t>
            </w:r>
          </w:p>
        </w:tc>
      </w:tr>
    </w:tbl>
    <w:p w:rsidRPr="00152E1F" w:rsidR="00BE2177" w:rsidP="00BE2177" w:rsidRDefault="00BE2177" w14:paraId="5DD7FA03" w14:textId="5EC53CE1">
      <w:pPr>
        <w:pStyle w:val="Caption"/>
        <w:rPr>
          <w:lang w:eastAsia="de-DE"/>
        </w:rPr>
      </w:pPr>
      <w:bookmarkStart w:name="_Ref455062489" w:id="533"/>
      <w:bookmarkEnd w:id="532"/>
      <w:r w:rsidRPr="00152E1F">
        <w:t xml:space="preserve">Table </w:t>
      </w:r>
      <w:r>
        <w:fldChar w:fldCharType="begin"/>
      </w:r>
      <w:r>
        <w:instrText> SEQ Table \* ARABIC </w:instrText>
      </w:r>
      <w:r>
        <w:fldChar w:fldCharType="separate"/>
      </w:r>
      <w:r w:rsidR="001E21EC">
        <w:rPr>
          <w:noProof/>
        </w:rPr>
        <w:t>129</w:t>
      </w:r>
      <w:r>
        <w:fldChar w:fldCharType="end"/>
      </w:r>
      <w:bookmarkEnd w:id="533"/>
      <w:r w:rsidRPr="00152E1F">
        <w:t xml:space="preserve">: </w:t>
      </w:r>
      <w:r>
        <w:t>Features supporting uplink interference mitigation</w:t>
      </w:r>
    </w:p>
    <w:p w:rsidR="00BE2177" w:rsidP="003E531F" w:rsidRDefault="004A238E" w14:paraId="419F40A6" w14:textId="77777777">
      <w:pPr>
        <w:jc w:val="both"/>
        <w:rPr>
          <w:lang w:val="en-GB"/>
        </w:rPr>
      </w:pPr>
      <w:r>
        <w:rPr>
          <w:lang w:val="en-GB"/>
        </w:rPr>
        <w:t>Power control can be used to help interference mitigation by using it to instruct cell edge UE to reduce their transmit powers. This can be achieved using either the 3GPP standardised fractional power control (part of the open loop power control calculation), or by the Nokia proprietary Interference Aware Uplink Power Control. Reducing uplink transmit powers at cell edge tends to reduce connection throughput for those specific connections but increases overall network throughput by reducing the quantity of interference in the system.</w:t>
      </w:r>
    </w:p>
    <w:p w:rsidR="004A238E" w:rsidP="003E531F" w:rsidRDefault="004A238E" w14:paraId="157FE7F0" w14:textId="77777777">
      <w:pPr>
        <w:jc w:val="both"/>
        <w:rPr>
          <w:lang w:val="en-GB"/>
        </w:rPr>
      </w:pPr>
      <w:r>
        <w:rPr>
          <w:lang w:val="en-GB"/>
        </w:rPr>
        <w:t xml:space="preserve">The scheduler can be used to help interference mitigation by </w:t>
      </w:r>
      <w:r w:rsidR="00267036">
        <w:rPr>
          <w:lang w:val="en-GB"/>
        </w:rPr>
        <w:t xml:space="preserve">providing a co-ordination function between neighbouring cells. This co-ordination can be achieved without explicit signalling </w:t>
      </w:r>
      <w:r w:rsidR="00267036">
        <w:rPr>
          <w:lang w:val="en-GB"/>
        </w:rPr>
        <w:lastRenderedPageBreak/>
        <w:t>between neighbouring cells. For example, if one cell starts to transmit at the bottom of the channel bandwidth then neighbouring cells will experience better channel conditions at the top of the channel bandwidth so will select that area for serving its UE.</w:t>
      </w:r>
    </w:p>
    <w:p w:rsidR="00267036" w:rsidP="003E531F" w:rsidRDefault="00267036" w14:paraId="66F1AE8A" w14:textId="77777777">
      <w:pPr>
        <w:jc w:val="both"/>
        <w:rPr>
          <w:lang w:val="en-GB"/>
        </w:rPr>
      </w:pPr>
      <w:r>
        <w:rPr>
          <w:lang w:val="en-GB"/>
        </w:rPr>
        <w:t>The receiver implementation can be used to provide benefits in terms of both rejection and combining. The Interference Rejection Combining (IRC) features use a coarse form of beamforming to reject dominant sources of interference while attempting to combine the dominant wanted signal paths. Co-ordinated Multi-Point (</w:t>
      </w:r>
      <w:proofErr w:type="spellStart"/>
      <w:r>
        <w:rPr>
          <w:lang w:val="en-GB"/>
        </w:rPr>
        <w:t>CoMP</w:t>
      </w:r>
      <w:proofErr w:type="spellEnd"/>
      <w:r>
        <w:rPr>
          <w:lang w:val="en-GB"/>
        </w:rPr>
        <w:t xml:space="preserve">) and Centralised RAN (CRAN) provide a combining gain across cells. This provides a benefit </w:t>
      </w:r>
      <w:proofErr w:type="gramStart"/>
      <w:r>
        <w:rPr>
          <w:lang w:val="en-GB"/>
        </w:rPr>
        <w:t>similar to</w:t>
      </w:r>
      <w:proofErr w:type="gramEnd"/>
      <w:r>
        <w:rPr>
          <w:lang w:val="en-GB"/>
        </w:rPr>
        <w:t xml:space="preserve"> softer handover in UMTS. Uplink transmissions received across multiple cells are combined prior to decoding.</w:t>
      </w:r>
    </w:p>
    <w:p w:rsidR="00267036" w:rsidP="003E531F" w:rsidRDefault="00267036" w14:paraId="60C1C17E" w14:textId="77777777">
      <w:pPr>
        <w:jc w:val="both"/>
        <w:rPr>
          <w:lang w:val="en-GB"/>
        </w:rPr>
      </w:pPr>
      <w:r>
        <w:rPr>
          <w:lang w:val="en-GB"/>
        </w:rPr>
        <w:t>Enhanced Inter-Cell Interference Co-ordination (</w:t>
      </w:r>
      <w:proofErr w:type="spellStart"/>
      <w:r>
        <w:rPr>
          <w:lang w:val="en-GB"/>
        </w:rPr>
        <w:t>eICIC</w:t>
      </w:r>
      <w:proofErr w:type="spellEnd"/>
      <w:r>
        <w:rPr>
          <w:lang w:val="en-GB"/>
        </w:rPr>
        <w:t xml:space="preserve">) features use signalling across the X2 interface to co-ordinate transmissions in the time domain. These features are primarily targeted toward hierarchical cell structures where small cells can receive high levels of interference from umbrella </w:t>
      </w:r>
      <w:proofErr w:type="spellStart"/>
      <w:r>
        <w:rPr>
          <w:lang w:val="en-GB"/>
        </w:rPr>
        <w:t>macrocells</w:t>
      </w:r>
      <w:proofErr w:type="spellEnd"/>
      <w:r>
        <w:rPr>
          <w:lang w:val="en-GB"/>
        </w:rPr>
        <w:t xml:space="preserve">. The umbrella </w:t>
      </w:r>
      <w:proofErr w:type="spellStart"/>
      <w:r>
        <w:rPr>
          <w:lang w:val="en-GB"/>
        </w:rPr>
        <w:t>macrocell</w:t>
      </w:r>
      <w:proofErr w:type="spellEnd"/>
      <w:r>
        <w:rPr>
          <w:lang w:val="en-GB"/>
        </w:rPr>
        <w:t xml:space="preserve"> uses Almost Blank Subframes (ABS) to effectively mute its transmissions during specific subframes. The small cell can then use those subframes to serve its cell edge UE, i.e. those which normally experience high interference from the </w:t>
      </w:r>
      <w:proofErr w:type="spellStart"/>
      <w:r>
        <w:rPr>
          <w:lang w:val="en-GB"/>
        </w:rPr>
        <w:t>macrocell</w:t>
      </w:r>
      <w:proofErr w:type="spellEnd"/>
      <w:r>
        <w:rPr>
          <w:lang w:val="en-GB"/>
        </w:rPr>
        <w:t>.</w:t>
      </w:r>
    </w:p>
    <w:p w:rsidR="00543F5F" w:rsidP="00543F5F" w:rsidRDefault="00543F5F" w14:paraId="0428E50E" w14:textId="31314C1E">
      <w:pPr>
        <w:jc w:val="both"/>
        <w:rPr>
          <w:lang w:val="en-GB"/>
        </w:rPr>
      </w:pPr>
      <w:r>
        <w:rPr>
          <w:lang w:val="en-GB"/>
        </w:rPr>
        <w:t>The features associated with mitigating downlink interference are listed in</w:t>
      </w:r>
      <w:r w:rsidR="002D5EAB">
        <w:rPr>
          <w:lang w:val="en-GB"/>
        </w:rPr>
        <w:t xml:space="preserve"> </w:t>
      </w:r>
      <w:r w:rsidR="002D5EAB">
        <w:rPr>
          <w:lang w:val="en-GB"/>
        </w:rPr>
        <w:fldChar w:fldCharType="begin"/>
      </w:r>
      <w:r w:rsidR="002D5EAB">
        <w:rPr>
          <w:lang w:val="en-GB"/>
        </w:rPr>
        <w:instrText xml:space="preserve"> REF _Ref455081147 \h </w:instrText>
      </w:r>
      <w:r w:rsidR="002D5EAB">
        <w:rPr>
          <w:lang w:val="en-GB"/>
        </w:rPr>
      </w:r>
      <w:r w:rsidR="002D5EAB">
        <w:rPr>
          <w:lang w:val="en-GB"/>
        </w:rPr>
        <w:fldChar w:fldCharType="separate"/>
      </w:r>
      <w:r w:rsidRPr="00152E1F" w:rsidR="001E21EC">
        <w:t xml:space="preserve">Table </w:t>
      </w:r>
      <w:r w:rsidR="001E21EC">
        <w:rPr>
          <w:noProof/>
        </w:rPr>
        <w:t>130</w:t>
      </w:r>
      <w:r w:rsidR="002D5EAB">
        <w:rPr>
          <w:lang w:val="en-GB"/>
        </w:rPr>
        <w:fldChar w:fldCharType="end"/>
      </w:r>
      <w:r>
        <w:rPr>
          <w:lang w:val="en-GB"/>
        </w:rPr>
        <w:t xml:space="preserve">. Features have been categorised as being linked to Power Control, Scheduler, </w:t>
      </w:r>
      <w:r w:rsidR="00BE0664">
        <w:rPr>
          <w:lang w:val="en-GB"/>
        </w:rPr>
        <w:t>RSRQ Mobility</w:t>
      </w:r>
      <w:r>
        <w:rPr>
          <w:lang w:val="en-GB"/>
        </w:rPr>
        <w:t xml:space="preserve"> or Hierarchical Cell Structure (HCS).</w:t>
      </w:r>
    </w:p>
    <w:tbl>
      <w:tblPr>
        <w:tblStyle w:val="TableGrid"/>
        <w:tblW w:w="8543" w:type="dxa"/>
        <w:jc w:val="center"/>
        <w:tblLook w:val="04A0" w:firstRow="1" w:lastRow="0" w:firstColumn="1" w:lastColumn="0" w:noHBand="0" w:noVBand="1"/>
      </w:tblPr>
      <w:tblGrid>
        <w:gridCol w:w="1101"/>
        <w:gridCol w:w="3909"/>
        <w:gridCol w:w="1559"/>
        <w:gridCol w:w="1974"/>
      </w:tblGrid>
      <w:tr w:rsidR="00543F5F" w:rsidTr="00504A9A" w14:paraId="404AEC90" w14:textId="77777777">
        <w:trPr>
          <w:jc w:val="center"/>
        </w:trPr>
        <w:tc>
          <w:tcPr>
            <w:tcW w:w="1101" w:type="dxa"/>
            <w:shd w:val="pct10" w:color="auto" w:fill="auto"/>
            <w:vAlign w:val="center"/>
          </w:tcPr>
          <w:p w:rsidRPr="007213AC" w:rsidR="00543F5F" w:rsidP="00A47D1E" w:rsidRDefault="00543F5F" w14:paraId="2FE7FB3D" w14:textId="77777777">
            <w:pPr>
              <w:spacing w:before="60" w:after="60"/>
              <w:jc w:val="center"/>
              <w:rPr>
                <w:b/>
                <w:sz w:val="20"/>
                <w:szCs w:val="20"/>
                <w:lang w:val="en-GB"/>
              </w:rPr>
            </w:pPr>
            <w:r w:rsidRPr="007213AC">
              <w:rPr>
                <w:b/>
                <w:sz w:val="20"/>
                <w:szCs w:val="20"/>
                <w:lang w:val="en-GB"/>
              </w:rPr>
              <w:t>Id</w:t>
            </w:r>
          </w:p>
        </w:tc>
        <w:tc>
          <w:tcPr>
            <w:tcW w:w="3909" w:type="dxa"/>
            <w:shd w:val="pct10" w:color="auto" w:fill="auto"/>
            <w:vAlign w:val="center"/>
          </w:tcPr>
          <w:p w:rsidRPr="007213AC" w:rsidR="00543F5F" w:rsidP="00A47D1E" w:rsidRDefault="00543F5F" w14:paraId="719E32FE" w14:textId="77777777">
            <w:pPr>
              <w:spacing w:before="60" w:after="60"/>
              <w:jc w:val="center"/>
              <w:rPr>
                <w:b/>
                <w:sz w:val="20"/>
                <w:szCs w:val="20"/>
                <w:lang w:val="en-GB"/>
              </w:rPr>
            </w:pPr>
            <w:r w:rsidRPr="007213AC">
              <w:rPr>
                <w:b/>
                <w:sz w:val="20"/>
                <w:szCs w:val="20"/>
                <w:lang w:val="en-GB"/>
              </w:rPr>
              <w:t>Name</w:t>
            </w:r>
          </w:p>
        </w:tc>
        <w:tc>
          <w:tcPr>
            <w:tcW w:w="1559" w:type="dxa"/>
            <w:shd w:val="pct10" w:color="auto" w:fill="auto"/>
          </w:tcPr>
          <w:p w:rsidRPr="007213AC" w:rsidR="00543F5F" w:rsidP="00A47D1E" w:rsidRDefault="00543F5F" w14:paraId="5D172053" w14:textId="77777777">
            <w:pPr>
              <w:spacing w:before="60" w:after="60"/>
              <w:jc w:val="center"/>
              <w:rPr>
                <w:b/>
                <w:sz w:val="20"/>
                <w:szCs w:val="20"/>
                <w:lang w:val="en-GB"/>
              </w:rPr>
            </w:pPr>
          </w:p>
        </w:tc>
        <w:tc>
          <w:tcPr>
            <w:tcW w:w="1974" w:type="dxa"/>
            <w:shd w:val="pct10" w:color="auto" w:fill="auto"/>
            <w:vAlign w:val="center"/>
          </w:tcPr>
          <w:p w:rsidRPr="007213AC" w:rsidR="00543F5F" w:rsidP="00A47D1E" w:rsidRDefault="00543F5F" w14:paraId="5B3FF947" w14:textId="77777777">
            <w:pPr>
              <w:spacing w:before="60" w:after="60"/>
              <w:jc w:val="center"/>
              <w:rPr>
                <w:b/>
                <w:sz w:val="20"/>
                <w:szCs w:val="20"/>
                <w:lang w:val="en-GB"/>
              </w:rPr>
            </w:pPr>
            <w:r w:rsidRPr="007213AC">
              <w:rPr>
                <w:b/>
                <w:sz w:val="20"/>
                <w:szCs w:val="20"/>
                <w:lang w:val="en-GB"/>
              </w:rPr>
              <w:t>Software Release</w:t>
            </w:r>
          </w:p>
        </w:tc>
      </w:tr>
      <w:tr w:rsidR="00543F5F" w:rsidTr="00504A9A" w14:paraId="10B1416F" w14:textId="77777777">
        <w:trPr>
          <w:jc w:val="center"/>
        </w:trPr>
        <w:tc>
          <w:tcPr>
            <w:tcW w:w="1101" w:type="dxa"/>
            <w:vAlign w:val="center"/>
          </w:tcPr>
          <w:p w:rsidRPr="007213AC" w:rsidR="00543F5F" w:rsidP="00A47D1E" w:rsidRDefault="00504A9A" w14:paraId="15622D00" w14:textId="77777777">
            <w:pPr>
              <w:spacing w:before="60" w:after="60"/>
              <w:jc w:val="both"/>
              <w:rPr>
                <w:sz w:val="20"/>
                <w:szCs w:val="20"/>
                <w:lang w:val="en-GB"/>
              </w:rPr>
            </w:pPr>
            <w:r w:rsidRPr="00504A9A">
              <w:rPr>
                <w:sz w:val="20"/>
                <w:szCs w:val="20"/>
                <w:lang w:val="en-GB"/>
              </w:rPr>
              <w:t>LTE767</w:t>
            </w:r>
          </w:p>
        </w:tc>
        <w:tc>
          <w:tcPr>
            <w:tcW w:w="3909" w:type="dxa"/>
            <w:vAlign w:val="center"/>
          </w:tcPr>
          <w:p w:rsidRPr="007213AC" w:rsidR="00543F5F" w:rsidP="00A47D1E" w:rsidRDefault="00504A9A" w14:paraId="726526EC" w14:textId="77777777">
            <w:pPr>
              <w:spacing w:before="60" w:after="60"/>
              <w:rPr>
                <w:rFonts w:cstheme="minorHAnsi"/>
                <w:sz w:val="20"/>
                <w:szCs w:val="20"/>
              </w:rPr>
            </w:pPr>
            <w:r w:rsidRPr="00504A9A">
              <w:rPr>
                <w:rFonts w:cstheme="minorHAnsi"/>
                <w:sz w:val="20"/>
                <w:szCs w:val="20"/>
              </w:rPr>
              <w:t>Support of aperiodic CQI reports</w:t>
            </w:r>
          </w:p>
        </w:tc>
        <w:tc>
          <w:tcPr>
            <w:tcW w:w="1559" w:type="dxa"/>
          </w:tcPr>
          <w:p w:rsidRPr="007213AC" w:rsidR="00543F5F" w:rsidP="00A47D1E" w:rsidRDefault="00504A9A" w14:paraId="2D932857" w14:textId="77777777">
            <w:pPr>
              <w:spacing w:before="60" w:after="60"/>
              <w:jc w:val="center"/>
              <w:rPr>
                <w:sz w:val="20"/>
                <w:szCs w:val="20"/>
                <w:lang w:val="en-GB"/>
              </w:rPr>
            </w:pPr>
            <w:r>
              <w:rPr>
                <w:sz w:val="20"/>
                <w:szCs w:val="20"/>
                <w:lang w:val="en-GB"/>
              </w:rPr>
              <w:t>Scheduler</w:t>
            </w:r>
          </w:p>
        </w:tc>
        <w:tc>
          <w:tcPr>
            <w:tcW w:w="1974" w:type="dxa"/>
            <w:vAlign w:val="center"/>
          </w:tcPr>
          <w:p w:rsidRPr="007213AC" w:rsidR="00543F5F" w:rsidP="00A47D1E" w:rsidRDefault="00504A9A" w14:paraId="017F6E25" w14:textId="77777777">
            <w:pPr>
              <w:spacing w:before="60" w:after="60"/>
              <w:jc w:val="center"/>
              <w:rPr>
                <w:sz w:val="20"/>
                <w:szCs w:val="20"/>
                <w:lang w:val="en-GB"/>
              </w:rPr>
            </w:pPr>
            <w:r>
              <w:rPr>
                <w:sz w:val="20"/>
                <w:szCs w:val="20"/>
                <w:lang w:val="en-GB"/>
              </w:rPr>
              <w:t>RL10</w:t>
            </w:r>
          </w:p>
        </w:tc>
      </w:tr>
      <w:tr w:rsidR="00543F5F" w:rsidTr="00504A9A" w14:paraId="431B7802" w14:textId="77777777">
        <w:trPr>
          <w:jc w:val="center"/>
        </w:trPr>
        <w:tc>
          <w:tcPr>
            <w:tcW w:w="1101" w:type="dxa"/>
            <w:vAlign w:val="center"/>
          </w:tcPr>
          <w:p w:rsidRPr="007213AC" w:rsidR="00543F5F" w:rsidP="00A47D1E" w:rsidRDefault="00504A9A" w14:paraId="7B27F772" w14:textId="77777777">
            <w:pPr>
              <w:spacing w:before="60" w:after="60"/>
              <w:jc w:val="both"/>
              <w:rPr>
                <w:sz w:val="20"/>
                <w:szCs w:val="20"/>
                <w:lang w:val="en-GB"/>
              </w:rPr>
            </w:pPr>
            <w:r>
              <w:rPr>
                <w:sz w:val="20"/>
                <w:szCs w:val="20"/>
                <w:lang w:val="en-GB"/>
              </w:rPr>
              <w:t>LTE1036</w:t>
            </w:r>
          </w:p>
        </w:tc>
        <w:tc>
          <w:tcPr>
            <w:tcW w:w="3909" w:type="dxa"/>
            <w:vAlign w:val="center"/>
          </w:tcPr>
          <w:p w:rsidRPr="007213AC" w:rsidR="00543F5F" w:rsidP="00A47D1E" w:rsidRDefault="00504A9A" w14:paraId="474CB7A1" w14:textId="77777777">
            <w:pPr>
              <w:spacing w:before="60" w:after="60"/>
              <w:rPr>
                <w:rFonts w:cstheme="minorHAnsi"/>
                <w:sz w:val="20"/>
                <w:szCs w:val="20"/>
              </w:rPr>
            </w:pPr>
            <w:r w:rsidRPr="00504A9A">
              <w:rPr>
                <w:rFonts w:cstheme="minorHAnsi"/>
                <w:sz w:val="20"/>
                <w:szCs w:val="20"/>
              </w:rPr>
              <w:t>RSRQ Based Cell Reselection</w:t>
            </w:r>
          </w:p>
        </w:tc>
        <w:tc>
          <w:tcPr>
            <w:tcW w:w="1559" w:type="dxa"/>
          </w:tcPr>
          <w:p w:rsidRPr="007213AC" w:rsidR="00543F5F" w:rsidP="00A47D1E" w:rsidRDefault="00504A9A" w14:paraId="652D6A3C" w14:textId="77777777">
            <w:pPr>
              <w:spacing w:before="60" w:after="60"/>
              <w:jc w:val="center"/>
              <w:rPr>
                <w:sz w:val="20"/>
                <w:szCs w:val="20"/>
                <w:lang w:val="en-GB"/>
              </w:rPr>
            </w:pPr>
            <w:r>
              <w:rPr>
                <w:sz w:val="20"/>
                <w:szCs w:val="20"/>
                <w:lang w:val="en-GB"/>
              </w:rPr>
              <w:t>RSRQ Mobility</w:t>
            </w:r>
          </w:p>
        </w:tc>
        <w:tc>
          <w:tcPr>
            <w:tcW w:w="1974" w:type="dxa"/>
            <w:vAlign w:val="center"/>
          </w:tcPr>
          <w:p w:rsidRPr="007213AC" w:rsidR="00543F5F" w:rsidP="00A47D1E" w:rsidRDefault="00504A9A" w14:paraId="1A517C55" w14:textId="77777777">
            <w:pPr>
              <w:spacing w:before="60" w:after="60"/>
              <w:jc w:val="center"/>
              <w:rPr>
                <w:sz w:val="20"/>
                <w:szCs w:val="20"/>
                <w:lang w:val="en-GB"/>
              </w:rPr>
            </w:pPr>
            <w:r>
              <w:rPr>
                <w:sz w:val="20"/>
                <w:szCs w:val="20"/>
                <w:lang w:val="en-GB"/>
              </w:rPr>
              <w:t>RL50</w:t>
            </w:r>
          </w:p>
        </w:tc>
      </w:tr>
      <w:tr w:rsidR="00504A9A" w:rsidTr="00504A9A" w14:paraId="66CFC0AD" w14:textId="77777777">
        <w:trPr>
          <w:jc w:val="center"/>
        </w:trPr>
        <w:tc>
          <w:tcPr>
            <w:tcW w:w="1101" w:type="dxa"/>
            <w:vAlign w:val="center"/>
          </w:tcPr>
          <w:p w:rsidR="00504A9A" w:rsidP="00A47D1E" w:rsidRDefault="00504A9A" w14:paraId="0FD7C83C" w14:textId="77777777">
            <w:pPr>
              <w:spacing w:before="60" w:after="60"/>
              <w:jc w:val="both"/>
              <w:rPr>
                <w:sz w:val="20"/>
                <w:szCs w:val="20"/>
                <w:lang w:val="en-GB"/>
              </w:rPr>
            </w:pPr>
            <w:r>
              <w:rPr>
                <w:sz w:val="20"/>
                <w:szCs w:val="20"/>
                <w:lang w:val="en-GB"/>
              </w:rPr>
              <w:t>LTE1407</w:t>
            </w:r>
          </w:p>
        </w:tc>
        <w:tc>
          <w:tcPr>
            <w:tcW w:w="3909" w:type="dxa"/>
            <w:vAlign w:val="center"/>
          </w:tcPr>
          <w:p w:rsidRPr="00504A9A" w:rsidR="00504A9A" w:rsidP="00A47D1E" w:rsidRDefault="00504A9A" w14:paraId="642961AA" w14:textId="77777777">
            <w:pPr>
              <w:spacing w:before="60" w:after="60"/>
              <w:rPr>
                <w:rFonts w:cstheme="minorHAnsi"/>
                <w:sz w:val="20"/>
                <w:szCs w:val="20"/>
              </w:rPr>
            </w:pPr>
            <w:r w:rsidRPr="00504A9A">
              <w:rPr>
                <w:rFonts w:cstheme="minorHAnsi"/>
                <w:sz w:val="20"/>
                <w:szCs w:val="20"/>
              </w:rPr>
              <w:t>RSRQ Based Redirect</w:t>
            </w:r>
          </w:p>
        </w:tc>
        <w:tc>
          <w:tcPr>
            <w:tcW w:w="1559" w:type="dxa"/>
          </w:tcPr>
          <w:p w:rsidRPr="007213AC" w:rsidR="00504A9A" w:rsidP="00A47D1E" w:rsidRDefault="00504A9A" w14:paraId="2294959F" w14:textId="77777777">
            <w:pPr>
              <w:spacing w:before="60" w:after="60"/>
              <w:jc w:val="center"/>
              <w:rPr>
                <w:sz w:val="20"/>
                <w:szCs w:val="20"/>
                <w:lang w:val="en-GB"/>
              </w:rPr>
            </w:pPr>
            <w:r>
              <w:rPr>
                <w:sz w:val="20"/>
                <w:szCs w:val="20"/>
                <w:lang w:val="en-GB"/>
              </w:rPr>
              <w:t>RSRQ Mobility</w:t>
            </w:r>
          </w:p>
        </w:tc>
        <w:tc>
          <w:tcPr>
            <w:tcW w:w="1974" w:type="dxa"/>
            <w:vAlign w:val="center"/>
          </w:tcPr>
          <w:p w:rsidR="00504A9A" w:rsidP="00A47D1E" w:rsidRDefault="00504A9A" w14:paraId="393CA697" w14:textId="77777777">
            <w:pPr>
              <w:spacing w:before="60" w:after="60"/>
              <w:jc w:val="center"/>
              <w:rPr>
                <w:sz w:val="20"/>
                <w:szCs w:val="20"/>
                <w:lang w:val="en-GB"/>
              </w:rPr>
            </w:pPr>
            <w:r>
              <w:rPr>
                <w:sz w:val="20"/>
                <w:szCs w:val="20"/>
                <w:lang w:val="en-GB"/>
              </w:rPr>
              <w:t>RL50</w:t>
            </w:r>
          </w:p>
        </w:tc>
      </w:tr>
      <w:tr w:rsidR="00504A9A" w:rsidTr="00504A9A" w14:paraId="7B5982CD" w14:textId="77777777">
        <w:trPr>
          <w:jc w:val="center"/>
        </w:trPr>
        <w:tc>
          <w:tcPr>
            <w:tcW w:w="1101" w:type="dxa"/>
            <w:vAlign w:val="center"/>
          </w:tcPr>
          <w:p w:rsidR="00504A9A" w:rsidP="00A47D1E" w:rsidRDefault="00504A9A" w14:paraId="4B1F942C" w14:textId="77777777">
            <w:pPr>
              <w:spacing w:before="60" w:after="60"/>
              <w:jc w:val="both"/>
              <w:rPr>
                <w:sz w:val="20"/>
                <w:szCs w:val="20"/>
                <w:lang w:val="en-GB"/>
              </w:rPr>
            </w:pPr>
            <w:r>
              <w:rPr>
                <w:sz w:val="20"/>
                <w:szCs w:val="20"/>
                <w:lang w:val="en-GB"/>
              </w:rPr>
              <w:t>LTE1198</w:t>
            </w:r>
          </w:p>
        </w:tc>
        <w:tc>
          <w:tcPr>
            <w:tcW w:w="3909" w:type="dxa"/>
            <w:vAlign w:val="center"/>
          </w:tcPr>
          <w:p w:rsidRPr="00504A9A" w:rsidR="00504A9A" w:rsidP="00A47D1E" w:rsidRDefault="00CE4284" w14:paraId="15844855" w14:textId="77777777">
            <w:pPr>
              <w:spacing w:before="60" w:after="60"/>
              <w:rPr>
                <w:rFonts w:cstheme="minorHAnsi"/>
                <w:sz w:val="20"/>
                <w:szCs w:val="20"/>
              </w:rPr>
            </w:pPr>
            <w:r>
              <w:rPr>
                <w:rFonts w:cstheme="minorHAnsi"/>
                <w:sz w:val="20"/>
                <w:szCs w:val="20"/>
              </w:rPr>
              <w:t>RSRQ triggered M</w:t>
            </w:r>
            <w:r w:rsidRPr="00504A9A" w:rsidR="00504A9A">
              <w:rPr>
                <w:rFonts w:cstheme="minorHAnsi"/>
                <w:sz w:val="20"/>
                <w:szCs w:val="20"/>
              </w:rPr>
              <w:t>obility</w:t>
            </w:r>
          </w:p>
        </w:tc>
        <w:tc>
          <w:tcPr>
            <w:tcW w:w="1559" w:type="dxa"/>
          </w:tcPr>
          <w:p w:rsidRPr="007213AC" w:rsidR="00504A9A" w:rsidP="00A47D1E" w:rsidRDefault="00504A9A" w14:paraId="0ED7B162" w14:textId="77777777">
            <w:pPr>
              <w:spacing w:before="60" w:after="60"/>
              <w:jc w:val="center"/>
              <w:rPr>
                <w:sz w:val="20"/>
                <w:szCs w:val="20"/>
                <w:lang w:val="en-GB"/>
              </w:rPr>
            </w:pPr>
            <w:r>
              <w:rPr>
                <w:sz w:val="20"/>
                <w:szCs w:val="20"/>
                <w:lang w:val="en-GB"/>
              </w:rPr>
              <w:t>RSRQ Mobility</w:t>
            </w:r>
          </w:p>
        </w:tc>
        <w:tc>
          <w:tcPr>
            <w:tcW w:w="1974" w:type="dxa"/>
            <w:vAlign w:val="center"/>
          </w:tcPr>
          <w:p w:rsidR="00504A9A" w:rsidP="00A47D1E" w:rsidRDefault="00504A9A" w14:paraId="03BCC18A" w14:textId="77777777">
            <w:pPr>
              <w:spacing w:before="60" w:after="60"/>
              <w:jc w:val="center"/>
              <w:rPr>
                <w:sz w:val="20"/>
                <w:szCs w:val="20"/>
                <w:lang w:val="en-GB"/>
              </w:rPr>
            </w:pPr>
            <w:r>
              <w:rPr>
                <w:sz w:val="20"/>
                <w:szCs w:val="20"/>
                <w:lang w:val="en-GB"/>
              </w:rPr>
              <w:t>RL60</w:t>
            </w:r>
          </w:p>
        </w:tc>
      </w:tr>
      <w:tr w:rsidR="00543F5F" w:rsidTr="00504A9A" w14:paraId="4F2FFE98" w14:textId="77777777">
        <w:trPr>
          <w:jc w:val="center"/>
        </w:trPr>
        <w:tc>
          <w:tcPr>
            <w:tcW w:w="1101" w:type="dxa"/>
            <w:vAlign w:val="center"/>
          </w:tcPr>
          <w:p w:rsidRPr="007213AC" w:rsidR="00543F5F" w:rsidP="00A47D1E" w:rsidRDefault="00504A9A" w14:paraId="33FBF11A" w14:textId="77777777">
            <w:pPr>
              <w:spacing w:before="60" w:after="60"/>
              <w:jc w:val="both"/>
              <w:rPr>
                <w:sz w:val="20"/>
                <w:szCs w:val="20"/>
                <w:lang w:val="en-GB"/>
              </w:rPr>
            </w:pPr>
            <w:r>
              <w:rPr>
                <w:sz w:val="20"/>
                <w:szCs w:val="20"/>
                <w:lang w:val="en-GB"/>
              </w:rPr>
              <w:t>LTE1800</w:t>
            </w:r>
          </w:p>
        </w:tc>
        <w:tc>
          <w:tcPr>
            <w:tcW w:w="3909" w:type="dxa"/>
            <w:vAlign w:val="center"/>
          </w:tcPr>
          <w:p w:rsidRPr="007213AC" w:rsidR="00543F5F" w:rsidP="00A47D1E" w:rsidRDefault="00504A9A" w14:paraId="635D4B62" w14:textId="77777777">
            <w:pPr>
              <w:spacing w:before="60" w:after="60"/>
              <w:rPr>
                <w:rFonts w:cstheme="minorHAnsi"/>
                <w:sz w:val="20"/>
                <w:szCs w:val="20"/>
              </w:rPr>
            </w:pPr>
            <w:r w:rsidRPr="00504A9A">
              <w:rPr>
                <w:rFonts w:cstheme="minorHAnsi"/>
                <w:sz w:val="20"/>
                <w:szCs w:val="20"/>
              </w:rPr>
              <w:t>Downlink Interference Shaping</w:t>
            </w:r>
          </w:p>
        </w:tc>
        <w:tc>
          <w:tcPr>
            <w:tcW w:w="1559" w:type="dxa"/>
          </w:tcPr>
          <w:p w:rsidRPr="007213AC" w:rsidR="00543F5F" w:rsidP="00A47D1E" w:rsidRDefault="00504A9A" w14:paraId="0D21DFBF" w14:textId="77777777">
            <w:pPr>
              <w:spacing w:before="60" w:after="60"/>
              <w:jc w:val="center"/>
              <w:rPr>
                <w:sz w:val="20"/>
                <w:szCs w:val="20"/>
                <w:lang w:val="en-GB"/>
              </w:rPr>
            </w:pPr>
            <w:r>
              <w:rPr>
                <w:sz w:val="20"/>
                <w:szCs w:val="20"/>
                <w:lang w:val="en-GB"/>
              </w:rPr>
              <w:t>Scheduler</w:t>
            </w:r>
          </w:p>
        </w:tc>
        <w:tc>
          <w:tcPr>
            <w:tcW w:w="1974" w:type="dxa"/>
            <w:vAlign w:val="center"/>
          </w:tcPr>
          <w:p w:rsidRPr="007213AC" w:rsidR="00543F5F" w:rsidP="00A47D1E" w:rsidRDefault="00504A9A" w14:paraId="67916080" w14:textId="77777777">
            <w:pPr>
              <w:spacing w:before="60" w:after="60"/>
              <w:jc w:val="center"/>
              <w:rPr>
                <w:sz w:val="20"/>
                <w:szCs w:val="20"/>
                <w:lang w:val="en-GB"/>
              </w:rPr>
            </w:pPr>
            <w:r>
              <w:rPr>
                <w:sz w:val="20"/>
                <w:szCs w:val="20"/>
                <w:lang w:val="en-GB"/>
              </w:rPr>
              <w:t>RL70</w:t>
            </w:r>
          </w:p>
        </w:tc>
      </w:tr>
      <w:tr w:rsidR="00543F5F" w:rsidTr="00504A9A" w14:paraId="38A8648B" w14:textId="77777777">
        <w:trPr>
          <w:jc w:val="center"/>
        </w:trPr>
        <w:tc>
          <w:tcPr>
            <w:tcW w:w="1101" w:type="dxa"/>
            <w:vAlign w:val="center"/>
          </w:tcPr>
          <w:p w:rsidRPr="000B3B95" w:rsidR="00543F5F" w:rsidP="00543F5F" w:rsidRDefault="00543F5F" w14:paraId="7F46DCDD" w14:textId="77777777">
            <w:pPr>
              <w:spacing w:before="60" w:after="60"/>
              <w:jc w:val="both"/>
              <w:rPr>
                <w:sz w:val="20"/>
                <w:szCs w:val="20"/>
                <w:lang w:val="en-GB"/>
              </w:rPr>
            </w:pPr>
            <w:r>
              <w:rPr>
                <w:sz w:val="20"/>
                <w:szCs w:val="20"/>
                <w:lang w:val="en-GB"/>
              </w:rPr>
              <w:t>LTE1496</w:t>
            </w:r>
          </w:p>
        </w:tc>
        <w:tc>
          <w:tcPr>
            <w:tcW w:w="3909" w:type="dxa"/>
            <w:vAlign w:val="center"/>
          </w:tcPr>
          <w:p w:rsidRPr="000B3B95" w:rsidR="00543F5F" w:rsidP="00543F5F" w:rsidRDefault="00543F5F" w14:paraId="5C940DB5" w14:textId="77777777">
            <w:pPr>
              <w:spacing w:before="60" w:after="60"/>
              <w:rPr>
                <w:rFonts w:cstheme="minorHAnsi"/>
                <w:sz w:val="20"/>
                <w:szCs w:val="20"/>
              </w:rPr>
            </w:pPr>
            <w:proofErr w:type="spellStart"/>
            <w:r w:rsidRPr="00AC74D9">
              <w:rPr>
                <w:rFonts w:cstheme="minorHAnsi"/>
                <w:sz w:val="20"/>
                <w:szCs w:val="20"/>
              </w:rPr>
              <w:t>eICIC</w:t>
            </w:r>
            <w:proofErr w:type="spellEnd"/>
            <w:r w:rsidRPr="00AC74D9">
              <w:rPr>
                <w:rFonts w:cstheme="minorHAnsi"/>
                <w:sz w:val="20"/>
                <w:szCs w:val="20"/>
              </w:rPr>
              <w:t xml:space="preserve"> - micro</w:t>
            </w:r>
          </w:p>
        </w:tc>
        <w:tc>
          <w:tcPr>
            <w:tcW w:w="1559" w:type="dxa"/>
          </w:tcPr>
          <w:p w:rsidR="00543F5F" w:rsidP="00543F5F" w:rsidRDefault="00543F5F" w14:paraId="36DEC9AC" w14:textId="77777777">
            <w:pPr>
              <w:spacing w:before="60" w:after="60"/>
              <w:jc w:val="center"/>
              <w:rPr>
                <w:sz w:val="20"/>
                <w:szCs w:val="20"/>
                <w:lang w:val="en-GB"/>
              </w:rPr>
            </w:pPr>
            <w:r>
              <w:rPr>
                <w:sz w:val="20"/>
                <w:szCs w:val="20"/>
                <w:lang w:val="en-GB"/>
              </w:rPr>
              <w:t>HCS</w:t>
            </w:r>
          </w:p>
        </w:tc>
        <w:tc>
          <w:tcPr>
            <w:tcW w:w="1974" w:type="dxa"/>
            <w:vAlign w:val="center"/>
          </w:tcPr>
          <w:p w:rsidR="00543F5F" w:rsidP="00543F5F" w:rsidRDefault="00543F5F" w14:paraId="1BEB9B10" w14:textId="77777777">
            <w:pPr>
              <w:spacing w:before="60" w:after="60"/>
              <w:jc w:val="center"/>
              <w:rPr>
                <w:sz w:val="20"/>
                <w:szCs w:val="20"/>
                <w:lang w:val="en-GB"/>
              </w:rPr>
            </w:pPr>
            <w:r>
              <w:rPr>
                <w:sz w:val="20"/>
                <w:szCs w:val="20"/>
                <w:lang w:val="en-GB"/>
              </w:rPr>
              <w:t>RL70</w:t>
            </w:r>
          </w:p>
        </w:tc>
      </w:tr>
      <w:tr w:rsidR="00543F5F" w:rsidTr="00504A9A" w14:paraId="062DC832" w14:textId="77777777">
        <w:trPr>
          <w:jc w:val="center"/>
        </w:trPr>
        <w:tc>
          <w:tcPr>
            <w:tcW w:w="1101" w:type="dxa"/>
            <w:vAlign w:val="center"/>
          </w:tcPr>
          <w:p w:rsidRPr="000B3B95" w:rsidR="00543F5F" w:rsidP="00543F5F" w:rsidRDefault="00543F5F" w14:paraId="2F25F706" w14:textId="77777777">
            <w:pPr>
              <w:spacing w:before="60" w:after="60"/>
              <w:jc w:val="both"/>
              <w:rPr>
                <w:sz w:val="20"/>
                <w:szCs w:val="20"/>
                <w:lang w:val="en-GB"/>
              </w:rPr>
            </w:pPr>
            <w:r>
              <w:rPr>
                <w:sz w:val="20"/>
                <w:szCs w:val="20"/>
                <w:lang w:val="en-GB"/>
              </w:rPr>
              <w:t>LTE1113</w:t>
            </w:r>
          </w:p>
        </w:tc>
        <w:tc>
          <w:tcPr>
            <w:tcW w:w="3909" w:type="dxa"/>
            <w:vAlign w:val="center"/>
          </w:tcPr>
          <w:p w:rsidRPr="000B3B95" w:rsidR="00543F5F" w:rsidP="00543F5F" w:rsidRDefault="00543F5F" w14:paraId="5E826271" w14:textId="77777777">
            <w:pPr>
              <w:spacing w:before="60" w:after="60"/>
              <w:rPr>
                <w:rFonts w:cstheme="minorHAnsi"/>
                <w:sz w:val="20"/>
                <w:szCs w:val="20"/>
              </w:rPr>
            </w:pPr>
            <w:proofErr w:type="spellStart"/>
            <w:r>
              <w:rPr>
                <w:rFonts w:cstheme="minorHAnsi"/>
                <w:sz w:val="20"/>
                <w:szCs w:val="20"/>
              </w:rPr>
              <w:t>eICIC</w:t>
            </w:r>
            <w:proofErr w:type="spellEnd"/>
            <w:r w:rsidRPr="00AC74D9">
              <w:rPr>
                <w:rFonts w:cstheme="minorHAnsi"/>
                <w:sz w:val="20"/>
                <w:szCs w:val="20"/>
              </w:rPr>
              <w:t xml:space="preserve"> - macro</w:t>
            </w:r>
          </w:p>
        </w:tc>
        <w:tc>
          <w:tcPr>
            <w:tcW w:w="1559" w:type="dxa"/>
          </w:tcPr>
          <w:p w:rsidR="00543F5F" w:rsidP="00543F5F" w:rsidRDefault="00543F5F" w14:paraId="4B076AE8" w14:textId="77777777">
            <w:pPr>
              <w:spacing w:before="60" w:after="60"/>
              <w:jc w:val="center"/>
              <w:rPr>
                <w:sz w:val="20"/>
                <w:szCs w:val="20"/>
                <w:lang w:val="en-GB"/>
              </w:rPr>
            </w:pPr>
            <w:r>
              <w:rPr>
                <w:sz w:val="20"/>
                <w:szCs w:val="20"/>
                <w:lang w:val="en-GB"/>
              </w:rPr>
              <w:t>HCS</w:t>
            </w:r>
          </w:p>
        </w:tc>
        <w:tc>
          <w:tcPr>
            <w:tcW w:w="1974" w:type="dxa"/>
            <w:vAlign w:val="center"/>
          </w:tcPr>
          <w:p w:rsidR="00543F5F" w:rsidP="00543F5F" w:rsidRDefault="00543F5F" w14:paraId="769D28A9" w14:textId="77777777">
            <w:pPr>
              <w:spacing w:before="60" w:after="60"/>
              <w:jc w:val="center"/>
              <w:rPr>
                <w:sz w:val="20"/>
                <w:szCs w:val="20"/>
                <w:lang w:val="en-GB"/>
              </w:rPr>
            </w:pPr>
            <w:r>
              <w:rPr>
                <w:sz w:val="20"/>
                <w:szCs w:val="20"/>
                <w:lang w:val="en-GB"/>
              </w:rPr>
              <w:t>RL70</w:t>
            </w:r>
          </w:p>
        </w:tc>
      </w:tr>
      <w:tr w:rsidR="00543F5F" w:rsidTr="00504A9A" w14:paraId="1E9CECE2" w14:textId="77777777">
        <w:trPr>
          <w:jc w:val="center"/>
        </w:trPr>
        <w:tc>
          <w:tcPr>
            <w:tcW w:w="1101" w:type="dxa"/>
            <w:vAlign w:val="center"/>
          </w:tcPr>
          <w:p w:rsidRPr="007213AC" w:rsidR="00543F5F" w:rsidP="00543F5F" w:rsidRDefault="00504A9A" w14:paraId="2565CFC0" w14:textId="77777777">
            <w:pPr>
              <w:spacing w:before="60" w:after="60"/>
              <w:jc w:val="both"/>
              <w:rPr>
                <w:sz w:val="20"/>
                <w:szCs w:val="20"/>
                <w:lang w:val="en-GB"/>
              </w:rPr>
            </w:pPr>
            <w:r>
              <w:rPr>
                <w:sz w:val="20"/>
                <w:szCs w:val="20"/>
                <w:lang w:val="en-GB"/>
              </w:rPr>
              <w:t>LTE1894</w:t>
            </w:r>
          </w:p>
        </w:tc>
        <w:tc>
          <w:tcPr>
            <w:tcW w:w="3909" w:type="dxa"/>
            <w:vAlign w:val="center"/>
          </w:tcPr>
          <w:p w:rsidRPr="007213AC" w:rsidR="00543F5F" w:rsidP="00CE4284" w:rsidRDefault="00504A9A" w14:paraId="4DDFCB52" w14:textId="77777777">
            <w:pPr>
              <w:spacing w:before="60" w:after="60"/>
              <w:rPr>
                <w:rFonts w:cstheme="minorHAnsi"/>
                <w:sz w:val="20"/>
                <w:szCs w:val="20"/>
              </w:rPr>
            </w:pPr>
            <w:r w:rsidRPr="00504A9A">
              <w:rPr>
                <w:rFonts w:cstheme="minorHAnsi"/>
                <w:sz w:val="20"/>
                <w:szCs w:val="20"/>
              </w:rPr>
              <w:t xml:space="preserve">Reference </w:t>
            </w:r>
            <w:r w:rsidR="00CE4284">
              <w:rPr>
                <w:rFonts w:cstheme="minorHAnsi"/>
                <w:sz w:val="20"/>
                <w:szCs w:val="20"/>
              </w:rPr>
              <w:t>Signal Power D</w:t>
            </w:r>
            <w:r w:rsidRPr="00504A9A">
              <w:rPr>
                <w:rFonts w:cstheme="minorHAnsi"/>
                <w:sz w:val="20"/>
                <w:szCs w:val="20"/>
              </w:rPr>
              <w:t>e-boosting</w:t>
            </w:r>
          </w:p>
        </w:tc>
        <w:tc>
          <w:tcPr>
            <w:tcW w:w="1559" w:type="dxa"/>
          </w:tcPr>
          <w:p w:rsidRPr="007213AC" w:rsidR="00543F5F" w:rsidP="00543F5F" w:rsidRDefault="00504A9A" w14:paraId="1D87E913" w14:textId="77777777">
            <w:pPr>
              <w:spacing w:before="60" w:after="60"/>
              <w:jc w:val="center"/>
              <w:rPr>
                <w:sz w:val="20"/>
                <w:szCs w:val="20"/>
                <w:lang w:val="en-GB"/>
              </w:rPr>
            </w:pPr>
            <w:r>
              <w:rPr>
                <w:sz w:val="20"/>
                <w:szCs w:val="20"/>
                <w:lang w:val="en-GB"/>
              </w:rPr>
              <w:t>Power Control</w:t>
            </w:r>
          </w:p>
        </w:tc>
        <w:tc>
          <w:tcPr>
            <w:tcW w:w="1974" w:type="dxa"/>
            <w:vAlign w:val="center"/>
          </w:tcPr>
          <w:p w:rsidRPr="007213AC" w:rsidR="00543F5F" w:rsidP="00543F5F" w:rsidRDefault="00504A9A" w14:paraId="0205410B" w14:textId="77777777">
            <w:pPr>
              <w:spacing w:before="60" w:after="60"/>
              <w:jc w:val="center"/>
              <w:rPr>
                <w:sz w:val="20"/>
                <w:szCs w:val="20"/>
                <w:lang w:val="en-GB"/>
              </w:rPr>
            </w:pPr>
            <w:r>
              <w:rPr>
                <w:sz w:val="20"/>
                <w:szCs w:val="20"/>
                <w:lang w:val="en-GB"/>
              </w:rPr>
              <w:t>RL70</w:t>
            </w:r>
          </w:p>
        </w:tc>
      </w:tr>
      <w:tr w:rsidR="00543F5F" w:rsidTr="00504A9A" w14:paraId="7A4DB93F" w14:textId="77777777">
        <w:trPr>
          <w:jc w:val="center"/>
        </w:trPr>
        <w:tc>
          <w:tcPr>
            <w:tcW w:w="1101" w:type="dxa"/>
            <w:vAlign w:val="center"/>
          </w:tcPr>
          <w:p w:rsidRPr="007213AC" w:rsidR="00543F5F" w:rsidP="00543F5F" w:rsidRDefault="00504A9A" w14:paraId="05386230" w14:textId="77777777">
            <w:pPr>
              <w:spacing w:before="60" w:after="60"/>
              <w:jc w:val="both"/>
              <w:rPr>
                <w:sz w:val="20"/>
                <w:szCs w:val="20"/>
                <w:lang w:val="en-GB"/>
              </w:rPr>
            </w:pPr>
            <w:r w:rsidRPr="00504A9A">
              <w:rPr>
                <w:rFonts w:cstheme="minorHAnsi"/>
                <w:sz w:val="20"/>
                <w:szCs w:val="20"/>
              </w:rPr>
              <w:t>LTE2572</w:t>
            </w:r>
          </w:p>
        </w:tc>
        <w:tc>
          <w:tcPr>
            <w:tcW w:w="3909" w:type="dxa"/>
            <w:vAlign w:val="center"/>
          </w:tcPr>
          <w:p w:rsidRPr="007213AC" w:rsidR="00543F5F" w:rsidP="00543F5F" w:rsidRDefault="00504A9A" w14:paraId="5F1B8BE0" w14:textId="77777777">
            <w:pPr>
              <w:spacing w:before="60" w:after="60"/>
              <w:rPr>
                <w:rFonts w:cstheme="minorHAnsi"/>
                <w:sz w:val="20"/>
                <w:szCs w:val="20"/>
              </w:rPr>
            </w:pPr>
            <w:r w:rsidRPr="00504A9A">
              <w:rPr>
                <w:rFonts w:cstheme="minorHAnsi"/>
                <w:sz w:val="20"/>
                <w:szCs w:val="20"/>
              </w:rPr>
              <w:t>RSRQ-based B2</w:t>
            </w:r>
          </w:p>
        </w:tc>
        <w:tc>
          <w:tcPr>
            <w:tcW w:w="1559" w:type="dxa"/>
          </w:tcPr>
          <w:p w:rsidRPr="007213AC" w:rsidR="00543F5F" w:rsidP="00543F5F" w:rsidRDefault="00504A9A" w14:paraId="3ED1F24F" w14:textId="77777777">
            <w:pPr>
              <w:spacing w:before="60" w:after="60"/>
              <w:jc w:val="center"/>
              <w:rPr>
                <w:sz w:val="20"/>
                <w:szCs w:val="20"/>
                <w:lang w:val="en-GB"/>
              </w:rPr>
            </w:pPr>
            <w:r>
              <w:rPr>
                <w:sz w:val="20"/>
                <w:szCs w:val="20"/>
                <w:lang w:val="en-GB"/>
              </w:rPr>
              <w:t>RSRQ Mobility</w:t>
            </w:r>
          </w:p>
        </w:tc>
        <w:tc>
          <w:tcPr>
            <w:tcW w:w="1974" w:type="dxa"/>
            <w:vAlign w:val="center"/>
          </w:tcPr>
          <w:p w:rsidRPr="007213AC" w:rsidR="00543F5F" w:rsidP="00543F5F" w:rsidRDefault="00504A9A" w14:paraId="174983B0" w14:textId="77777777">
            <w:pPr>
              <w:spacing w:before="60" w:after="60"/>
              <w:jc w:val="center"/>
              <w:rPr>
                <w:sz w:val="20"/>
                <w:szCs w:val="20"/>
                <w:lang w:val="en-GB"/>
              </w:rPr>
            </w:pPr>
            <w:r>
              <w:rPr>
                <w:sz w:val="20"/>
                <w:szCs w:val="20"/>
                <w:lang w:val="en-GB"/>
              </w:rPr>
              <w:t>FL16A</w:t>
            </w:r>
          </w:p>
        </w:tc>
      </w:tr>
      <w:tr w:rsidR="00543F5F" w:rsidTr="00504A9A" w14:paraId="5D8C509C" w14:textId="77777777">
        <w:trPr>
          <w:jc w:val="center"/>
        </w:trPr>
        <w:tc>
          <w:tcPr>
            <w:tcW w:w="1101" w:type="dxa"/>
            <w:vAlign w:val="center"/>
          </w:tcPr>
          <w:p w:rsidRPr="007213AC" w:rsidR="00543F5F" w:rsidP="00543F5F" w:rsidRDefault="00504A9A" w14:paraId="12C89C94" w14:textId="77777777">
            <w:pPr>
              <w:spacing w:before="60" w:after="60"/>
              <w:jc w:val="both"/>
              <w:rPr>
                <w:sz w:val="20"/>
                <w:szCs w:val="20"/>
                <w:lang w:val="en-GB"/>
              </w:rPr>
            </w:pPr>
            <w:r w:rsidRPr="00504A9A">
              <w:rPr>
                <w:rFonts w:cstheme="minorHAnsi"/>
                <w:sz w:val="20"/>
                <w:szCs w:val="20"/>
              </w:rPr>
              <w:t>LTE2551</w:t>
            </w:r>
          </w:p>
        </w:tc>
        <w:tc>
          <w:tcPr>
            <w:tcW w:w="3909" w:type="dxa"/>
            <w:vAlign w:val="center"/>
          </w:tcPr>
          <w:p w:rsidRPr="007213AC" w:rsidR="00543F5F" w:rsidP="00543F5F" w:rsidRDefault="00504A9A" w14:paraId="352B8274" w14:textId="77777777">
            <w:pPr>
              <w:spacing w:before="60" w:after="60"/>
              <w:rPr>
                <w:rFonts w:cstheme="minorHAnsi"/>
                <w:sz w:val="20"/>
                <w:szCs w:val="20"/>
              </w:rPr>
            </w:pPr>
            <w:r w:rsidRPr="00504A9A">
              <w:rPr>
                <w:rFonts w:cstheme="minorHAnsi"/>
                <w:sz w:val="20"/>
                <w:szCs w:val="20"/>
              </w:rPr>
              <w:t>RSRQ-based A5</w:t>
            </w:r>
          </w:p>
        </w:tc>
        <w:tc>
          <w:tcPr>
            <w:tcW w:w="1559" w:type="dxa"/>
          </w:tcPr>
          <w:p w:rsidRPr="007213AC" w:rsidR="00543F5F" w:rsidP="00543F5F" w:rsidRDefault="00504A9A" w14:paraId="613867D1" w14:textId="77777777">
            <w:pPr>
              <w:spacing w:before="60" w:after="60"/>
              <w:jc w:val="center"/>
              <w:rPr>
                <w:sz w:val="20"/>
                <w:szCs w:val="20"/>
                <w:lang w:val="en-GB"/>
              </w:rPr>
            </w:pPr>
            <w:r>
              <w:rPr>
                <w:sz w:val="20"/>
                <w:szCs w:val="20"/>
                <w:lang w:val="en-GB"/>
              </w:rPr>
              <w:t>RSRQ Mobility</w:t>
            </w:r>
          </w:p>
        </w:tc>
        <w:tc>
          <w:tcPr>
            <w:tcW w:w="1974" w:type="dxa"/>
            <w:vAlign w:val="center"/>
          </w:tcPr>
          <w:p w:rsidRPr="007213AC" w:rsidR="00543F5F" w:rsidP="00543F5F" w:rsidRDefault="00504A9A" w14:paraId="4BF3A84C" w14:textId="77777777">
            <w:pPr>
              <w:spacing w:before="60" w:after="60"/>
              <w:jc w:val="center"/>
              <w:rPr>
                <w:sz w:val="20"/>
                <w:szCs w:val="20"/>
                <w:lang w:val="en-GB"/>
              </w:rPr>
            </w:pPr>
            <w:r>
              <w:rPr>
                <w:sz w:val="20"/>
                <w:szCs w:val="20"/>
                <w:lang w:val="en-GB"/>
              </w:rPr>
              <w:t>FL16A</w:t>
            </w:r>
          </w:p>
        </w:tc>
      </w:tr>
      <w:tr w:rsidR="00B633C1" w:rsidTr="00504A9A" w14:paraId="7CBBE540" w14:textId="77777777">
        <w:trPr>
          <w:jc w:val="center"/>
        </w:trPr>
        <w:tc>
          <w:tcPr>
            <w:tcW w:w="1101" w:type="dxa"/>
            <w:vAlign w:val="center"/>
          </w:tcPr>
          <w:p w:rsidRPr="00504A9A" w:rsidR="00B633C1" w:rsidP="00B633C1" w:rsidRDefault="00B633C1" w14:paraId="7B3DB671" w14:textId="19A6064F">
            <w:pPr>
              <w:spacing w:before="60" w:after="60"/>
              <w:jc w:val="both"/>
              <w:rPr>
                <w:rFonts w:cstheme="minorHAnsi"/>
                <w:sz w:val="20"/>
                <w:szCs w:val="20"/>
              </w:rPr>
            </w:pPr>
            <w:bookmarkStart w:name="_Hlk535571871" w:id="534"/>
            <w:r>
              <w:rPr>
                <w:sz w:val="20"/>
                <w:szCs w:val="20"/>
                <w:lang w:val="en-GB"/>
              </w:rPr>
              <w:t>LTE4300</w:t>
            </w:r>
          </w:p>
        </w:tc>
        <w:tc>
          <w:tcPr>
            <w:tcW w:w="3909" w:type="dxa"/>
            <w:vAlign w:val="center"/>
          </w:tcPr>
          <w:p w:rsidRPr="00504A9A" w:rsidR="00B633C1" w:rsidP="00B633C1" w:rsidRDefault="00B633C1" w14:paraId="098D1533" w14:textId="114CB8A1">
            <w:pPr>
              <w:spacing w:before="60" w:after="60"/>
              <w:rPr>
                <w:rFonts w:cstheme="minorHAnsi"/>
                <w:sz w:val="20"/>
                <w:szCs w:val="20"/>
              </w:rPr>
            </w:pPr>
            <w:r>
              <w:rPr>
                <w:rFonts w:cstheme="minorHAnsi"/>
                <w:sz w:val="20"/>
                <w:szCs w:val="20"/>
              </w:rPr>
              <w:t>16TRX FDD mMIMO: DL USBF based on UE Feedback</w:t>
            </w:r>
          </w:p>
        </w:tc>
        <w:tc>
          <w:tcPr>
            <w:tcW w:w="1559" w:type="dxa"/>
          </w:tcPr>
          <w:p w:rsidR="00B633C1" w:rsidP="00B633C1" w:rsidRDefault="00B633C1" w14:paraId="0472FAA8" w14:textId="54FDD127">
            <w:pPr>
              <w:spacing w:before="60" w:after="60"/>
              <w:jc w:val="center"/>
              <w:rPr>
                <w:sz w:val="20"/>
                <w:szCs w:val="20"/>
                <w:lang w:val="en-GB"/>
              </w:rPr>
            </w:pPr>
            <w:r>
              <w:rPr>
                <w:sz w:val="20"/>
                <w:szCs w:val="20"/>
                <w:lang w:val="en-GB"/>
              </w:rPr>
              <w:t>Beamforming</w:t>
            </w:r>
          </w:p>
        </w:tc>
        <w:tc>
          <w:tcPr>
            <w:tcW w:w="1974" w:type="dxa"/>
            <w:vAlign w:val="center"/>
          </w:tcPr>
          <w:p w:rsidR="00B633C1" w:rsidP="00B633C1" w:rsidRDefault="00B633C1" w14:paraId="4A06AA31" w14:textId="43806FBB">
            <w:pPr>
              <w:spacing w:before="60" w:after="60"/>
              <w:jc w:val="center"/>
              <w:rPr>
                <w:sz w:val="20"/>
                <w:szCs w:val="20"/>
                <w:lang w:val="en-GB"/>
              </w:rPr>
            </w:pPr>
            <w:r>
              <w:rPr>
                <w:sz w:val="20"/>
                <w:szCs w:val="20"/>
                <w:lang w:val="en-GB"/>
              </w:rPr>
              <w:t>FL18A</w:t>
            </w:r>
          </w:p>
        </w:tc>
      </w:tr>
      <w:tr w:rsidR="00B633C1" w:rsidTr="00504A9A" w14:paraId="641D0853" w14:textId="77777777">
        <w:trPr>
          <w:jc w:val="center"/>
        </w:trPr>
        <w:tc>
          <w:tcPr>
            <w:tcW w:w="1101" w:type="dxa"/>
            <w:vAlign w:val="center"/>
          </w:tcPr>
          <w:p w:rsidRPr="00504A9A" w:rsidR="00B633C1" w:rsidP="00B633C1" w:rsidRDefault="00B633C1" w14:paraId="67A44D67" w14:textId="6CA83A00">
            <w:pPr>
              <w:spacing w:before="60" w:after="60"/>
              <w:jc w:val="both"/>
              <w:rPr>
                <w:rFonts w:cstheme="minorHAnsi"/>
                <w:sz w:val="20"/>
                <w:szCs w:val="20"/>
              </w:rPr>
            </w:pPr>
            <w:bookmarkStart w:name="_Hlk535571883" w:id="535"/>
            <w:bookmarkEnd w:id="534"/>
            <w:r>
              <w:rPr>
                <w:sz w:val="20"/>
                <w:szCs w:val="20"/>
                <w:lang w:val="en-GB"/>
              </w:rPr>
              <w:t>LTE4613</w:t>
            </w:r>
          </w:p>
        </w:tc>
        <w:tc>
          <w:tcPr>
            <w:tcW w:w="3909" w:type="dxa"/>
            <w:vAlign w:val="center"/>
          </w:tcPr>
          <w:p w:rsidRPr="00504A9A" w:rsidR="00B633C1" w:rsidP="00B633C1" w:rsidRDefault="00B633C1" w14:paraId="253A48B4" w14:textId="0CC610C8">
            <w:pPr>
              <w:spacing w:before="60" w:after="60"/>
              <w:rPr>
                <w:rFonts w:cstheme="minorHAnsi"/>
                <w:sz w:val="20"/>
                <w:szCs w:val="20"/>
              </w:rPr>
            </w:pPr>
            <w:r>
              <w:rPr>
                <w:rFonts w:cstheme="minorHAnsi"/>
                <w:sz w:val="20"/>
                <w:szCs w:val="20"/>
              </w:rPr>
              <w:t>TM9 in MBSFN Subframes</w:t>
            </w:r>
          </w:p>
        </w:tc>
        <w:tc>
          <w:tcPr>
            <w:tcW w:w="1559" w:type="dxa"/>
          </w:tcPr>
          <w:p w:rsidR="00B633C1" w:rsidP="00B633C1" w:rsidRDefault="00B633C1" w14:paraId="4803E487" w14:textId="539E68B2">
            <w:pPr>
              <w:spacing w:before="60" w:after="60"/>
              <w:jc w:val="center"/>
              <w:rPr>
                <w:sz w:val="20"/>
                <w:szCs w:val="20"/>
                <w:lang w:val="en-GB"/>
              </w:rPr>
            </w:pPr>
            <w:r>
              <w:rPr>
                <w:sz w:val="20"/>
                <w:szCs w:val="20"/>
                <w:lang w:val="en-GB"/>
              </w:rPr>
              <w:t>Beamforming</w:t>
            </w:r>
          </w:p>
        </w:tc>
        <w:tc>
          <w:tcPr>
            <w:tcW w:w="1974" w:type="dxa"/>
            <w:vAlign w:val="center"/>
          </w:tcPr>
          <w:p w:rsidR="00B633C1" w:rsidP="00B633C1" w:rsidRDefault="00B633C1" w14:paraId="5862DF4A" w14:textId="16C83A71">
            <w:pPr>
              <w:spacing w:before="60" w:after="60"/>
              <w:jc w:val="center"/>
              <w:rPr>
                <w:sz w:val="20"/>
                <w:szCs w:val="20"/>
                <w:lang w:val="en-GB"/>
              </w:rPr>
            </w:pPr>
            <w:r>
              <w:rPr>
                <w:sz w:val="20"/>
                <w:szCs w:val="20"/>
                <w:lang w:val="en-GB"/>
              </w:rPr>
              <w:t>FL18A</w:t>
            </w:r>
          </w:p>
        </w:tc>
      </w:tr>
    </w:tbl>
    <w:p w:rsidRPr="00152E1F" w:rsidR="00543F5F" w:rsidP="00543F5F" w:rsidRDefault="00543F5F" w14:paraId="6AFD6B2D" w14:textId="5E778387">
      <w:pPr>
        <w:pStyle w:val="Caption"/>
        <w:rPr>
          <w:lang w:eastAsia="de-DE"/>
        </w:rPr>
      </w:pPr>
      <w:bookmarkStart w:name="_Ref455081147" w:id="536"/>
      <w:bookmarkEnd w:id="535"/>
      <w:r w:rsidRPr="00152E1F">
        <w:t xml:space="preserve">Table </w:t>
      </w:r>
      <w:r>
        <w:fldChar w:fldCharType="begin"/>
      </w:r>
      <w:r>
        <w:instrText> SEQ Table \* ARABIC </w:instrText>
      </w:r>
      <w:r>
        <w:fldChar w:fldCharType="separate"/>
      </w:r>
      <w:r w:rsidR="001E21EC">
        <w:rPr>
          <w:noProof/>
        </w:rPr>
        <w:t>130</w:t>
      </w:r>
      <w:r>
        <w:fldChar w:fldCharType="end"/>
      </w:r>
      <w:bookmarkEnd w:id="536"/>
      <w:r w:rsidRPr="00152E1F">
        <w:t xml:space="preserve">: </w:t>
      </w:r>
      <w:r w:rsidR="00504A9A">
        <w:t>Features supporting downlink interference mitigation</w:t>
      </w:r>
    </w:p>
    <w:p w:rsidR="00BE2177" w:rsidP="003E531F" w:rsidRDefault="00CE4284" w14:paraId="17059CE1" w14:textId="2BA55801">
      <w:pPr>
        <w:jc w:val="both"/>
        <w:rPr>
          <w:lang w:val="en-GB"/>
        </w:rPr>
      </w:pPr>
      <w:r>
        <w:rPr>
          <w:lang w:val="en-GB"/>
        </w:rPr>
        <w:t>Power control can be used to limit the downlink transmit power and consequently limit downlink intercell interference. The Reference Signal Power De-boosting feature allows the Reference Signal transmit power to be reduced by 3 dB</w:t>
      </w:r>
      <w:r w:rsidR="00A47D1E">
        <w:rPr>
          <w:lang w:val="en-GB"/>
        </w:rPr>
        <w:t xml:space="preserve"> and so reduce cell </w:t>
      </w:r>
      <w:r w:rsidR="00EA20F8">
        <w:rPr>
          <w:lang w:val="en-GB"/>
        </w:rPr>
        <w:t>dominance,</w:t>
      </w:r>
      <w:r w:rsidR="00A47D1E">
        <w:rPr>
          <w:lang w:val="en-GB"/>
        </w:rPr>
        <w:t xml:space="preserve"> but this feature has limited impact upon the total downlink transmit power. Instead, the total downlink transmit </w:t>
      </w:r>
      <w:r w:rsidR="00A47D1E">
        <w:rPr>
          <w:lang w:val="en-GB"/>
        </w:rPr>
        <w:lastRenderedPageBreak/>
        <w:t xml:space="preserve">power can be limited using the </w:t>
      </w:r>
      <w:proofErr w:type="spellStart"/>
      <w:r w:rsidRPr="00A47D1E" w:rsidR="00A47D1E">
        <w:rPr>
          <w:b/>
          <w:i/>
          <w:lang w:val="en-GB"/>
        </w:rPr>
        <w:t>dlCellPwrRed</w:t>
      </w:r>
      <w:proofErr w:type="spellEnd"/>
      <w:r w:rsidR="00A47D1E">
        <w:rPr>
          <w:lang w:val="en-GB"/>
        </w:rPr>
        <w:t xml:space="preserve"> LNCEL parameter.</w:t>
      </w:r>
      <w:r w:rsidR="000F1294">
        <w:rPr>
          <w:lang w:val="en-GB"/>
        </w:rPr>
        <w:t xml:space="preserve"> These power reductions should only be applied at specific problem sites and only after all possible RF optimisation has been completed. It should be recognised that decreasing all transmit powers in an interference limited scenario does not improve SINR because both the wanted signal and interference power decrease by the same amount.</w:t>
      </w:r>
    </w:p>
    <w:p w:rsidR="00A47D1E" w:rsidP="00A47D1E" w:rsidRDefault="00A47D1E" w14:paraId="4D601D35" w14:textId="77777777">
      <w:pPr>
        <w:jc w:val="both"/>
        <w:rPr>
          <w:lang w:val="en-GB"/>
        </w:rPr>
      </w:pPr>
      <w:proofErr w:type="gramStart"/>
      <w:r>
        <w:rPr>
          <w:lang w:val="en-GB"/>
        </w:rPr>
        <w:t>Similar to</w:t>
      </w:r>
      <w:proofErr w:type="gramEnd"/>
      <w:r>
        <w:rPr>
          <w:lang w:val="en-GB"/>
        </w:rPr>
        <w:t xml:space="preserve"> the uplink, the downlink scheduler can be used to help interference mitigation by providing a co-ordination function between neighbouring cells. In the case of the downlink, frequency domain scheduling relies upon sub-band CQI reports. These sub-band CQI reports are sent as aperiodic reports using feature LTE767. These sub-band reports help to identify sections of the channel bandwidth which have relatively low inter-cell interference. The Downlink Interference Shaping feature allows the scheduler to define preferred areas within the channel bandwidth. These preferred areas can be based upon the ‘PCI mod 3’ rule so PCI planning can be used to ensure that neighbouring cells have different preferred areas. The preferred areas increase and decrease in size as the cell load changes. The benefit of the feature reduces if all cells have high load. In that case, all cells have preferred areas which occupy </w:t>
      </w:r>
      <w:proofErr w:type="gramStart"/>
      <w:r>
        <w:rPr>
          <w:lang w:val="en-GB"/>
        </w:rPr>
        <w:t>the majority of</w:t>
      </w:r>
      <w:proofErr w:type="gramEnd"/>
      <w:r>
        <w:rPr>
          <w:lang w:val="en-GB"/>
        </w:rPr>
        <w:t xml:space="preserve"> the channel bandwidth and those preferred areas will overlap.</w:t>
      </w:r>
    </w:p>
    <w:p w:rsidR="00BE2177" w:rsidP="003E531F" w:rsidRDefault="00A47D1E" w14:paraId="7B4D604E" w14:textId="77777777">
      <w:pPr>
        <w:jc w:val="both"/>
        <w:rPr>
          <w:lang w:val="en-GB"/>
        </w:rPr>
      </w:pPr>
      <w:r>
        <w:rPr>
          <w:lang w:val="en-GB"/>
        </w:rPr>
        <w:t>The RSRQ mobility features do not directly reduce interference but allow mobility procedures to be triggered by high interference. These mobility procedures can be cell reselection, RRC Release with Redirection or handovers.</w:t>
      </w:r>
    </w:p>
    <w:p w:rsidR="00A47D1E" w:rsidP="00A47D1E" w:rsidRDefault="00A47D1E" w14:paraId="6274794F" w14:textId="77777777">
      <w:pPr>
        <w:jc w:val="both"/>
        <w:rPr>
          <w:lang w:val="en-GB"/>
        </w:rPr>
      </w:pPr>
      <w:r>
        <w:rPr>
          <w:lang w:val="en-GB"/>
        </w:rPr>
        <w:t xml:space="preserve">The </w:t>
      </w:r>
      <w:proofErr w:type="spellStart"/>
      <w:r>
        <w:rPr>
          <w:lang w:val="en-GB"/>
        </w:rPr>
        <w:t>eICIC</w:t>
      </w:r>
      <w:proofErr w:type="spellEnd"/>
      <w:r>
        <w:rPr>
          <w:lang w:val="en-GB"/>
        </w:rPr>
        <w:t xml:space="preserve"> features are common to the uplink because these features provide time domain interference co-ordination for both the uplink and downlink directions. Umbrella </w:t>
      </w:r>
      <w:proofErr w:type="spellStart"/>
      <w:r>
        <w:rPr>
          <w:lang w:val="en-GB"/>
        </w:rPr>
        <w:t>macrocells</w:t>
      </w:r>
      <w:proofErr w:type="spellEnd"/>
      <w:r>
        <w:rPr>
          <w:lang w:val="en-GB"/>
        </w:rPr>
        <w:t xml:space="preserve"> use Almost Blank Subframes (ABS) to effectively mute their transmissions during specific subframes. Small cells can then use those subframes to serve their cell edge UE, i.e. those which normally experience high interference from the </w:t>
      </w:r>
      <w:proofErr w:type="spellStart"/>
      <w:r>
        <w:rPr>
          <w:lang w:val="en-GB"/>
        </w:rPr>
        <w:t>macrocell</w:t>
      </w:r>
      <w:proofErr w:type="spellEnd"/>
      <w:r>
        <w:rPr>
          <w:lang w:val="en-GB"/>
        </w:rPr>
        <w:t>.</w:t>
      </w:r>
    </w:p>
    <w:p w:rsidR="00504A9A" w:rsidP="003E531F" w:rsidRDefault="00A47D1E" w14:paraId="295EB7F9" w14:textId="65D52242">
      <w:pPr>
        <w:jc w:val="both"/>
        <w:rPr>
          <w:lang w:val="en-GB"/>
        </w:rPr>
      </w:pPr>
      <w:r>
        <w:rPr>
          <w:lang w:val="en-GB"/>
        </w:rPr>
        <w:t xml:space="preserve">In contrast to the features in </w:t>
      </w:r>
      <w:r>
        <w:rPr>
          <w:lang w:val="en-GB"/>
        </w:rPr>
        <w:fldChar w:fldCharType="begin"/>
      </w:r>
      <w:r>
        <w:rPr>
          <w:lang w:val="en-GB"/>
        </w:rPr>
        <w:instrText xml:space="preserve"> REF _Ref455062489 \h </w:instrText>
      </w:r>
      <w:r>
        <w:rPr>
          <w:lang w:val="en-GB"/>
        </w:rPr>
      </w:r>
      <w:r>
        <w:rPr>
          <w:lang w:val="en-GB"/>
        </w:rPr>
        <w:fldChar w:fldCharType="separate"/>
      </w:r>
      <w:r w:rsidRPr="00152E1F" w:rsidR="001E21EC">
        <w:t xml:space="preserve">Table </w:t>
      </w:r>
      <w:r w:rsidR="001E21EC">
        <w:rPr>
          <w:noProof/>
        </w:rPr>
        <w:t>129</w:t>
      </w:r>
      <w:r>
        <w:rPr>
          <w:lang w:val="en-GB"/>
        </w:rPr>
        <w:fldChar w:fldCharType="end"/>
      </w:r>
      <w:r>
        <w:rPr>
          <w:lang w:val="en-GB"/>
        </w:rPr>
        <w:t xml:space="preserve"> and </w:t>
      </w:r>
      <w:r w:rsidR="002D5EAB">
        <w:rPr>
          <w:lang w:val="en-GB"/>
        </w:rPr>
        <w:fldChar w:fldCharType="begin"/>
      </w:r>
      <w:r w:rsidR="002D5EAB">
        <w:rPr>
          <w:lang w:val="en-GB"/>
        </w:rPr>
        <w:instrText xml:space="preserve"> REF _Ref455081147 \h </w:instrText>
      </w:r>
      <w:r w:rsidR="002D5EAB">
        <w:rPr>
          <w:lang w:val="en-GB"/>
        </w:rPr>
      </w:r>
      <w:r w:rsidR="002D5EAB">
        <w:rPr>
          <w:lang w:val="en-GB"/>
        </w:rPr>
        <w:fldChar w:fldCharType="separate"/>
      </w:r>
      <w:r w:rsidRPr="00152E1F" w:rsidR="001E21EC">
        <w:t xml:space="preserve">Table </w:t>
      </w:r>
      <w:r w:rsidR="001E21EC">
        <w:rPr>
          <w:noProof/>
        </w:rPr>
        <w:t>130</w:t>
      </w:r>
      <w:r w:rsidR="002D5EAB">
        <w:rPr>
          <w:lang w:val="en-GB"/>
        </w:rPr>
        <w:fldChar w:fldCharType="end"/>
      </w:r>
      <w:r w:rsidR="002D5EAB">
        <w:rPr>
          <w:lang w:val="en-GB"/>
        </w:rPr>
        <w:t xml:space="preserve">, the </w:t>
      </w:r>
      <w:r w:rsidRPr="00504A9A" w:rsidR="00504A9A">
        <w:rPr>
          <w:lang w:val="en-GB"/>
        </w:rPr>
        <w:t xml:space="preserve">LTE1140 </w:t>
      </w:r>
      <w:r w:rsidRPr="00647923" w:rsidR="00504A9A">
        <w:rPr>
          <w:u w:val="single"/>
          <w:lang w:val="en-GB"/>
        </w:rPr>
        <w:t>Intra-Frequency Load Balancing</w:t>
      </w:r>
      <w:r w:rsidRPr="00647923" w:rsidR="002D5EAB">
        <w:rPr>
          <w:u w:val="single"/>
          <w:lang w:val="en-GB"/>
        </w:rPr>
        <w:t xml:space="preserve"> can increase inter-cell interference</w:t>
      </w:r>
      <w:r w:rsidR="002D5EAB">
        <w:rPr>
          <w:lang w:val="en-GB"/>
        </w:rPr>
        <w:t xml:space="preserve">. This feature prioritises load balancing over inter-cell interference. Measurement offsets are used to move handover boundaries and towards busy cells to reduce the quantity of traffic collected. Moving handover boundaries means that UE are no longer connected to their normal best serving cell, i.e. they </w:t>
      </w:r>
      <w:proofErr w:type="gramStart"/>
      <w:r w:rsidR="002D5EAB">
        <w:rPr>
          <w:lang w:val="en-GB"/>
        </w:rPr>
        <w:t>have to</w:t>
      </w:r>
      <w:proofErr w:type="gramEnd"/>
      <w:r w:rsidR="002D5EAB">
        <w:rPr>
          <w:lang w:val="en-GB"/>
        </w:rPr>
        <w:t xml:space="preserve"> transmit with increased power and so increase levels of interference in the network.</w:t>
      </w:r>
    </w:p>
    <w:p w:rsidR="00506ECD" w:rsidP="003E531F" w:rsidRDefault="00506ECD" w14:paraId="31C490FE" w14:textId="566840B4">
      <w:pPr>
        <w:jc w:val="both"/>
      </w:pPr>
      <w:r w:rsidRPr="00647923">
        <w:rPr>
          <w:u w:val="single"/>
        </w:rPr>
        <w:t>Proactive scheduling is another example of a feature which tends to increase inter-cell interference</w:t>
      </w:r>
      <w:r>
        <w:t>. Proactive scheduling allocates dummy uplink grants to ensure that UE always have uplink resources available for transmission.</w:t>
      </w:r>
      <w:r w:rsidR="00D82E10">
        <w:t xml:space="preserve"> These dummy grants can have a significant impact upon levels of uplink interference.</w:t>
      </w:r>
      <w:r w:rsidR="008B746A">
        <w:t xml:space="preserve"> The LTE4066: ‘Low Latency Fast UL Grants’ feature allows release 14 UE to skip dummy grants when their uplink buffers are empty. This helps to reduce the uplink interference generated by dummy grants. This feature also increases the flexibility of proactive scheduling, e.g. a proactive grant timer can be used to allocate dummy grants periodically rather than within every subframe.</w:t>
      </w:r>
    </w:p>
    <w:p w:rsidR="003E531F" w:rsidP="003E531F" w:rsidRDefault="003E531F" w14:paraId="5CFB2954" w14:textId="77777777">
      <w:pPr>
        <w:rPr>
          <w:lang w:val="en-GB"/>
        </w:rPr>
      </w:pPr>
    </w:p>
    <w:p w:rsidR="003E531F" w:rsidP="003E531F" w:rsidRDefault="003E531F" w14:paraId="2A6D592D" w14:textId="77777777">
      <w:pPr>
        <w:pStyle w:val="Heading3"/>
        <w:rPr>
          <w:lang w:val="en-GB"/>
        </w:rPr>
      </w:pPr>
      <w:r>
        <w:rPr>
          <w:lang w:val="en-GB"/>
        </w:rPr>
        <w:lastRenderedPageBreak/>
        <w:t xml:space="preserve"> Typical Issues</w:t>
      </w:r>
    </w:p>
    <w:p w:rsidR="003E531F" w:rsidP="003E531F" w:rsidRDefault="003E531F" w14:paraId="4002EF23" w14:textId="77777777">
      <w:pPr>
        <w:pStyle w:val="MAINBODY"/>
      </w:pPr>
      <w:r>
        <w:t xml:space="preserve">Issues associated with </w:t>
      </w:r>
      <w:r w:rsidR="00506ECD">
        <w:t>inter-cell interference</w:t>
      </w:r>
      <w:r>
        <w:t xml:space="preserve"> may include:</w:t>
      </w:r>
    </w:p>
    <w:p w:rsidRPr="003F164F" w:rsidR="003E531F" w:rsidP="003E531F" w:rsidRDefault="00506ECD" w14:paraId="4B9CD8BF" w14:textId="77777777">
      <w:pPr>
        <w:pStyle w:val="MAINBODY"/>
        <w:numPr>
          <w:ilvl w:val="0"/>
          <w:numId w:val="41"/>
        </w:numPr>
        <w:rPr>
          <w:u w:val="single"/>
        </w:rPr>
      </w:pPr>
      <w:r>
        <w:rPr>
          <w:u w:val="single"/>
        </w:rPr>
        <w:t>Reduced Uplink Throughput</w:t>
      </w:r>
    </w:p>
    <w:p w:rsidR="00647923" w:rsidP="003E531F" w:rsidRDefault="00647923" w14:paraId="5B33F8B8" w14:textId="77777777">
      <w:pPr>
        <w:jc w:val="both"/>
      </w:pPr>
      <w:r>
        <w:t>Uplink throughput performance is sensitive to the quantity of uplink interference, i.e. SINR is degraded when interference levels are high. Uplink interference can be relatively high due to poor RF planning, i.e. poor cell dominance</w:t>
      </w:r>
      <w:r w:rsidR="00FB2DE9">
        <w:t xml:space="preserve">. It is most likely to be high in urban areas where the site density is </w:t>
      </w:r>
      <w:proofErr w:type="gramStart"/>
      <w:r w:rsidR="00FB2DE9">
        <w:t>high</w:t>
      </w:r>
      <w:proofErr w:type="gramEnd"/>
      <w:r w:rsidR="00FB2DE9">
        <w:t xml:space="preserve"> and UE are relatively close to neighboring </w:t>
      </w:r>
      <w:r w:rsidR="00B76009">
        <w:t>eNodeB</w:t>
      </w:r>
      <w:r w:rsidR="00FB2DE9">
        <w:t>.</w:t>
      </w:r>
      <w:r>
        <w:t xml:space="preserve"> </w:t>
      </w:r>
      <w:r w:rsidR="00FB2DE9">
        <w:t>Uplink interference can also be increased by features such as Proactive Scheduling and Intra-Frequency Load Balancing. These features increase inter-cell interference to help achieve other objectives, i.e. reduced latency and load balancing.</w:t>
      </w:r>
    </w:p>
    <w:p w:rsidRPr="003F164F" w:rsidR="003E531F" w:rsidP="003E531F" w:rsidRDefault="00547B34" w14:paraId="73D982CF" w14:textId="77777777">
      <w:pPr>
        <w:pStyle w:val="MAINBODY"/>
        <w:numPr>
          <w:ilvl w:val="0"/>
          <w:numId w:val="41"/>
        </w:numPr>
        <w:rPr>
          <w:u w:val="single"/>
        </w:rPr>
      </w:pPr>
      <w:r>
        <w:rPr>
          <w:u w:val="single"/>
        </w:rPr>
        <w:t>Reduced Downlink Throughput</w:t>
      </w:r>
    </w:p>
    <w:p w:rsidR="00FB2DE9" w:rsidP="003E531F" w:rsidRDefault="00FB2DE9" w14:paraId="7A7C227A" w14:textId="77777777">
      <w:pPr>
        <w:jc w:val="both"/>
      </w:pPr>
      <w:r>
        <w:t xml:space="preserve">Downlink throughput performance is sensitive to the quantity of downlink interference, i.e. the reported CQI is degraded when interference levels are high. </w:t>
      </w:r>
      <w:proofErr w:type="gramStart"/>
      <w:r>
        <w:t>Similar to</w:t>
      </w:r>
      <w:proofErr w:type="gramEnd"/>
      <w:r>
        <w:t xml:space="preserve"> the uplink, downlink interference can be relatively high due to poor RF planning and inter-cell interference is most likely to be high in urban areas where the site density is high.</w:t>
      </w:r>
    </w:p>
    <w:p w:rsidRPr="003F164F" w:rsidR="00547B34" w:rsidP="00547B34" w:rsidRDefault="00547B34" w14:paraId="07439617" w14:textId="77777777">
      <w:pPr>
        <w:pStyle w:val="MAINBODY"/>
        <w:numPr>
          <w:ilvl w:val="0"/>
          <w:numId w:val="41"/>
        </w:numPr>
        <w:rPr>
          <w:u w:val="single"/>
        </w:rPr>
      </w:pPr>
      <w:r>
        <w:rPr>
          <w:u w:val="single"/>
        </w:rPr>
        <w:t>Increased Drop Rate</w:t>
      </w:r>
    </w:p>
    <w:p w:rsidR="00FB2DE9" w:rsidP="003E531F" w:rsidRDefault="00FB2DE9" w14:paraId="46E195E5" w14:textId="1C8E4A29">
      <w:pPr>
        <w:jc w:val="both"/>
      </w:pPr>
      <w:r>
        <w:t xml:space="preserve">Mobility procedures may be configured to use RSRP thresholds. This means that UE can remain connected to the serving cell while the RSRQ becomes poor. This can lead to dropped calls on networks where the level of interference is relatively high. Levels of interference will </w:t>
      </w:r>
      <w:r w:rsidR="00500E3A">
        <w:t>increase</w:t>
      </w:r>
      <w:r>
        <w:t xml:space="preserve"> as the network load increases over time. This increases the importance of enabling RSRQ triggered mobility procedures.</w:t>
      </w:r>
    </w:p>
    <w:p w:rsidR="00FB2DE9" w:rsidP="003E531F" w:rsidRDefault="00FB2DE9" w14:paraId="57404C1B" w14:textId="77777777">
      <w:pPr>
        <w:jc w:val="both"/>
      </w:pPr>
    </w:p>
    <w:p w:rsidRPr="00507539" w:rsidR="003E531F" w:rsidP="003E531F" w:rsidRDefault="003E531F" w14:paraId="58B48073" w14:textId="77777777">
      <w:pPr>
        <w:pStyle w:val="Heading3"/>
        <w:rPr>
          <w:lang w:val="en-GB"/>
        </w:rPr>
      </w:pPr>
      <w:r>
        <w:rPr>
          <w:lang w:val="en-GB"/>
        </w:rPr>
        <w:t>Performance Analysis</w:t>
      </w:r>
    </w:p>
    <w:p w:rsidR="003957D8" w:rsidP="003E531F" w:rsidRDefault="003E531F" w14:paraId="1FB0910C" w14:textId="00CBA922">
      <w:pPr>
        <w:jc w:val="both"/>
      </w:pPr>
      <w:r>
        <w:t xml:space="preserve">The impact of </w:t>
      </w:r>
      <w:r w:rsidR="003957D8">
        <w:t xml:space="preserve">uplink interference level changes can be quantified using the set of uplink cell and connection throughput KPI provided in section </w:t>
      </w:r>
      <w:r w:rsidR="003957D8">
        <w:fldChar w:fldCharType="begin"/>
      </w:r>
      <w:r w:rsidR="003957D8">
        <w:instrText xml:space="preserve"> REF _Ref456681050 \r \h </w:instrText>
      </w:r>
      <w:r w:rsidR="003957D8">
        <w:fldChar w:fldCharType="separate"/>
      </w:r>
      <w:r w:rsidR="001E21EC">
        <w:t>6.11.3</w:t>
      </w:r>
      <w:r w:rsidR="003957D8">
        <w:fldChar w:fldCharType="end"/>
      </w:r>
      <w:r w:rsidR="003957D8">
        <w:t xml:space="preserve">. Similarly, the impact of downlink interference level changes can be quantified using the set of downlink cell and connection throughput KPI provided in section </w:t>
      </w:r>
      <w:r w:rsidR="003957D8">
        <w:fldChar w:fldCharType="begin"/>
      </w:r>
      <w:r w:rsidR="003957D8">
        <w:instrText xml:space="preserve"> REF _Ref456681233 \r \h </w:instrText>
      </w:r>
      <w:r w:rsidR="003957D8">
        <w:fldChar w:fldCharType="separate"/>
      </w:r>
      <w:r w:rsidR="001E21EC">
        <w:t>6.10.3</w:t>
      </w:r>
      <w:r w:rsidR="003957D8">
        <w:fldChar w:fldCharType="end"/>
      </w:r>
      <w:r w:rsidR="003957D8">
        <w:t>.</w:t>
      </w:r>
    </w:p>
    <w:p w:rsidR="00292398" w:rsidP="003E531F" w:rsidRDefault="00292398" w14:paraId="53B947F5" w14:textId="77777777">
      <w:pPr>
        <w:jc w:val="both"/>
      </w:pPr>
      <w:r>
        <w:t xml:space="preserve">In addition, uplink interference levels can be quantified using the counters within table M8005 (LTE Power and Quality UL Measurement). This table includes counters for </w:t>
      </w:r>
      <w:r w:rsidR="008F488E">
        <w:t>SINR,</w:t>
      </w:r>
      <w:r>
        <w:t xml:space="preserve"> RSSI, and UE Transmit Power Headroom.</w:t>
      </w:r>
    </w:p>
    <w:p w:rsidR="00872343" w:rsidP="00872343" w:rsidRDefault="00872343" w14:paraId="060A709A" w14:textId="2857FC58">
      <w:pPr>
        <w:jc w:val="both"/>
        <w:rPr>
          <w:lang w:eastAsia="de-DE"/>
        </w:rPr>
      </w:pPr>
      <w:r>
        <w:rPr>
          <w:lang w:eastAsia="de-DE"/>
        </w:rPr>
        <w:t xml:space="preserve">The counters shown in </w:t>
      </w:r>
      <w:r>
        <w:rPr>
          <w:lang w:eastAsia="de-DE"/>
        </w:rPr>
        <w:fldChar w:fldCharType="begin"/>
      </w:r>
      <w:r>
        <w:rPr>
          <w:lang w:eastAsia="de-DE"/>
        </w:rPr>
        <w:instrText xml:space="preserve"> REF _Ref456682291 \h </w:instrText>
      </w:r>
      <w:r>
        <w:rPr>
          <w:lang w:eastAsia="de-DE"/>
        </w:rPr>
      </w:r>
      <w:r>
        <w:rPr>
          <w:lang w:eastAsia="de-DE"/>
        </w:rPr>
        <w:fldChar w:fldCharType="separate"/>
      </w:r>
      <w:r w:rsidRPr="00152E1F" w:rsidR="001E21EC">
        <w:t xml:space="preserve">Table </w:t>
      </w:r>
      <w:r w:rsidR="001E21EC">
        <w:rPr>
          <w:noProof/>
        </w:rPr>
        <w:t>131</w:t>
      </w:r>
      <w:r>
        <w:rPr>
          <w:lang w:eastAsia="de-DE"/>
        </w:rPr>
        <w:fldChar w:fldCharType="end"/>
      </w:r>
      <w:r>
        <w:rPr>
          <w:lang w:eastAsia="de-DE"/>
        </w:rPr>
        <w:t xml:space="preserve"> record the SINR across active PUSCH Resource Blocks. These counters can be used to identify cells which are experiencing high uplink interference.</w:t>
      </w:r>
    </w:p>
    <w:p w:rsidR="00472F7A" w:rsidP="00872343" w:rsidRDefault="00472F7A" w14:paraId="29239671" w14:textId="210A2D76">
      <w:pPr>
        <w:jc w:val="both"/>
        <w:rPr>
          <w:lang w:eastAsia="de-DE"/>
        </w:rPr>
      </w:pPr>
    </w:p>
    <w:p w:rsidR="00472F7A" w:rsidP="00872343" w:rsidRDefault="00472F7A" w14:paraId="1E7EBB7F" w14:textId="77777777">
      <w:pPr>
        <w:jc w:val="both"/>
        <w:rPr>
          <w:lang w:eastAsia="de-DE"/>
        </w:rPr>
      </w:pPr>
    </w:p>
    <w:tbl>
      <w:tblPr>
        <w:tblStyle w:val="TableGrid"/>
        <w:tblW w:w="9606" w:type="dxa"/>
        <w:tblLook w:val="04A0" w:firstRow="1" w:lastRow="0" w:firstColumn="1" w:lastColumn="0" w:noHBand="0" w:noVBand="1"/>
      </w:tblPr>
      <w:tblGrid>
        <w:gridCol w:w="1526"/>
        <w:gridCol w:w="3685"/>
        <w:gridCol w:w="4395"/>
      </w:tblGrid>
      <w:tr w:rsidR="00872343" w:rsidTr="0016529A" w14:paraId="0CC63B42" w14:textId="77777777">
        <w:tc>
          <w:tcPr>
            <w:tcW w:w="1526" w:type="dxa"/>
            <w:shd w:val="pct10" w:color="auto" w:fill="auto"/>
            <w:vAlign w:val="center"/>
          </w:tcPr>
          <w:p w:rsidRPr="002E3F13" w:rsidR="00872343" w:rsidP="0016529A" w:rsidRDefault="00872343" w14:paraId="598E7B51" w14:textId="77777777">
            <w:pPr>
              <w:spacing w:before="60" w:after="60"/>
              <w:jc w:val="center"/>
              <w:rPr>
                <w:b/>
                <w:lang w:val="en-GB"/>
              </w:rPr>
            </w:pPr>
            <w:r w:rsidRPr="002E3F13">
              <w:rPr>
                <w:b/>
                <w:lang w:val="en-GB"/>
              </w:rPr>
              <w:lastRenderedPageBreak/>
              <w:t>Counter Id</w:t>
            </w:r>
          </w:p>
        </w:tc>
        <w:tc>
          <w:tcPr>
            <w:tcW w:w="3685" w:type="dxa"/>
            <w:shd w:val="pct10" w:color="auto" w:fill="auto"/>
            <w:vAlign w:val="center"/>
          </w:tcPr>
          <w:p w:rsidRPr="002E3F13" w:rsidR="00872343" w:rsidP="0016529A" w:rsidRDefault="00872343" w14:paraId="4A1DB52E"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872343" w:rsidP="0016529A" w:rsidRDefault="00872343" w14:paraId="70BC8EFC" w14:textId="77777777">
            <w:pPr>
              <w:spacing w:before="60" w:after="60"/>
              <w:jc w:val="center"/>
              <w:rPr>
                <w:b/>
                <w:lang w:val="en-GB"/>
              </w:rPr>
            </w:pPr>
            <w:r w:rsidRPr="002E3F13">
              <w:rPr>
                <w:b/>
                <w:lang w:val="en-GB"/>
              </w:rPr>
              <w:t>Comments</w:t>
            </w:r>
          </w:p>
        </w:tc>
      </w:tr>
      <w:tr w:rsidR="00872343" w:rsidTr="0016529A" w14:paraId="6AA96D44" w14:textId="77777777">
        <w:tc>
          <w:tcPr>
            <w:tcW w:w="1526" w:type="dxa"/>
            <w:vAlign w:val="center"/>
          </w:tcPr>
          <w:p w:rsidRPr="002E3F13" w:rsidR="00872343" w:rsidP="0016529A" w:rsidRDefault="00872343" w14:paraId="2BDC010F" w14:textId="77777777">
            <w:pPr>
              <w:spacing w:before="60" w:after="60"/>
              <w:jc w:val="both"/>
              <w:rPr>
                <w:lang w:val="en-GB"/>
              </w:rPr>
            </w:pPr>
            <w:r>
              <w:rPr>
                <w:rFonts w:cstheme="minorHAnsi"/>
              </w:rPr>
              <w:t>M8005</w:t>
            </w:r>
            <w:r w:rsidRPr="002E3F13">
              <w:rPr>
                <w:rFonts w:cstheme="minorHAnsi"/>
              </w:rPr>
              <w:t>C</w:t>
            </w:r>
            <w:r>
              <w:rPr>
                <w:rFonts w:cstheme="minorHAnsi"/>
              </w:rPr>
              <w:t>93</w:t>
            </w:r>
          </w:p>
        </w:tc>
        <w:tc>
          <w:tcPr>
            <w:tcW w:w="3685" w:type="dxa"/>
            <w:vAlign w:val="center"/>
          </w:tcPr>
          <w:p w:rsidRPr="002E3F13" w:rsidR="00872343" w:rsidP="0016529A" w:rsidRDefault="00872343" w14:paraId="32216B20" w14:textId="77777777">
            <w:pPr>
              <w:spacing w:before="60" w:after="60"/>
              <w:rPr>
                <w:rFonts w:cstheme="minorHAnsi"/>
                <w:lang w:val="en-GB"/>
              </w:rPr>
            </w:pPr>
            <w:r>
              <w:rPr>
                <w:rFonts w:cstheme="minorHAnsi"/>
                <w:lang w:val="en-GB"/>
              </w:rPr>
              <w:t>SINR_PUSCH_MIN</w:t>
            </w:r>
          </w:p>
        </w:tc>
        <w:tc>
          <w:tcPr>
            <w:tcW w:w="4395" w:type="dxa"/>
            <w:vMerge w:val="restart"/>
            <w:vAlign w:val="center"/>
          </w:tcPr>
          <w:p w:rsidRPr="002E3F13" w:rsidR="00872343" w:rsidP="0016529A" w:rsidRDefault="00872343" w14:paraId="471779D3" w14:textId="77777777">
            <w:pPr>
              <w:spacing w:before="60" w:after="60"/>
              <w:rPr>
                <w:lang w:val="en-GB"/>
              </w:rPr>
            </w:pPr>
            <w:r>
              <w:rPr>
                <w:lang w:val="en-GB"/>
              </w:rPr>
              <w:t>Minimum, maximum and average SINR values measured across active PUSCH Resource Blocks</w:t>
            </w:r>
          </w:p>
        </w:tc>
      </w:tr>
      <w:tr w:rsidR="00872343" w:rsidTr="0016529A" w14:paraId="0A91E9F7" w14:textId="77777777">
        <w:tc>
          <w:tcPr>
            <w:tcW w:w="1526" w:type="dxa"/>
            <w:vAlign w:val="center"/>
          </w:tcPr>
          <w:p w:rsidRPr="002E3F13" w:rsidR="00872343" w:rsidP="0016529A" w:rsidRDefault="00872343" w14:paraId="00D1ACD6" w14:textId="77777777">
            <w:pPr>
              <w:spacing w:before="60" w:after="60"/>
              <w:jc w:val="both"/>
              <w:rPr>
                <w:lang w:val="en-GB"/>
              </w:rPr>
            </w:pPr>
            <w:r>
              <w:rPr>
                <w:rFonts w:cstheme="minorHAnsi"/>
              </w:rPr>
              <w:t>M8005</w:t>
            </w:r>
            <w:r w:rsidRPr="002E3F13">
              <w:rPr>
                <w:rFonts w:cstheme="minorHAnsi"/>
              </w:rPr>
              <w:t>C</w:t>
            </w:r>
            <w:r>
              <w:rPr>
                <w:rFonts w:cstheme="minorHAnsi"/>
              </w:rPr>
              <w:t>94</w:t>
            </w:r>
          </w:p>
        </w:tc>
        <w:tc>
          <w:tcPr>
            <w:tcW w:w="3685" w:type="dxa"/>
            <w:vAlign w:val="center"/>
          </w:tcPr>
          <w:p w:rsidRPr="002E3F13" w:rsidR="00872343" w:rsidP="0016529A" w:rsidRDefault="00872343" w14:paraId="06E04D23" w14:textId="77777777">
            <w:pPr>
              <w:spacing w:before="60" w:after="60"/>
              <w:rPr>
                <w:lang w:val="en-GB"/>
              </w:rPr>
            </w:pPr>
            <w:r>
              <w:rPr>
                <w:rFonts w:cstheme="minorHAnsi"/>
                <w:lang w:val="en-GB"/>
              </w:rPr>
              <w:t>SINR_PUSCH_MAX</w:t>
            </w:r>
          </w:p>
        </w:tc>
        <w:tc>
          <w:tcPr>
            <w:tcW w:w="4395" w:type="dxa"/>
            <w:vMerge/>
            <w:vAlign w:val="center"/>
          </w:tcPr>
          <w:p w:rsidRPr="002E3F13" w:rsidR="00872343" w:rsidP="0016529A" w:rsidRDefault="00872343" w14:paraId="65FBDE74" w14:textId="77777777">
            <w:pPr>
              <w:spacing w:before="60" w:after="60"/>
              <w:rPr>
                <w:lang w:val="en-GB"/>
              </w:rPr>
            </w:pPr>
          </w:p>
        </w:tc>
      </w:tr>
      <w:tr w:rsidR="00872343" w:rsidTr="0016529A" w14:paraId="387D3A50" w14:textId="77777777">
        <w:tc>
          <w:tcPr>
            <w:tcW w:w="1526" w:type="dxa"/>
            <w:vAlign w:val="center"/>
          </w:tcPr>
          <w:p w:rsidR="00872343" w:rsidP="0016529A" w:rsidRDefault="00872343" w14:paraId="1AC94E0C" w14:textId="77777777">
            <w:pPr>
              <w:spacing w:before="60" w:after="60"/>
              <w:jc w:val="both"/>
              <w:rPr>
                <w:lang w:val="en-GB"/>
              </w:rPr>
            </w:pPr>
            <w:r>
              <w:rPr>
                <w:rFonts w:cstheme="minorHAnsi"/>
              </w:rPr>
              <w:t>M8005</w:t>
            </w:r>
            <w:r w:rsidRPr="002E3F13">
              <w:rPr>
                <w:rFonts w:cstheme="minorHAnsi"/>
              </w:rPr>
              <w:t>C</w:t>
            </w:r>
            <w:r>
              <w:rPr>
                <w:rFonts w:cstheme="minorHAnsi"/>
              </w:rPr>
              <w:t>95</w:t>
            </w:r>
          </w:p>
        </w:tc>
        <w:tc>
          <w:tcPr>
            <w:tcW w:w="3685" w:type="dxa"/>
            <w:vAlign w:val="center"/>
          </w:tcPr>
          <w:p w:rsidR="00872343" w:rsidP="0016529A" w:rsidRDefault="00872343" w14:paraId="37C3E75F" w14:textId="77777777">
            <w:pPr>
              <w:spacing w:before="60" w:after="60"/>
              <w:rPr>
                <w:lang w:val="en-GB"/>
              </w:rPr>
            </w:pPr>
            <w:r>
              <w:rPr>
                <w:rFonts w:cstheme="minorHAnsi"/>
                <w:lang w:val="en-GB"/>
              </w:rPr>
              <w:t>SINR_PUSCH_AVG</w:t>
            </w:r>
          </w:p>
        </w:tc>
        <w:tc>
          <w:tcPr>
            <w:tcW w:w="4395" w:type="dxa"/>
            <w:vMerge/>
            <w:vAlign w:val="center"/>
          </w:tcPr>
          <w:p w:rsidR="00872343" w:rsidP="0016529A" w:rsidRDefault="00872343" w14:paraId="718FE626" w14:textId="77777777">
            <w:pPr>
              <w:spacing w:before="60" w:after="60"/>
              <w:rPr>
                <w:lang w:val="en-GB"/>
              </w:rPr>
            </w:pPr>
          </w:p>
        </w:tc>
      </w:tr>
      <w:tr w:rsidR="00872343" w:rsidTr="0016529A" w14:paraId="6022BE7D" w14:textId="77777777">
        <w:tc>
          <w:tcPr>
            <w:tcW w:w="1526" w:type="dxa"/>
            <w:vAlign w:val="center"/>
          </w:tcPr>
          <w:p w:rsidR="00872343" w:rsidP="0016529A" w:rsidRDefault="00872343" w14:paraId="3732E84E" w14:textId="77777777">
            <w:pPr>
              <w:spacing w:before="60" w:after="60"/>
              <w:jc w:val="both"/>
              <w:rPr>
                <w:lang w:val="en-GB"/>
              </w:rPr>
            </w:pPr>
            <w:r>
              <w:rPr>
                <w:rFonts w:cstheme="minorHAnsi"/>
              </w:rPr>
              <w:t>M8005</w:t>
            </w:r>
            <w:r w:rsidRPr="002E3F13">
              <w:rPr>
                <w:rFonts w:cstheme="minorHAnsi"/>
              </w:rPr>
              <w:t>C</w:t>
            </w:r>
            <w:r>
              <w:rPr>
                <w:rFonts w:cstheme="minorHAnsi"/>
              </w:rPr>
              <w:t>118</w:t>
            </w:r>
          </w:p>
        </w:tc>
        <w:tc>
          <w:tcPr>
            <w:tcW w:w="3685" w:type="dxa"/>
            <w:vAlign w:val="center"/>
          </w:tcPr>
          <w:p w:rsidR="00872343" w:rsidP="0016529A" w:rsidRDefault="00872343" w14:paraId="3706B8A0" w14:textId="77777777">
            <w:pPr>
              <w:spacing w:before="60" w:after="60"/>
              <w:rPr>
                <w:lang w:val="en-GB"/>
              </w:rPr>
            </w:pPr>
            <w:r>
              <w:rPr>
                <w:lang w:val="en-GB"/>
              </w:rPr>
              <w:t>SINR_PUSCH_LEVEL_1</w:t>
            </w:r>
          </w:p>
        </w:tc>
        <w:tc>
          <w:tcPr>
            <w:tcW w:w="4395" w:type="dxa"/>
            <w:vMerge w:val="restart"/>
            <w:vAlign w:val="center"/>
          </w:tcPr>
          <w:p w:rsidR="00872343" w:rsidP="0016529A" w:rsidRDefault="00872343" w14:paraId="17E5A61F" w14:textId="77777777">
            <w:pPr>
              <w:spacing w:before="60" w:after="60"/>
              <w:rPr>
                <w:lang w:val="en-GB"/>
              </w:rPr>
            </w:pPr>
            <w:r>
              <w:rPr>
                <w:lang w:val="en-GB"/>
              </w:rPr>
              <w:t>Distribution of RSSI values measured across active PUSCH Resource Blocks</w:t>
            </w:r>
          </w:p>
        </w:tc>
      </w:tr>
      <w:tr w:rsidR="00872343" w:rsidTr="0016529A" w14:paraId="30FF29F9" w14:textId="77777777">
        <w:tc>
          <w:tcPr>
            <w:tcW w:w="1526" w:type="dxa"/>
            <w:vAlign w:val="center"/>
          </w:tcPr>
          <w:p w:rsidR="00872343" w:rsidP="0016529A" w:rsidRDefault="00872343" w14:paraId="2FF2A956" w14:textId="77777777">
            <w:pPr>
              <w:spacing w:before="60" w:after="60"/>
              <w:jc w:val="both"/>
              <w:rPr>
                <w:lang w:val="en-GB"/>
              </w:rPr>
            </w:pPr>
            <w:r>
              <w:rPr>
                <w:rFonts w:cstheme="minorHAnsi"/>
              </w:rPr>
              <w:t>M8005</w:t>
            </w:r>
            <w:r w:rsidRPr="002E3F13">
              <w:rPr>
                <w:rFonts w:cstheme="minorHAnsi"/>
              </w:rPr>
              <w:t>C</w:t>
            </w:r>
            <w:r>
              <w:rPr>
                <w:rFonts w:cstheme="minorHAnsi"/>
              </w:rPr>
              <w:t>119</w:t>
            </w:r>
          </w:p>
        </w:tc>
        <w:tc>
          <w:tcPr>
            <w:tcW w:w="3685" w:type="dxa"/>
            <w:vAlign w:val="center"/>
          </w:tcPr>
          <w:p w:rsidR="00872343" w:rsidP="0016529A" w:rsidRDefault="00872343" w14:paraId="0B571F9D" w14:textId="77777777">
            <w:pPr>
              <w:spacing w:before="60" w:after="60"/>
              <w:rPr>
                <w:lang w:val="en-GB"/>
              </w:rPr>
            </w:pPr>
            <w:r>
              <w:rPr>
                <w:lang w:val="en-GB"/>
              </w:rPr>
              <w:t>SINR_PUSCH_LEVEL_2</w:t>
            </w:r>
          </w:p>
        </w:tc>
        <w:tc>
          <w:tcPr>
            <w:tcW w:w="4395" w:type="dxa"/>
            <w:vMerge/>
            <w:vAlign w:val="center"/>
          </w:tcPr>
          <w:p w:rsidR="00872343" w:rsidP="0016529A" w:rsidRDefault="00872343" w14:paraId="28647592" w14:textId="77777777">
            <w:pPr>
              <w:spacing w:before="60" w:after="60"/>
              <w:rPr>
                <w:lang w:val="en-GB"/>
              </w:rPr>
            </w:pPr>
          </w:p>
        </w:tc>
      </w:tr>
      <w:tr w:rsidR="00872343" w:rsidTr="0016529A" w14:paraId="2642A733" w14:textId="77777777">
        <w:tc>
          <w:tcPr>
            <w:tcW w:w="1526" w:type="dxa"/>
            <w:vAlign w:val="center"/>
          </w:tcPr>
          <w:p w:rsidR="00872343" w:rsidP="0016529A" w:rsidRDefault="00872343" w14:paraId="47F9F752" w14:textId="77777777">
            <w:pPr>
              <w:spacing w:before="60" w:after="60"/>
              <w:rPr>
                <w:lang w:val="en-GB"/>
              </w:rPr>
            </w:pPr>
            <w:r>
              <w:rPr>
                <w:lang w:val="en-GB"/>
              </w:rPr>
              <w:t>--</w:t>
            </w:r>
          </w:p>
        </w:tc>
        <w:tc>
          <w:tcPr>
            <w:tcW w:w="3685" w:type="dxa"/>
            <w:vAlign w:val="center"/>
          </w:tcPr>
          <w:p w:rsidR="00872343" w:rsidP="0016529A" w:rsidRDefault="00872343" w14:paraId="5B91D1AA" w14:textId="77777777">
            <w:pPr>
              <w:spacing w:before="60" w:after="60"/>
              <w:rPr>
                <w:lang w:val="en-GB"/>
              </w:rPr>
            </w:pPr>
            <w:r>
              <w:rPr>
                <w:lang w:val="en-GB"/>
              </w:rPr>
              <w:t>--</w:t>
            </w:r>
          </w:p>
        </w:tc>
        <w:tc>
          <w:tcPr>
            <w:tcW w:w="4395" w:type="dxa"/>
            <w:vMerge/>
            <w:vAlign w:val="center"/>
          </w:tcPr>
          <w:p w:rsidR="00872343" w:rsidP="0016529A" w:rsidRDefault="00872343" w14:paraId="04254E8A" w14:textId="77777777">
            <w:pPr>
              <w:spacing w:before="60" w:after="60"/>
              <w:rPr>
                <w:lang w:val="en-GB"/>
              </w:rPr>
            </w:pPr>
          </w:p>
        </w:tc>
      </w:tr>
      <w:tr w:rsidR="00872343" w:rsidTr="0016529A" w14:paraId="6A93BB3F" w14:textId="77777777">
        <w:tc>
          <w:tcPr>
            <w:tcW w:w="1526" w:type="dxa"/>
            <w:vAlign w:val="center"/>
          </w:tcPr>
          <w:p w:rsidR="00872343" w:rsidP="0016529A" w:rsidRDefault="00872343" w14:paraId="661529AA" w14:textId="77777777">
            <w:pPr>
              <w:spacing w:before="60" w:after="60"/>
              <w:jc w:val="both"/>
              <w:rPr>
                <w:lang w:val="en-GB"/>
              </w:rPr>
            </w:pPr>
            <w:r>
              <w:rPr>
                <w:rFonts w:cstheme="minorHAnsi"/>
              </w:rPr>
              <w:t>M8005</w:t>
            </w:r>
            <w:r w:rsidRPr="002E3F13">
              <w:rPr>
                <w:rFonts w:cstheme="minorHAnsi"/>
              </w:rPr>
              <w:t>C</w:t>
            </w:r>
            <w:r>
              <w:rPr>
                <w:rFonts w:cstheme="minorHAnsi"/>
              </w:rPr>
              <w:t>138</w:t>
            </w:r>
          </w:p>
        </w:tc>
        <w:tc>
          <w:tcPr>
            <w:tcW w:w="3685" w:type="dxa"/>
            <w:vAlign w:val="center"/>
          </w:tcPr>
          <w:p w:rsidR="00872343" w:rsidP="0016529A" w:rsidRDefault="00872343" w14:paraId="54EC4C4D" w14:textId="77777777">
            <w:pPr>
              <w:spacing w:before="60" w:after="60"/>
              <w:rPr>
                <w:lang w:val="en-GB"/>
              </w:rPr>
            </w:pPr>
            <w:r>
              <w:rPr>
                <w:lang w:val="en-GB"/>
              </w:rPr>
              <w:t>SINR_PUSCH_LEVEL_21</w:t>
            </w:r>
          </w:p>
        </w:tc>
        <w:tc>
          <w:tcPr>
            <w:tcW w:w="4395" w:type="dxa"/>
            <w:vMerge/>
            <w:vAlign w:val="center"/>
          </w:tcPr>
          <w:p w:rsidR="00872343" w:rsidP="0016529A" w:rsidRDefault="00872343" w14:paraId="0838153F" w14:textId="77777777">
            <w:pPr>
              <w:spacing w:before="60" w:after="60"/>
              <w:rPr>
                <w:lang w:val="en-GB"/>
              </w:rPr>
            </w:pPr>
          </w:p>
        </w:tc>
      </w:tr>
      <w:tr w:rsidR="00872343" w:rsidTr="0016529A" w14:paraId="2AAF47D0" w14:textId="77777777">
        <w:tc>
          <w:tcPr>
            <w:tcW w:w="1526" w:type="dxa"/>
            <w:vAlign w:val="center"/>
          </w:tcPr>
          <w:p w:rsidR="00872343" w:rsidP="0016529A" w:rsidRDefault="00872343" w14:paraId="408343EB" w14:textId="77777777">
            <w:pPr>
              <w:spacing w:before="60" w:after="60"/>
              <w:jc w:val="both"/>
              <w:rPr>
                <w:lang w:val="en-GB"/>
              </w:rPr>
            </w:pPr>
            <w:r>
              <w:rPr>
                <w:rFonts w:cstheme="minorHAnsi"/>
              </w:rPr>
              <w:t>M8005</w:t>
            </w:r>
            <w:r w:rsidRPr="002E3F13">
              <w:rPr>
                <w:rFonts w:cstheme="minorHAnsi"/>
              </w:rPr>
              <w:t>C</w:t>
            </w:r>
            <w:r>
              <w:rPr>
                <w:rFonts w:cstheme="minorHAnsi"/>
              </w:rPr>
              <w:t>139</w:t>
            </w:r>
          </w:p>
        </w:tc>
        <w:tc>
          <w:tcPr>
            <w:tcW w:w="3685" w:type="dxa"/>
            <w:vAlign w:val="center"/>
          </w:tcPr>
          <w:p w:rsidR="00872343" w:rsidP="0016529A" w:rsidRDefault="00872343" w14:paraId="06D154A8" w14:textId="77777777">
            <w:pPr>
              <w:spacing w:before="60" w:after="60"/>
              <w:rPr>
                <w:lang w:val="en-GB"/>
              </w:rPr>
            </w:pPr>
            <w:r>
              <w:rPr>
                <w:lang w:val="en-GB"/>
              </w:rPr>
              <w:t>SINR_PUSCH_LEVEL_22</w:t>
            </w:r>
          </w:p>
        </w:tc>
        <w:tc>
          <w:tcPr>
            <w:tcW w:w="4395" w:type="dxa"/>
            <w:vMerge/>
            <w:vAlign w:val="center"/>
          </w:tcPr>
          <w:p w:rsidR="00872343" w:rsidP="0016529A" w:rsidRDefault="00872343" w14:paraId="27A9730B" w14:textId="77777777">
            <w:pPr>
              <w:spacing w:before="60" w:after="60"/>
              <w:rPr>
                <w:lang w:val="en-GB"/>
              </w:rPr>
            </w:pPr>
          </w:p>
        </w:tc>
      </w:tr>
    </w:tbl>
    <w:p w:rsidRPr="00152E1F" w:rsidR="00872343" w:rsidP="00872343" w:rsidRDefault="00872343" w14:paraId="2162AFBC" w14:textId="0381437B">
      <w:pPr>
        <w:pStyle w:val="Caption"/>
        <w:rPr>
          <w:lang w:eastAsia="de-DE"/>
        </w:rPr>
      </w:pPr>
      <w:bookmarkStart w:name="_Ref456682291" w:id="537"/>
      <w:r w:rsidRPr="00152E1F">
        <w:t xml:space="preserve">Table </w:t>
      </w:r>
      <w:r>
        <w:fldChar w:fldCharType="begin"/>
      </w:r>
      <w:r>
        <w:instrText> SEQ Table \* ARABIC </w:instrText>
      </w:r>
      <w:r>
        <w:fldChar w:fldCharType="separate"/>
      </w:r>
      <w:r w:rsidR="001E21EC">
        <w:rPr>
          <w:noProof/>
        </w:rPr>
        <w:t>131</w:t>
      </w:r>
      <w:r>
        <w:fldChar w:fldCharType="end"/>
      </w:r>
      <w:bookmarkEnd w:id="537"/>
      <w:r w:rsidRPr="00152E1F">
        <w:t xml:space="preserve">: </w:t>
      </w:r>
      <w:r>
        <w:t>Counters recording SINR across active PUSCH Resource Blocks</w:t>
      </w:r>
    </w:p>
    <w:p w:rsidR="00872343" w:rsidP="00872343" w:rsidRDefault="00872343" w14:paraId="61FC8979" w14:textId="3DF60780">
      <w:pPr>
        <w:jc w:val="both"/>
        <w:rPr>
          <w:lang w:eastAsia="de-DE"/>
        </w:rPr>
      </w:pPr>
      <w:r>
        <w:rPr>
          <w:lang w:eastAsia="de-DE"/>
        </w:rPr>
        <w:t xml:space="preserve">The counters shown in </w:t>
      </w:r>
      <w:r>
        <w:rPr>
          <w:lang w:eastAsia="de-DE"/>
        </w:rPr>
        <w:fldChar w:fldCharType="begin"/>
      </w:r>
      <w:r>
        <w:rPr>
          <w:lang w:eastAsia="de-DE"/>
        </w:rPr>
        <w:instrText xml:space="preserve"> REF _Ref456682404 \h </w:instrText>
      </w:r>
      <w:r>
        <w:rPr>
          <w:lang w:eastAsia="de-DE"/>
        </w:rPr>
      </w:r>
      <w:r>
        <w:rPr>
          <w:lang w:eastAsia="de-DE"/>
        </w:rPr>
        <w:fldChar w:fldCharType="separate"/>
      </w:r>
      <w:r w:rsidRPr="00152E1F" w:rsidR="001E21EC">
        <w:t xml:space="preserve">Table </w:t>
      </w:r>
      <w:r w:rsidR="001E21EC">
        <w:rPr>
          <w:noProof/>
        </w:rPr>
        <w:t>132</w:t>
      </w:r>
      <w:r>
        <w:rPr>
          <w:lang w:eastAsia="de-DE"/>
        </w:rPr>
        <w:fldChar w:fldCharType="end"/>
      </w:r>
      <w:r>
        <w:rPr>
          <w:lang w:eastAsia="de-DE"/>
        </w:rPr>
        <w:t xml:space="preserve"> record the SINR across all PUSCH Resource Blocks. These counters reflect a combination of PUSCH SINR and the number of connections within a cell. Low numbers of connections will result in low counter results because the counter results are averaged across both active and inactive Resource Blocks.</w:t>
      </w:r>
    </w:p>
    <w:tbl>
      <w:tblPr>
        <w:tblStyle w:val="TableGrid"/>
        <w:tblW w:w="9606" w:type="dxa"/>
        <w:tblLook w:val="04A0" w:firstRow="1" w:lastRow="0" w:firstColumn="1" w:lastColumn="0" w:noHBand="0" w:noVBand="1"/>
      </w:tblPr>
      <w:tblGrid>
        <w:gridCol w:w="1526"/>
        <w:gridCol w:w="3685"/>
        <w:gridCol w:w="4395"/>
      </w:tblGrid>
      <w:tr w:rsidR="00872343" w:rsidTr="0016529A" w14:paraId="55BA9527" w14:textId="77777777">
        <w:tc>
          <w:tcPr>
            <w:tcW w:w="1526" w:type="dxa"/>
            <w:shd w:val="pct10" w:color="auto" w:fill="auto"/>
            <w:vAlign w:val="center"/>
          </w:tcPr>
          <w:p w:rsidRPr="002E3F13" w:rsidR="00872343" w:rsidP="0016529A" w:rsidRDefault="00872343" w14:paraId="3032E06B"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872343" w:rsidP="0016529A" w:rsidRDefault="00872343" w14:paraId="2AD82D35"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872343" w:rsidP="0016529A" w:rsidRDefault="00872343" w14:paraId="424B16E8" w14:textId="77777777">
            <w:pPr>
              <w:spacing w:before="60" w:after="60"/>
              <w:jc w:val="center"/>
              <w:rPr>
                <w:b/>
                <w:lang w:val="en-GB"/>
              </w:rPr>
            </w:pPr>
            <w:r w:rsidRPr="002E3F13">
              <w:rPr>
                <w:b/>
                <w:lang w:val="en-GB"/>
              </w:rPr>
              <w:t>Comments</w:t>
            </w:r>
          </w:p>
        </w:tc>
      </w:tr>
      <w:tr w:rsidR="00872343" w:rsidTr="0016529A" w14:paraId="456FFFC4" w14:textId="77777777">
        <w:tc>
          <w:tcPr>
            <w:tcW w:w="1526" w:type="dxa"/>
            <w:vAlign w:val="center"/>
          </w:tcPr>
          <w:p w:rsidRPr="002E3F13" w:rsidR="00872343" w:rsidP="0016529A" w:rsidRDefault="00872343" w14:paraId="71F8CEF5" w14:textId="77777777">
            <w:pPr>
              <w:spacing w:before="60" w:after="60"/>
              <w:jc w:val="both"/>
              <w:rPr>
                <w:lang w:val="en-GB"/>
              </w:rPr>
            </w:pPr>
            <w:r>
              <w:rPr>
                <w:rFonts w:cstheme="minorHAnsi"/>
              </w:rPr>
              <w:t>M8005</w:t>
            </w:r>
            <w:r w:rsidRPr="002E3F13">
              <w:rPr>
                <w:rFonts w:cstheme="minorHAnsi"/>
              </w:rPr>
              <w:t>C</w:t>
            </w:r>
            <w:r>
              <w:rPr>
                <w:rFonts w:cstheme="minorHAnsi"/>
              </w:rPr>
              <w:t>281</w:t>
            </w:r>
          </w:p>
        </w:tc>
        <w:tc>
          <w:tcPr>
            <w:tcW w:w="3685" w:type="dxa"/>
            <w:vAlign w:val="center"/>
          </w:tcPr>
          <w:p w:rsidRPr="002E3F13" w:rsidR="00872343" w:rsidP="0016529A" w:rsidRDefault="00872343" w14:paraId="71288C61" w14:textId="77777777">
            <w:pPr>
              <w:spacing w:before="60" w:after="60"/>
              <w:rPr>
                <w:rFonts w:cstheme="minorHAnsi"/>
                <w:lang w:val="en-GB"/>
              </w:rPr>
            </w:pPr>
            <w:r>
              <w:rPr>
                <w:rFonts w:cstheme="minorHAnsi"/>
                <w:lang w:val="en-GB"/>
              </w:rPr>
              <w:t>SINR_CELL_PUSCH_MIN</w:t>
            </w:r>
          </w:p>
        </w:tc>
        <w:tc>
          <w:tcPr>
            <w:tcW w:w="4395" w:type="dxa"/>
            <w:vMerge w:val="restart"/>
            <w:vAlign w:val="center"/>
          </w:tcPr>
          <w:p w:rsidRPr="002E3F13" w:rsidR="00872343" w:rsidP="0016529A" w:rsidRDefault="00872343" w14:paraId="3B9E5D59" w14:textId="77777777">
            <w:pPr>
              <w:spacing w:before="60" w:after="60"/>
              <w:rPr>
                <w:lang w:val="en-GB"/>
              </w:rPr>
            </w:pPr>
            <w:r>
              <w:rPr>
                <w:lang w:val="en-GB"/>
              </w:rPr>
              <w:t>Minimum, maximum and average SINR values measured across all PUSCH Resource Blocks</w:t>
            </w:r>
          </w:p>
        </w:tc>
      </w:tr>
      <w:tr w:rsidR="00872343" w:rsidTr="0016529A" w14:paraId="00CC57F7" w14:textId="77777777">
        <w:tc>
          <w:tcPr>
            <w:tcW w:w="1526" w:type="dxa"/>
            <w:vAlign w:val="center"/>
          </w:tcPr>
          <w:p w:rsidRPr="002E3F13" w:rsidR="00872343" w:rsidP="0016529A" w:rsidRDefault="00872343" w14:paraId="74B3D346" w14:textId="77777777">
            <w:pPr>
              <w:spacing w:before="60" w:after="60"/>
              <w:jc w:val="both"/>
              <w:rPr>
                <w:lang w:val="en-GB"/>
              </w:rPr>
            </w:pPr>
            <w:r>
              <w:rPr>
                <w:rFonts w:cstheme="minorHAnsi"/>
              </w:rPr>
              <w:t>M8005</w:t>
            </w:r>
            <w:r w:rsidRPr="002E3F13">
              <w:rPr>
                <w:rFonts w:cstheme="minorHAnsi"/>
              </w:rPr>
              <w:t>C</w:t>
            </w:r>
            <w:r>
              <w:rPr>
                <w:rFonts w:cstheme="minorHAnsi"/>
              </w:rPr>
              <w:t>282</w:t>
            </w:r>
          </w:p>
        </w:tc>
        <w:tc>
          <w:tcPr>
            <w:tcW w:w="3685" w:type="dxa"/>
            <w:vAlign w:val="center"/>
          </w:tcPr>
          <w:p w:rsidRPr="002E3F13" w:rsidR="00872343" w:rsidP="0016529A" w:rsidRDefault="00872343" w14:paraId="31BD12CD" w14:textId="77777777">
            <w:pPr>
              <w:spacing w:before="60" w:after="60"/>
              <w:rPr>
                <w:lang w:val="en-GB"/>
              </w:rPr>
            </w:pPr>
            <w:r>
              <w:rPr>
                <w:rFonts w:cstheme="minorHAnsi"/>
                <w:lang w:val="en-GB"/>
              </w:rPr>
              <w:t>SINR_CELL_PUSCH_MAX</w:t>
            </w:r>
          </w:p>
        </w:tc>
        <w:tc>
          <w:tcPr>
            <w:tcW w:w="4395" w:type="dxa"/>
            <w:vMerge/>
            <w:vAlign w:val="center"/>
          </w:tcPr>
          <w:p w:rsidRPr="002E3F13" w:rsidR="00872343" w:rsidP="0016529A" w:rsidRDefault="00872343" w14:paraId="3D870B61" w14:textId="77777777">
            <w:pPr>
              <w:spacing w:before="60" w:after="60"/>
              <w:rPr>
                <w:lang w:val="en-GB"/>
              </w:rPr>
            </w:pPr>
          </w:p>
        </w:tc>
      </w:tr>
      <w:tr w:rsidR="00872343" w:rsidTr="0016529A" w14:paraId="320CA66D" w14:textId="77777777">
        <w:tc>
          <w:tcPr>
            <w:tcW w:w="1526" w:type="dxa"/>
            <w:vAlign w:val="center"/>
          </w:tcPr>
          <w:p w:rsidR="00872343" w:rsidP="0016529A" w:rsidRDefault="00872343" w14:paraId="3A575C66" w14:textId="77777777">
            <w:pPr>
              <w:spacing w:before="60" w:after="60"/>
              <w:jc w:val="both"/>
              <w:rPr>
                <w:lang w:val="en-GB"/>
              </w:rPr>
            </w:pPr>
            <w:r>
              <w:rPr>
                <w:rFonts w:cstheme="minorHAnsi"/>
              </w:rPr>
              <w:t>M8005</w:t>
            </w:r>
            <w:r w:rsidRPr="002E3F13">
              <w:rPr>
                <w:rFonts w:cstheme="minorHAnsi"/>
              </w:rPr>
              <w:t>C</w:t>
            </w:r>
            <w:r>
              <w:rPr>
                <w:rFonts w:cstheme="minorHAnsi"/>
              </w:rPr>
              <w:t>283</w:t>
            </w:r>
          </w:p>
        </w:tc>
        <w:tc>
          <w:tcPr>
            <w:tcW w:w="3685" w:type="dxa"/>
            <w:vAlign w:val="center"/>
          </w:tcPr>
          <w:p w:rsidR="00872343" w:rsidP="0016529A" w:rsidRDefault="00872343" w14:paraId="44807B57" w14:textId="77777777">
            <w:pPr>
              <w:spacing w:before="60" w:after="60"/>
              <w:rPr>
                <w:lang w:val="en-GB"/>
              </w:rPr>
            </w:pPr>
            <w:r>
              <w:rPr>
                <w:rFonts w:cstheme="minorHAnsi"/>
                <w:lang w:val="en-GB"/>
              </w:rPr>
              <w:t>SINR_CELL_PUSCH_MEAN</w:t>
            </w:r>
          </w:p>
        </w:tc>
        <w:tc>
          <w:tcPr>
            <w:tcW w:w="4395" w:type="dxa"/>
            <w:vMerge/>
            <w:vAlign w:val="center"/>
          </w:tcPr>
          <w:p w:rsidR="00872343" w:rsidP="0016529A" w:rsidRDefault="00872343" w14:paraId="10088616" w14:textId="77777777">
            <w:pPr>
              <w:spacing w:before="60" w:after="60"/>
              <w:rPr>
                <w:lang w:val="en-GB"/>
              </w:rPr>
            </w:pPr>
          </w:p>
        </w:tc>
      </w:tr>
      <w:tr w:rsidR="00872343" w:rsidTr="0016529A" w14:paraId="526A20FB" w14:textId="77777777">
        <w:tc>
          <w:tcPr>
            <w:tcW w:w="1526" w:type="dxa"/>
            <w:vAlign w:val="center"/>
          </w:tcPr>
          <w:p w:rsidR="00872343" w:rsidP="0016529A" w:rsidRDefault="00872343" w14:paraId="2A59726D" w14:textId="77777777">
            <w:pPr>
              <w:spacing w:before="60" w:after="60"/>
              <w:jc w:val="both"/>
              <w:rPr>
                <w:lang w:val="en-GB"/>
              </w:rPr>
            </w:pPr>
            <w:r>
              <w:rPr>
                <w:rFonts w:cstheme="minorHAnsi"/>
              </w:rPr>
              <w:t>M8005</w:t>
            </w:r>
            <w:r w:rsidRPr="002E3F13">
              <w:rPr>
                <w:rFonts w:cstheme="minorHAnsi"/>
              </w:rPr>
              <w:t>C</w:t>
            </w:r>
            <w:r>
              <w:rPr>
                <w:rFonts w:cstheme="minorHAnsi"/>
              </w:rPr>
              <w:t>284</w:t>
            </w:r>
          </w:p>
        </w:tc>
        <w:tc>
          <w:tcPr>
            <w:tcW w:w="3685" w:type="dxa"/>
            <w:vAlign w:val="center"/>
          </w:tcPr>
          <w:p w:rsidR="00872343" w:rsidP="0016529A" w:rsidRDefault="00872343" w14:paraId="4487765F" w14:textId="77777777">
            <w:pPr>
              <w:spacing w:before="60" w:after="60"/>
              <w:rPr>
                <w:lang w:val="en-GB"/>
              </w:rPr>
            </w:pPr>
            <w:r>
              <w:rPr>
                <w:lang w:val="en-GB"/>
              </w:rPr>
              <w:t>SINR_CELL_PUSCH_LEVEL_1</w:t>
            </w:r>
          </w:p>
        </w:tc>
        <w:tc>
          <w:tcPr>
            <w:tcW w:w="4395" w:type="dxa"/>
            <w:vMerge w:val="restart"/>
            <w:vAlign w:val="center"/>
          </w:tcPr>
          <w:p w:rsidR="00872343" w:rsidP="0016529A" w:rsidRDefault="00872343" w14:paraId="1BD4EBE3" w14:textId="77777777">
            <w:pPr>
              <w:spacing w:before="60" w:after="60"/>
              <w:rPr>
                <w:lang w:val="en-GB"/>
              </w:rPr>
            </w:pPr>
            <w:r>
              <w:rPr>
                <w:lang w:val="en-GB"/>
              </w:rPr>
              <w:t>Distribution of RSSI values measured across all PUSCH Resource Blocks</w:t>
            </w:r>
          </w:p>
        </w:tc>
      </w:tr>
      <w:tr w:rsidR="00872343" w:rsidTr="0016529A" w14:paraId="7EFCBBE5" w14:textId="77777777">
        <w:tc>
          <w:tcPr>
            <w:tcW w:w="1526" w:type="dxa"/>
            <w:vAlign w:val="center"/>
          </w:tcPr>
          <w:p w:rsidR="00872343" w:rsidP="0016529A" w:rsidRDefault="00872343" w14:paraId="4C801BE4" w14:textId="77777777">
            <w:pPr>
              <w:spacing w:before="60" w:after="60"/>
              <w:jc w:val="both"/>
              <w:rPr>
                <w:lang w:val="en-GB"/>
              </w:rPr>
            </w:pPr>
            <w:r>
              <w:rPr>
                <w:rFonts w:cstheme="minorHAnsi"/>
              </w:rPr>
              <w:t>M8005</w:t>
            </w:r>
            <w:r w:rsidRPr="002E3F13">
              <w:rPr>
                <w:rFonts w:cstheme="minorHAnsi"/>
              </w:rPr>
              <w:t>C</w:t>
            </w:r>
            <w:r>
              <w:rPr>
                <w:rFonts w:cstheme="minorHAnsi"/>
              </w:rPr>
              <w:t>285</w:t>
            </w:r>
          </w:p>
        </w:tc>
        <w:tc>
          <w:tcPr>
            <w:tcW w:w="3685" w:type="dxa"/>
            <w:vAlign w:val="center"/>
          </w:tcPr>
          <w:p w:rsidR="00872343" w:rsidP="0016529A" w:rsidRDefault="00872343" w14:paraId="69BAEA71" w14:textId="77777777">
            <w:pPr>
              <w:spacing w:before="60" w:after="60"/>
              <w:rPr>
                <w:lang w:val="en-GB"/>
              </w:rPr>
            </w:pPr>
            <w:r>
              <w:rPr>
                <w:lang w:val="en-GB"/>
              </w:rPr>
              <w:t>SINR_CELL_PUSCH_LEVEL_2</w:t>
            </w:r>
          </w:p>
        </w:tc>
        <w:tc>
          <w:tcPr>
            <w:tcW w:w="4395" w:type="dxa"/>
            <w:vMerge/>
            <w:vAlign w:val="center"/>
          </w:tcPr>
          <w:p w:rsidR="00872343" w:rsidP="0016529A" w:rsidRDefault="00872343" w14:paraId="42C0F17A" w14:textId="77777777">
            <w:pPr>
              <w:spacing w:before="60" w:after="60"/>
              <w:rPr>
                <w:lang w:val="en-GB"/>
              </w:rPr>
            </w:pPr>
          </w:p>
        </w:tc>
      </w:tr>
      <w:tr w:rsidR="00872343" w:rsidTr="0016529A" w14:paraId="2F87D2E7" w14:textId="77777777">
        <w:tc>
          <w:tcPr>
            <w:tcW w:w="1526" w:type="dxa"/>
            <w:vAlign w:val="center"/>
          </w:tcPr>
          <w:p w:rsidR="00872343" w:rsidP="0016529A" w:rsidRDefault="00872343" w14:paraId="40C13395" w14:textId="77777777">
            <w:pPr>
              <w:spacing w:before="60" w:after="60"/>
              <w:rPr>
                <w:lang w:val="en-GB"/>
              </w:rPr>
            </w:pPr>
            <w:r>
              <w:rPr>
                <w:lang w:val="en-GB"/>
              </w:rPr>
              <w:t>--</w:t>
            </w:r>
          </w:p>
        </w:tc>
        <w:tc>
          <w:tcPr>
            <w:tcW w:w="3685" w:type="dxa"/>
            <w:vAlign w:val="center"/>
          </w:tcPr>
          <w:p w:rsidR="00872343" w:rsidP="0016529A" w:rsidRDefault="00872343" w14:paraId="4EE4AA7A" w14:textId="77777777">
            <w:pPr>
              <w:spacing w:before="60" w:after="60"/>
              <w:rPr>
                <w:lang w:val="en-GB"/>
              </w:rPr>
            </w:pPr>
            <w:r>
              <w:rPr>
                <w:lang w:val="en-GB"/>
              </w:rPr>
              <w:t>--</w:t>
            </w:r>
          </w:p>
        </w:tc>
        <w:tc>
          <w:tcPr>
            <w:tcW w:w="4395" w:type="dxa"/>
            <w:vMerge/>
            <w:vAlign w:val="center"/>
          </w:tcPr>
          <w:p w:rsidR="00872343" w:rsidP="0016529A" w:rsidRDefault="00872343" w14:paraId="356CF1DF" w14:textId="77777777">
            <w:pPr>
              <w:spacing w:before="60" w:after="60"/>
              <w:rPr>
                <w:lang w:val="en-GB"/>
              </w:rPr>
            </w:pPr>
          </w:p>
        </w:tc>
      </w:tr>
      <w:tr w:rsidR="00872343" w:rsidTr="0016529A" w14:paraId="08B11ED8" w14:textId="77777777">
        <w:tc>
          <w:tcPr>
            <w:tcW w:w="1526" w:type="dxa"/>
            <w:vAlign w:val="center"/>
          </w:tcPr>
          <w:p w:rsidR="00872343" w:rsidP="0016529A" w:rsidRDefault="00872343" w14:paraId="08B2A80F" w14:textId="77777777">
            <w:pPr>
              <w:spacing w:before="60" w:after="60"/>
              <w:jc w:val="both"/>
              <w:rPr>
                <w:lang w:val="en-GB"/>
              </w:rPr>
            </w:pPr>
            <w:r>
              <w:rPr>
                <w:rFonts w:cstheme="minorHAnsi"/>
              </w:rPr>
              <w:t>M8005</w:t>
            </w:r>
            <w:r w:rsidRPr="002E3F13">
              <w:rPr>
                <w:rFonts w:cstheme="minorHAnsi"/>
              </w:rPr>
              <w:t>C</w:t>
            </w:r>
            <w:r>
              <w:rPr>
                <w:rFonts w:cstheme="minorHAnsi"/>
              </w:rPr>
              <w:t>304</w:t>
            </w:r>
          </w:p>
        </w:tc>
        <w:tc>
          <w:tcPr>
            <w:tcW w:w="3685" w:type="dxa"/>
            <w:vAlign w:val="center"/>
          </w:tcPr>
          <w:p w:rsidR="00872343" w:rsidP="0016529A" w:rsidRDefault="00872343" w14:paraId="48E60D82" w14:textId="77777777">
            <w:pPr>
              <w:spacing w:before="60" w:after="60"/>
              <w:rPr>
                <w:lang w:val="en-GB"/>
              </w:rPr>
            </w:pPr>
            <w:r>
              <w:rPr>
                <w:lang w:val="en-GB"/>
              </w:rPr>
              <w:t>SINR_CELL_PUSCH_LEVEL_21</w:t>
            </w:r>
          </w:p>
        </w:tc>
        <w:tc>
          <w:tcPr>
            <w:tcW w:w="4395" w:type="dxa"/>
            <w:vMerge/>
            <w:vAlign w:val="center"/>
          </w:tcPr>
          <w:p w:rsidR="00872343" w:rsidP="0016529A" w:rsidRDefault="00872343" w14:paraId="3CA107B2" w14:textId="77777777">
            <w:pPr>
              <w:spacing w:before="60" w:after="60"/>
              <w:rPr>
                <w:lang w:val="en-GB"/>
              </w:rPr>
            </w:pPr>
          </w:p>
        </w:tc>
      </w:tr>
      <w:tr w:rsidR="00872343" w:rsidTr="0016529A" w14:paraId="1B643FB3" w14:textId="77777777">
        <w:tc>
          <w:tcPr>
            <w:tcW w:w="1526" w:type="dxa"/>
            <w:vAlign w:val="center"/>
          </w:tcPr>
          <w:p w:rsidR="00872343" w:rsidP="0016529A" w:rsidRDefault="00872343" w14:paraId="0DF8FC85" w14:textId="77777777">
            <w:pPr>
              <w:spacing w:before="60" w:after="60"/>
              <w:jc w:val="both"/>
              <w:rPr>
                <w:lang w:val="en-GB"/>
              </w:rPr>
            </w:pPr>
            <w:r>
              <w:rPr>
                <w:rFonts w:cstheme="minorHAnsi"/>
              </w:rPr>
              <w:t>M8005</w:t>
            </w:r>
            <w:r w:rsidRPr="002E3F13">
              <w:rPr>
                <w:rFonts w:cstheme="minorHAnsi"/>
              </w:rPr>
              <w:t>C</w:t>
            </w:r>
            <w:r>
              <w:rPr>
                <w:rFonts w:cstheme="minorHAnsi"/>
              </w:rPr>
              <w:t>305</w:t>
            </w:r>
          </w:p>
        </w:tc>
        <w:tc>
          <w:tcPr>
            <w:tcW w:w="3685" w:type="dxa"/>
            <w:vAlign w:val="center"/>
          </w:tcPr>
          <w:p w:rsidR="00872343" w:rsidP="0016529A" w:rsidRDefault="00872343" w14:paraId="23FC28B3" w14:textId="77777777">
            <w:pPr>
              <w:spacing w:before="60" w:after="60"/>
              <w:rPr>
                <w:lang w:val="en-GB"/>
              </w:rPr>
            </w:pPr>
            <w:r>
              <w:rPr>
                <w:lang w:val="en-GB"/>
              </w:rPr>
              <w:t>SINR_CELL_PUSCH_LEVEL_22</w:t>
            </w:r>
          </w:p>
        </w:tc>
        <w:tc>
          <w:tcPr>
            <w:tcW w:w="4395" w:type="dxa"/>
            <w:vMerge/>
            <w:vAlign w:val="center"/>
          </w:tcPr>
          <w:p w:rsidR="00872343" w:rsidP="0016529A" w:rsidRDefault="00872343" w14:paraId="1BB21F37" w14:textId="77777777">
            <w:pPr>
              <w:spacing w:before="60" w:after="60"/>
              <w:rPr>
                <w:lang w:val="en-GB"/>
              </w:rPr>
            </w:pPr>
          </w:p>
        </w:tc>
      </w:tr>
    </w:tbl>
    <w:p w:rsidRPr="00152E1F" w:rsidR="00872343" w:rsidP="00872343" w:rsidRDefault="00872343" w14:paraId="6FEC6AC6" w14:textId="1B470078">
      <w:pPr>
        <w:pStyle w:val="Caption"/>
        <w:rPr>
          <w:lang w:eastAsia="de-DE"/>
        </w:rPr>
      </w:pPr>
      <w:bookmarkStart w:name="_Ref456682404" w:id="538"/>
      <w:r w:rsidRPr="00152E1F">
        <w:t xml:space="preserve">Table </w:t>
      </w:r>
      <w:r>
        <w:fldChar w:fldCharType="begin"/>
      </w:r>
      <w:r>
        <w:instrText> SEQ Table \* ARABIC </w:instrText>
      </w:r>
      <w:r>
        <w:fldChar w:fldCharType="separate"/>
      </w:r>
      <w:r w:rsidR="001E21EC">
        <w:rPr>
          <w:noProof/>
        </w:rPr>
        <w:t>132</w:t>
      </w:r>
      <w:r>
        <w:fldChar w:fldCharType="end"/>
      </w:r>
      <w:bookmarkEnd w:id="538"/>
      <w:r w:rsidRPr="00152E1F">
        <w:t xml:space="preserve">: </w:t>
      </w:r>
      <w:r>
        <w:t>Counters recording SINR across all PUSCH Resource Blocks</w:t>
      </w:r>
    </w:p>
    <w:p w:rsidR="00292398" w:rsidP="00292398" w:rsidRDefault="00292398" w14:paraId="5BC92956" w14:textId="5CB10BE3">
      <w:pPr>
        <w:jc w:val="both"/>
        <w:rPr>
          <w:lang w:eastAsia="de-DE"/>
        </w:rPr>
      </w:pPr>
      <w:r>
        <w:rPr>
          <w:lang w:eastAsia="de-DE"/>
        </w:rPr>
        <w:t xml:space="preserve">The counters presented in </w:t>
      </w:r>
      <w:r w:rsidR="00872343">
        <w:rPr>
          <w:lang w:eastAsia="de-DE"/>
        </w:rPr>
        <w:fldChar w:fldCharType="begin"/>
      </w:r>
      <w:r w:rsidR="00872343">
        <w:rPr>
          <w:lang w:eastAsia="de-DE"/>
        </w:rPr>
        <w:instrText xml:space="preserve"> REF _Ref456682122 \h </w:instrText>
      </w:r>
      <w:r w:rsidR="00872343">
        <w:rPr>
          <w:lang w:eastAsia="de-DE"/>
        </w:rPr>
      </w:r>
      <w:r w:rsidR="00872343">
        <w:rPr>
          <w:lang w:eastAsia="de-DE"/>
        </w:rPr>
        <w:fldChar w:fldCharType="separate"/>
      </w:r>
      <w:r w:rsidRPr="00152E1F" w:rsidR="001E21EC">
        <w:t xml:space="preserve">Table </w:t>
      </w:r>
      <w:r w:rsidR="001E21EC">
        <w:rPr>
          <w:noProof/>
        </w:rPr>
        <w:t>133</w:t>
      </w:r>
      <w:r w:rsidR="00872343">
        <w:rPr>
          <w:lang w:eastAsia="de-DE"/>
        </w:rPr>
        <w:fldChar w:fldCharType="end"/>
      </w:r>
      <w:r w:rsidR="00872343">
        <w:rPr>
          <w:lang w:eastAsia="de-DE"/>
        </w:rPr>
        <w:t xml:space="preserve"> </w:t>
      </w:r>
      <w:r>
        <w:rPr>
          <w:lang w:eastAsia="de-DE"/>
        </w:rPr>
        <w:t xml:space="preserve">record the UE transmit power </w:t>
      </w:r>
      <w:proofErr w:type="spellStart"/>
      <w:r>
        <w:rPr>
          <w:lang w:eastAsia="de-DE"/>
        </w:rPr>
        <w:t>headrooms</w:t>
      </w:r>
      <w:proofErr w:type="spellEnd"/>
      <w:r>
        <w:rPr>
          <w:lang w:eastAsia="de-DE"/>
        </w:rPr>
        <w:t xml:space="preserve"> reported by the population of UE. These counters can be used to identify cells with relatively </w:t>
      </w:r>
      <w:r w:rsidR="00872343">
        <w:rPr>
          <w:lang w:eastAsia="de-DE"/>
        </w:rPr>
        <w:t>high uplink interference (if closed loop power control is enabled)</w:t>
      </w:r>
      <w:r>
        <w:rPr>
          <w:lang w:eastAsia="de-DE"/>
        </w:rPr>
        <w:t>.</w:t>
      </w:r>
    </w:p>
    <w:tbl>
      <w:tblPr>
        <w:tblStyle w:val="TableGrid"/>
        <w:tblW w:w="8897" w:type="dxa"/>
        <w:tblLook w:val="04A0" w:firstRow="1" w:lastRow="0" w:firstColumn="1" w:lastColumn="0" w:noHBand="0" w:noVBand="1"/>
      </w:tblPr>
      <w:tblGrid>
        <w:gridCol w:w="1526"/>
        <w:gridCol w:w="4111"/>
        <w:gridCol w:w="3260"/>
      </w:tblGrid>
      <w:tr w:rsidR="00292398" w:rsidTr="0016529A" w14:paraId="61791F1E" w14:textId="77777777">
        <w:tc>
          <w:tcPr>
            <w:tcW w:w="1526" w:type="dxa"/>
            <w:shd w:val="pct10" w:color="auto" w:fill="auto"/>
            <w:vAlign w:val="center"/>
          </w:tcPr>
          <w:p w:rsidRPr="002E3F13" w:rsidR="00292398" w:rsidP="0016529A" w:rsidRDefault="00292398" w14:paraId="4F43A860" w14:textId="77777777">
            <w:pPr>
              <w:spacing w:before="60" w:after="60"/>
              <w:jc w:val="center"/>
              <w:rPr>
                <w:b/>
                <w:lang w:val="en-GB"/>
              </w:rPr>
            </w:pPr>
            <w:r w:rsidRPr="002E3F13">
              <w:rPr>
                <w:b/>
                <w:lang w:val="en-GB"/>
              </w:rPr>
              <w:t>Counter Id</w:t>
            </w:r>
          </w:p>
        </w:tc>
        <w:tc>
          <w:tcPr>
            <w:tcW w:w="4111" w:type="dxa"/>
            <w:shd w:val="pct10" w:color="auto" w:fill="auto"/>
            <w:vAlign w:val="center"/>
          </w:tcPr>
          <w:p w:rsidRPr="002E3F13" w:rsidR="00292398" w:rsidP="0016529A" w:rsidRDefault="00292398" w14:paraId="719F466F" w14:textId="77777777">
            <w:pPr>
              <w:spacing w:before="60" w:after="60"/>
              <w:jc w:val="center"/>
              <w:rPr>
                <w:b/>
                <w:lang w:val="en-GB"/>
              </w:rPr>
            </w:pPr>
            <w:r w:rsidRPr="002E3F13">
              <w:rPr>
                <w:b/>
                <w:lang w:val="en-GB"/>
              </w:rPr>
              <w:t>Counter Name</w:t>
            </w:r>
          </w:p>
        </w:tc>
        <w:tc>
          <w:tcPr>
            <w:tcW w:w="3260" w:type="dxa"/>
            <w:shd w:val="pct10" w:color="auto" w:fill="auto"/>
            <w:vAlign w:val="center"/>
          </w:tcPr>
          <w:p w:rsidRPr="002E3F13" w:rsidR="00292398" w:rsidP="0016529A" w:rsidRDefault="00292398" w14:paraId="065E0F2F" w14:textId="77777777">
            <w:pPr>
              <w:spacing w:before="60" w:after="60"/>
              <w:jc w:val="center"/>
              <w:rPr>
                <w:b/>
                <w:lang w:val="en-GB"/>
              </w:rPr>
            </w:pPr>
            <w:r w:rsidRPr="002E3F13">
              <w:rPr>
                <w:b/>
                <w:lang w:val="en-GB"/>
              </w:rPr>
              <w:t>Comments</w:t>
            </w:r>
          </w:p>
        </w:tc>
      </w:tr>
      <w:tr w:rsidR="00292398" w:rsidTr="0016529A" w14:paraId="48C968E9" w14:textId="77777777">
        <w:tc>
          <w:tcPr>
            <w:tcW w:w="1526" w:type="dxa"/>
            <w:vAlign w:val="center"/>
          </w:tcPr>
          <w:p w:rsidR="00292398" w:rsidP="0016529A" w:rsidRDefault="00292398" w14:paraId="7EAB9FB5" w14:textId="77777777">
            <w:pPr>
              <w:spacing w:before="60" w:after="60"/>
              <w:jc w:val="both"/>
              <w:rPr>
                <w:lang w:val="en-GB"/>
              </w:rPr>
            </w:pPr>
            <w:r>
              <w:rPr>
                <w:lang w:val="en-GB"/>
              </w:rPr>
              <w:t>M8005C54</w:t>
            </w:r>
          </w:p>
        </w:tc>
        <w:tc>
          <w:tcPr>
            <w:tcW w:w="4111" w:type="dxa"/>
            <w:vAlign w:val="center"/>
          </w:tcPr>
          <w:p w:rsidR="00292398" w:rsidP="0016529A" w:rsidRDefault="00292398" w14:paraId="191ACC7B" w14:textId="77777777">
            <w:pPr>
              <w:spacing w:before="60" w:after="60"/>
              <w:rPr>
                <w:lang w:val="en-GB"/>
              </w:rPr>
            </w:pPr>
            <w:r>
              <w:rPr>
                <w:lang w:val="en-GB"/>
              </w:rPr>
              <w:t>UE_PWR_HEADROOM_PUSCH_LEVEL1</w:t>
            </w:r>
          </w:p>
        </w:tc>
        <w:tc>
          <w:tcPr>
            <w:tcW w:w="3260" w:type="dxa"/>
            <w:vMerge w:val="restart"/>
            <w:vAlign w:val="center"/>
          </w:tcPr>
          <w:p w:rsidR="00292398" w:rsidP="0016529A" w:rsidRDefault="00292398" w14:paraId="3423498D" w14:textId="77777777">
            <w:pPr>
              <w:spacing w:before="60" w:after="60"/>
              <w:rPr>
                <w:lang w:val="en-GB"/>
              </w:rPr>
            </w:pPr>
            <w:r>
              <w:rPr>
                <w:lang w:val="en-GB"/>
              </w:rPr>
              <w:t xml:space="preserve">Distribution of reported UE transmit power </w:t>
            </w:r>
            <w:proofErr w:type="spellStart"/>
            <w:r>
              <w:rPr>
                <w:lang w:val="en-GB"/>
              </w:rPr>
              <w:t>headrooms</w:t>
            </w:r>
            <w:proofErr w:type="spellEnd"/>
          </w:p>
        </w:tc>
      </w:tr>
      <w:tr w:rsidR="00292398" w:rsidTr="0016529A" w14:paraId="293856BE" w14:textId="77777777">
        <w:tc>
          <w:tcPr>
            <w:tcW w:w="1526" w:type="dxa"/>
            <w:vAlign w:val="center"/>
          </w:tcPr>
          <w:p w:rsidR="00292398" w:rsidP="0016529A" w:rsidRDefault="00292398" w14:paraId="71CA7F71" w14:textId="77777777">
            <w:pPr>
              <w:spacing w:before="60" w:after="60"/>
              <w:jc w:val="both"/>
              <w:rPr>
                <w:lang w:val="en-GB"/>
              </w:rPr>
            </w:pPr>
            <w:r>
              <w:rPr>
                <w:lang w:val="en-GB"/>
              </w:rPr>
              <w:t>M8005C55</w:t>
            </w:r>
          </w:p>
        </w:tc>
        <w:tc>
          <w:tcPr>
            <w:tcW w:w="4111" w:type="dxa"/>
            <w:vAlign w:val="center"/>
          </w:tcPr>
          <w:p w:rsidR="00292398" w:rsidP="0016529A" w:rsidRDefault="00292398" w14:paraId="0088193A" w14:textId="77777777">
            <w:pPr>
              <w:spacing w:before="60" w:after="60"/>
              <w:rPr>
                <w:lang w:val="en-GB"/>
              </w:rPr>
            </w:pPr>
            <w:r>
              <w:rPr>
                <w:lang w:val="en-GB"/>
              </w:rPr>
              <w:t>UE_PWR_HEADROOM_PUSCH_LEVEL2</w:t>
            </w:r>
          </w:p>
        </w:tc>
        <w:tc>
          <w:tcPr>
            <w:tcW w:w="3260" w:type="dxa"/>
            <w:vMerge/>
            <w:vAlign w:val="center"/>
          </w:tcPr>
          <w:p w:rsidR="00292398" w:rsidP="0016529A" w:rsidRDefault="00292398" w14:paraId="003C6D43" w14:textId="77777777">
            <w:pPr>
              <w:spacing w:before="60" w:after="60"/>
              <w:rPr>
                <w:lang w:val="en-GB"/>
              </w:rPr>
            </w:pPr>
          </w:p>
        </w:tc>
      </w:tr>
      <w:tr w:rsidR="00292398" w:rsidTr="0016529A" w14:paraId="57AB564F" w14:textId="77777777">
        <w:tc>
          <w:tcPr>
            <w:tcW w:w="1526" w:type="dxa"/>
            <w:vAlign w:val="center"/>
          </w:tcPr>
          <w:p w:rsidR="00292398" w:rsidP="0016529A" w:rsidRDefault="00292398" w14:paraId="71648D39" w14:textId="77777777">
            <w:pPr>
              <w:spacing w:before="60" w:after="60"/>
              <w:jc w:val="center"/>
              <w:rPr>
                <w:lang w:val="en-GB"/>
              </w:rPr>
            </w:pPr>
            <w:r>
              <w:rPr>
                <w:lang w:val="en-GB"/>
              </w:rPr>
              <w:t>…</w:t>
            </w:r>
          </w:p>
        </w:tc>
        <w:tc>
          <w:tcPr>
            <w:tcW w:w="4111" w:type="dxa"/>
            <w:vAlign w:val="center"/>
          </w:tcPr>
          <w:p w:rsidR="00292398" w:rsidP="0016529A" w:rsidRDefault="00292398" w14:paraId="398AC21D" w14:textId="77777777">
            <w:pPr>
              <w:spacing w:before="60" w:after="60"/>
              <w:jc w:val="center"/>
              <w:rPr>
                <w:lang w:val="en-GB"/>
              </w:rPr>
            </w:pPr>
            <w:r>
              <w:rPr>
                <w:lang w:val="en-GB"/>
              </w:rPr>
              <w:t>…</w:t>
            </w:r>
          </w:p>
        </w:tc>
        <w:tc>
          <w:tcPr>
            <w:tcW w:w="3260" w:type="dxa"/>
            <w:vMerge/>
            <w:vAlign w:val="center"/>
          </w:tcPr>
          <w:p w:rsidR="00292398" w:rsidP="0016529A" w:rsidRDefault="00292398" w14:paraId="1B45967F" w14:textId="77777777">
            <w:pPr>
              <w:spacing w:before="60" w:after="60"/>
              <w:rPr>
                <w:lang w:val="en-GB"/>
              </w:rPr>
            </w:pPr>
          </w:p>
        </w:tc>
      </w:tr>
      <w:tr w:rsidR="00292398" w:rsidTr="0016529A" w14:paraId="3C0EB933" w14:textId="77777777">
        <w:tc>
          <w:tcPr>
            <w:tcW w:w="1526" w:type="dxa"/>
            <w:vAlign w:val="center"/>
          </w:tcPr>
          <w:p w:rsidR="00292398" w:rsidP="0016529A" w:rsidRDefault="00292398" w14:paraId="631AFC2C" w14:textId="77777777">
            <w:pPr>
              <w:spacing w:before="60" w:after="60"/>
              <w:jc w:val="both"/>
              <w:rPr>
                <w:lang w:val="en-GB"/>
              </w:rPr>
            </w:pPr>
            <w:r>
              <w:rPr>
                <w:lang w:val="en-GB"/>
              </w:rPr>
              <w:t>M8005C84</w:t>
            </w:r>
          </w:p>
        </w:tc>
        <w:tc>
          <w:tcPr>
            <w:tcW w:w="4111" w:type="dxa"/>
            <w:vAlign w:val="center"/>
          </w:tcPr>
          <w:p w:rsidR="00292398" w:rsidP="0016529A" w:rsidRDefault="00292398" w14:paraId="1D491E45" w14:textId="77777777">
            <w:pPr>
              <w:spacing w:before="60" w:after="60"/>
              <w:rPr>
                <w:lang w:val="en-GB"/>
              </w:rPr>
            </w:pPr>
            <w:r>
              <w:rPr>
                <w:lang w:val="en-GB"/>
              </w:rPr>
              <w:t>UE_PWR_HEADROOM_PUSCH_LEVEL31</w:t>
            </w:r>
          </w:p>
        </w:tc>
        <w:tc>
          <w:tcPr>
            <w:tcW w:w="3260" w:type="dxa"/>
            <w:vMerge/>
            <w:vAlign w:val="center"/>
          </w:tcPr>
          <w:p w:rsidR="00292398" w:rsidP="0016529A" w:rsidRDefault="00292398" w14:paraId="191B0154" w14:textId="77777777">
            <w:pPr>
              <w:spacing w:before="60" w:after="60"/>
              <w:rPr>
                <w:lang w:val="en-GB"/>
              </w:rPr>
            </w:pPr>
          </w:p>
        </w:tc>
      </w:tr>
      <w:tr w:rsidR="00292398" w:rsidTr="0016529A" w14:paraId="06E744BC" w14:textId="77777777">
        <w:tc>
          <w:tcPr>
            <w:tcW w:w="1526" w:type="dxa"/>
            <w:vAlign w:val="center"/>
          </w:tcPr>
          <w:p w:rsidR="00292398" w:rsidP="0016529A" w:rsidRDefault="00292398" w14:paraId="1BE3B086" w14:textId="77777777">
            <w:pPr>
              <w:spacing w:before="60" w:after="60"/>
              <w:jc w:val="both"/>
              <w:rPr>
                <w:lang w:val="en-GB"/>
              </w:rPr>
            </w:pPr>
            <w:r>
              <w:rPr>
                <w:lang w:val="en-GB"/>
              </w:rPr>
              <w:t>M8005C85</w:t>
            </w:r>
          </w:p>
        </w:tc>
        <w:tc>
          <w:tcPr>
            <w:tcW w:w="4111" w:type="dxa"/>
            <w:vAlign w:val="center"/>
          </w:tcPr>
          <w:p w:rsidR="00292398" w:rsidP="0016529A" w:rsidRDefault="00292398" w14:paraId="08F7B3BD" w14:textId="77777777">
            <w:pPr>
              <w:spacing w:before="60" w:after="60"/>
              <w:rPr>
                <w:lang w:val="en-GB"/>
              </w:rPr>
            </w:pPr>
            <w:r>
              <w:rPr>
                <w:lang w:val="en-GB"/>
              </w:rPr>
              <w:t>UE_PWR_HEADROOM_PUSCH_LEVEL32</w:t>
            </w:r>
          </w:p>
        </w:tc>
        <w:tc>
          <w:tcPr>
            <w:tcW w:w="3260" w:type="dxa"/>
            <w:vMerge/>
            <w:vAlign w:val="center"/>
          </w:tcPr>
          <w:p w:rsidR="00292398" w:rsidP="0016529A" w:rsidRDefault="00292398" w14:paraId="21B70FD6" w14:textId="77777777">
            <w:pPr>
              <w:spacing w:before="60" w:after="60"/>
              <w:rPr>
                <w:lang w:val="en-GB"/>
              </w:rPr>
            </w:pPr>
          </w:p>
        </w:tc>
      </w:tr>
      <w:tr w:rsidR="00292398" w:rsidTr="0016529A" w14:paraId="00A43B1E" w14:textId="77777777">
        <w:tc>
          <w:tcPr>
            <w:tcW w:w="1526" w:type="dxa"/>
            <w:vAlign w:val="center"/>
          </w:tcPr>
          <w:p w:rsidR="00292398" w:rsidP="0016529A" w:rsidRDefault="00292398" w14:paraId="7144986A" w14:textId="77777777">
            <w:pPr>
              <w:spacing w:before="60" w:after="60"/>
              <w:jc w:val="both"/>
              <w:rPr>
                <w:lang w:val="en-GB"/>
              </w:rPr>
            </w:pPr>
            <w:r>
              <w:rPr>
                <w:lang w:val="en-GB"/>
              </w:rPr>
              <w:lastRenderedPageBreak/>
              <w:t>M8005C87</w:t>
            </w:r>
          </w:p>
        </w:tc>
        <w:tc>
          <w:tcPr>
            <w:tcW w:w="4111" w:type="dxa"/>
            <w:vAlign w:val="center"/>
          </w:tcPr>
          <w:p w:rsidR="00292398" w:rsidP="0016529A" w:rsidRDefault="00292398" w14:paraId="6F981C95" w14:textId="77777777">
            <w:pPr>
              <w:spacing w:before="60" w:after="60"/>
              <w:rPr>
                <w:lang w:val="en-GB"/>
              </w:rPr>
            </w:pPr>
            <w:r>
              <w:rPr>
                <w:lang w:val="en-GB"/>
              </w:rPr>
              <w:t>UE_PWR_HEADROOM_PUSCH_MIN</w:t>
            </w:r>
          </w:p>
        </w:tc>
        <w:tc>
          <w:tcPr>
            <w:tcW w:w="3260" w:type="dxa"/>
            <w:vMerge w:val="restart"/>
            <w:vAlign w:val="center"/>
          </w:tcPr>
          <w:p w:rsidR="00292398" w:rsidP="0016529A" w:rsidRDefault="00292398" w14:paraId="398D668E" w14:textId="77777777">
            <w:pPr>
              <w:spacing w:before="60" w:after="60"/>
              <w:rPr>
                <w:lang w:val="en-GB"/>
              </w:rPr>
            </w:pPr>
            <w:r>
              <w:rPr>
                <w:lang w:val="en-GB"/>
              </w:rPr>
              <w:t xml:space="preserve">Minimum, maximum and average reported UE transmit power </w:t>
            </w:r>
            <w:proofErr w:type="spellStart"/>
            <w:r>
              <w:rPr>
                <w:lang w:val="en-GB"/>
              </w:rPr>
              <w:t>headrooms</w:t>
            </w:r>
            <w:proofErr w:type="spellEnd"/>
          </w:p>
        </w:tc>
      </w:tr>
      <w:tr w:rsidR="00292398" w:rsidTr="0016529A" w14:paraId="1D4EEB77" w14:textId="77777777">
        <w:tc>
          <w:tcPr>
            <w:tcW w:w="1526" w:type="dxa"/>
            <w:vAlign w:val="center"/>
          </w:tcPr>
          <w:p w:rsidR="00292398" w:rsidP="0016529A" w:rsidRDefault="00292398" w14:paraId="377CA618" w14:textId="77777777">
            <w:pPr>
              <w:spacing w:before="60" w:after="60"/>
              <w:jc w:val="both"/>
              <w:rPr>
                <w:lang w:val="en-GB"/>
              </w:rPr>
            </w:pPr>
            <w:r>
              <w:rPr>
                <w:lang w:val="en-GB"/>
              </w:rPr>
              <w:t>M8005C88</w:t>
            </w:r>
          </w:p>
        </w:tc>
        <w:tc>
          <w:tcPr>
            <w:tcW w:w="4111" w:type="dxa"/>
            <w:vAlign w:val="center"/>
          </w:tcPr>
          <w:p w:rsidR="00292398" w:rsidP="0016529A" w:rsidRDefault="00292398" w14:paraId="43FCC967" w14:textId="77777777">
            <w:pPr>
              <w:spacing w:before="60" w:after="60"/>
              <w:rPr>
                <w:lang w:val="en-GB"/>
              </w:rPr>
            </w:pPr>
            <w:r>
              <w:rPr>
                <w:lang w:val="en-GB"/>
              </w:rPr>
              <w:t>UE_PWR_HEADROOM_PUSCH_MAX</w:t>
            </w:r>
          </w:p>
        </w:tc>
        <w:tc>
          <w:tcPr>
            <w:tcW w:w="3260" w:type="dxa"/>
            <w:vMerge/>
            <w:vAlign w:val="center"/>
          </w:tcPr>
          <w:p w:rsidR="00292398" w:rsidP="0016529A" w:rsidRDefault="00292398" w14:paraId="53C73BD3" w14:textId="77777777">
            <w:pPr>
              <w:spacing w:before="60" w:after="60"/>
              <w:rPr>
                <w:lang w:val="en-GB"/>
              </w:rPr>
            </w:pPr>
          </w:p>
        </w:tc>
      </w:tr>
      <w:tr w:rsidR="00292398" w:rsidTr="0016529A" w14:paraId="2AF554DD" w14:textId="77777777">
        <w:tc>
          <w:tcPr>
            <w:tcW w:w="1526" w:type="dxa"/>
            <w:vAlign w:val="center"/>
          </w:tcPr>
          <w:p w:rsidR="00292398" w:rsidP="0016529A" w:rsidRDefault="00292398" w14:paraId="77ABF797" w14:textId="77777777">
            <w:pPr>
              <w:spacing w:before="60" w:after="60"/>
              <w:jc w:val="both"/>
              <w:rPr>
                <w:lang w:val="en-GB"/>
              </w:rPr>
            </w:pPr>
            <w:r>
              <w:rPr>
                <w:lang w:val="en-GB"/>
              </w:rPr>
              <w:t>M8005C89</w:t>
            </w:r>
          </w:p>
        </w:tc>
        <w:tc>
          <w:tcPr>
            <w:tcW w:w="4111" w:type="dxa"/>
            <w:vAlign w:val="center"/>
          </w:tcPr>
          <w:p w:rsidR="00292398" w:rsidP="0016529A" w:rsidRDefault="00292398" w14:paraId="1B464103" w14:textId="77777777">
            <w:pPr>
              <w:spacing w:before="60" w:after="60"/>
              <w:rPr>
                <w:lang w:val="en-GB"/>
              </w:rPr>
            </w:pPr>
            <w:r>
              <w:rPr>
                <w:lang w:val="en-GB"/>
              </w:rPr>
              <w:t>UE_PWR_HEADROOM_PUSCH_AVG</w:t>
            </w:r>
          </w:p>
        </w:tc>
        <w:tc>
          <w:tcPr>
            <w:tcW w:w="3260" w:type="dxa"/>
            <w:vMerge/>
            <w:vAlign w:val="center"/>
          </w:tcPr>
          <w:p w:rsidR="00292398" w:rsidP="0016529A" w:rsidRDefault="00292398" w14:paraId="7138CBF4" w14:textId="77777777">
            <w:pPr>
              <w:spacing w:before="60" w:after="60"/>
              <w:rPr>
                <w:lang w:val="en-GB"/>
              </w:rPr>
            </w:pPr>
          </w:p>
        </w:tc>
      </w:tr>
    </w:tbl>
    <w:p w:rsidRPr="00152E1F" w:rsidR="00292398" w:rsidP="00292398" w:rsidRDefault="00292398" w14:paraId="20C57AA1" w14:textId="49464F02">
      <w:pPr>
        <w:pStyle w:val="Caption"/>
        <w:rPr>
          <w:lang w:eastAsia="de-DE"/>
        </w:rPr>
      </w:pPr>
      <w:bookmarkStart w:name="_Ref456682122" w:id="539"/>
      <w:r w:rsidRPr="00152E1F">
        <w:t xml:space="preserve">Table </w:t>
      </w:r>
      <w:r>
        <w:fldChar w:fldCharType="begin"/>
      </w:r>
      <w:r>
        <w:instrText> SEQ Table \* ARABIC </w:instrText>
      </w:r>
      <w:r>
        <w:fldChar w:fldCharType="separate"/>
      </w:r>
      <w:r w:rsidR="001E21EC">
        <w:rPr>
          <w:noProof/>
        </w:rPr>
        <w:t>133</w:t>
      </w:r>
      <w:r>
        <w:fldChar w:fldCharType="end"/>
      </w:r>
      <w:bookmarkEnd w:id="539"/>
      <w:r w:rsidRPr="00152E1F">
        <w:t xml:space="preserve">: </w:t>
      </w:r>
      <w:r>
        <w:t>Counters recording the reported UE transmit power headroom</w:t>
      </w:r>
    </w:p>
    <w:p w:rsidR="00292398" w:rsidP="00292398" w:rsidRDefault="00292398" w14:paraId="52FE2BE2" w14:textId="426534BF">
      <w:pPr>
        <w:jc w:val="both"/>
        <w:rPr>
          <w:lang w:eastAsia="de-DE"/>
        </w:rPr>
      </w:pPr>
      <w:r>
        <w:rPr>
          <w:lang w:eastAsia="de-DE"/>
        </w:rPr>
        <w:t xml:space="preserve">The counters shown in </w:t>
      </w:r>
      <w:r w:rsidR="0055387B">
        <w:rPr>
          <w:lang w:eastAsia="de-DE"/>
        </w:rPr>
        <w:fldChar w:fldCharType="begin"/>
      </w:r>
      <w:r w:rsidR="0055387B">
        <w:rPr>
          <w:lang w:eastAsia="de-DE"/>
        </w:rPr>
        <w:instrText xml:space="preserve"> REF _Ref456683783 \h </w:instrText>
      </w:r>
      <w:r w:rsidR="0055387B">
        <w:rPr>
          <w:lang w:eastAsia="de-DE"/>
        </w:rPr>
      </w:r>
      <w:r w:rsidR="0055387B">
        <w:rPr>
          <w:lang w:eastAsia="de-DE"/>
        </w:rPr>
        <w:fldChar w:fldCharType="separate"/>
      </w:r>
      <w:r w:rsidRPr="00152E1F" w:rsidR="001E21EC">
        <w:t xml:space="preserve">Table </w:t>
      </w:r>
      <w:r w:rsidR="001E21EC">
        <w:rPr>
          <w:noProof/>
        </w:rPr>
        <w:t>134</w:t>
      </w:r>
      <w:r w:rsidR="0055387B">
        <w:rPr>
          <w:lang w:eastAsia="de-DE"/>
        </w:rPr>
        <w:fldChar w:fldCharType="end"/>
      </w:r>
      <w:r w:rsidR="0055387B">
        <w:rPr>
          <w:lang w:eastAsia="de-DE"/>
        </w:rPr>
        <w:t xml:space="preserve"> </w:t>
      </w:r>
      <w:r>
        <w:rPr>
          <w:lang w:eastAsia="de-DE"/>
        </w:rPr>
        <w:t xml:space="preserve">record the RSSI across active PUSCH Resource Blocks. There are minimum, maximum and average counters, as well as a set of counters recording the distribution of RSSI values. These counters can be used to identify cells which are </w:t>
      </w:r>
      <w:r w:rsidR="0055387B">
        <w:rPr>
          <w:lang w:eastAsia="de-DE"/>
        </w:rPr>
        <w:t>experiencing high uplink interference</w:t>
      </w:r>
      <w:r>
        <w:rPr>
          <w:lang w:eastAsia="de-DE"/>
        </w:rPr>
        <w:t>.</w:t>
      </w:r>
    </w:p>
    <w:tbl>
      <w:tblPr>
        <w:tblStyle w:val="TableGrid"/>
        <w:tblW w:w="9606" w:type="dxa"/>
        <w:tblLook w:val="04A0" w:firstRow="1" w:lastRow="0" w:firstColumn="1" w:lastColumn="0" w:noHBand="0" w:noVBand="1"/>
      </w:tblPr>
      <w:tblGrid>
        <w:gridCol w:w="1526"/>
        <w:gridCol w:w="3685"/>
        <w:gridCol w:w="4395"/>
      </w:tblGrid>
      <w:tr w:rsidR="00292398" w:rsidTr="0016529A" w14:paraId="4AD6E098" w14:textId="77777777">
        <w:tc>
          <w:tcPr>
            <w:tcW w:w="1526" w:type="dxa"/>
            <w:shd w:val="pct10" w:color="auto" w:fill="auto"/>
            <w:vAlign w:val="center"/>
          </w:tcPr>
          <w:p w:rsidRPr="002E3F13" w:rsidR="00292398" w:rsidP="0016529A" w:rsidRDefault="00292398" w14:paraId="111A2481" w14:textId="77777777">
            <w:pPr>
              <w:spacing w:before="60" w:after="60"/>
              <w:jc w:val="center"/>
              <w:rPr>
                <w:b/>
                <w:lang w:val="en-GB"/>
              </w:rPr>
            </w:pPr>
            <w:r w:rsidRPr="002E3F13">
              <w:rPr>
                <w:b/>
                <w:lang w:val="en-GB"/>
              </w:rPr>
              <w:t>Counter Id</w:t>
            </w:r>
          </w:p>
        </w:tc>
        <w:tc>
          <w:tcPr>
            <w:tcW w:w="3685" w:type="dxa"/>
            <w:shd w:val="pct10" w:color="auto" w:fill="auto"/>
            <w:vAlign w:val="center"/>
          </w:tcPr>
          <w:p w:rsidRPr="002E3F13" w:rsidR="00292398" w:rsidP="0016529A" w:rsidRDefault="00292398" w14:paraId="32F72448"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292398" w:rsidP="0016529A" w:rsidRDefault="00292398" w14:paraId="4E37B991" w14:textId="77777777">
            <w:pPr>
              <w:spacing w:before="60" w:after="60"/>
              <w:jc w:val="center"/>
              <w:rPr>
                <w:b/>
                <w:lang w:val="en-GB"/>
              </w:rPr>
            </w:pPr>
            <w:r w:rsidRPr="002E3F13">
              <w:rPr>
                <w:b/>
                <w:lang w:val="en-GB"/>
              </w:rPr>
              <w:t>Comments</w:t>
            </w:r>
          </w:p>
        </w:tc>
      </w:tr>
      <w:tr w:rsidR="00292398" w:rsidTr="0016529A" w14:paraId="70C60D1D" w14:textId="77777777">
        <w:tc>
          <w:tcPr>
            <w:tcW w:w="1526" w:type="dxa"/>
            <w:vAlign w:val="center"/>
          </w:tcPr>
          <w:p w:rsidRPr="002E3F13" w:rsidR="00292398" w:rsidP="0016529A" w:rsidRDefault="00292398" w14:paraId="3072F6CB" w14:textId="77777777">
            <w:pPr>
              <w:spacing w:before="60" w:after="60"/>
              <w:jc w:val="both"/>
              <w:rPr>
                <w:lang w:val="en-GB"/>
              </w:rPr>
            </w:pPr>
            <w:r>
              <w:rPr>
                <w:rFonts w:cstheme="minorHAnsi"/>
              </w:rPr>
              <w:t>M8005</w:t>
            </w:r>
            <w:r w:rsidRPr="002E3F13">
              <w:rPr>
                <w:rFonts w:cstheme="minorHAnsi"/>
              </w:rPr>
              <w:t>C</w:t>
            </w:r>
            <w:r>
              <w:rPr>
                <w:rFonts w:cstheme="minorHAnsi"/>
              </w:rPr>
              <w:t>3</w:t>
            </w:r>
          </w:p>
        </w:tc>
        <w:tc>
          <w:tcPr>
            <w:tcW w:w="3685" w:type="dxa"/>
            <w:vAlign w:val="center"/>
          </w:tcPr>
          <w:p w:rsidRPr="002E3F13" w:rsidR="00292398" w:rsidP="0016529A" w:rsidRDefault="00292398" w14:paraId="45729FD7" w14:textId="77777777">
            <w:pPr>
              <w:spacing w:before="60" w:after="60"/>
              <w:rPr>
                <w:rFonts w:cstheme="minorHAnsi"/>
                <w:lang w:val="en-GB"/>
              </w:rPr>
            </w:pPr>
            <w:r>
              <w:rPr>
                <w:rFonts w:cstheme="minorHAnsi"/>
                <w:lang w:val="en-GB"/>
              </w:rPr>
              <w:t>RSSI_PUSCH_MIN</w:t>
            </w:r>
          </w:p>
        </w:tc>
        <w:tc>
          <w:tcPr>
            <w:tcW w:w="4395" w:type="dxa"/>
            <w:vMerge w:val="restart"/>
            <w:vAlign w:val="center"/>
          </w:tcPr>
          <w:p w:rsidRPr="002E3F13" w:rsidR="00292398" w:rsidP="0016529A" w:rsidRDefault="00292398" w14:paraId="596AC9A1" w14:textId="77777777">
            <w:pPr>
              <w:spacing w:before="60" w:after="60"/>
              <w:rPr>
                <w:lang w:val="en-GB"/>
              </w:rPr>
            </w:pPr>
            <w:r>
              <w:rPr>
                <w:lang w:val="en-GB"/>
              </w:rPr>
              <w:t>Minimum, maximum and average RSSI values measured across active PUSCH Resource Blocks</w:t>
            </w:r>
          </w:p>
        </w:tc>
      </w:tr>
      <w:tr w:rsidR="00292398" w:rsidTr="0016529A" w14:paraId="705F0DE5" w14:textId="77777777">
        <w:tc>
          <w:tcPr>
            <w:tcW w:w="1526" w:type="dxa"/>
            <w:vAlign w:val="center"/>
          </w:tcPr>
          <w:p w:rsidRPr="002E3F13" w:rsidR="00292398" w:rsidP="0016529A" w:rsidRDefault="00292398" w14:paraId="78F1F363" w14:textId="77777777">
            <w:pPr>
              <w:spacing w:before="60" w:after="60"/>
              <w:jc w:val="both"/>
              <w:rPr>
                <w:lang w:val="en-GB"/>
              </w:rPr>
            </w:pPr>
            <w:r>
              <w:rPr>
                <w:rFonts w:cstheme="minorHAnsi"/>
              </w:rPr>
              <w:t>M8005</w:t>
            </w:r>
            <w:r w:rsidRPr="002E3F13">
              <w:rPr>
                <w:rFonts w:cstheme="minorHAnsi"/>
              </w:rPr>
              <w:t>C</w:t>
            </w:r>
            <w:r>
              <w:rPr>
                <w:rFonts w:cstheme="minorHAnsi"/>
              </w:rPr>
              <w:t>4</w:t>
            </w:r>
          </w:p>
        </w:tc>
        <w:tc>
          <w:tcPr>
            <w:tcW w:w="3685" w:type="dxa"/>
            <w:vAlign w:val="center"/>
          </w:tcPr>
          <w:p w:rsidRPr="002E3F13" w:rsidR="00292398" w:rsidP="0016529A" w:rsidRDefault="00292398" w14:paraId="751325DB" w14:textId="77777777">
            <w:pPr>
              <w:spacing w:before="60" w:after="60"/>
              <w:rPr>
                <w:lang w:val="en-GB"/>
              </w:rPr>
            </w:pPr>
            <w:r>
              <w:rPr>
                <w:rFonts w:cstheme="minorHAnsi"/>
                <w:lang w:val="en-GB"/>
              </w:rPr>
              <w:t>RSSI_PUSCH_MAX</w:t>
            </w:r>
          </w:p>
        </w:tc>
        <w:tc>
          <w:tcPr>
            <w:tcW w:w="4395" w:type="dxa"/>
            <w:vMerge/>
            <w:vAlign w:val="center"/>
          </w:tcPr>
          <w:p w:rsidRPr="002E3F13" w:rsidR="00292398" w:rsidP="0016529A" w:rsidRDefault="00292398" w14:paraId="7AA03D5D" w14:textId="77777777">
            <w:pPr>
              <w:spacing w:before="60" w:after="60"/>
              <w:rPr>
                <w:lang w:val="en-GB"/>
              </w:rPr>
            </w:pPr>
          </w:p>
        </w:tc>
      </w:tr>
      <w:tr w:rsidR="00292398" w:rsidTr="0016529A" w14:paraId="13BBB7BC" w14:textId="77777777">
        <w:tc>
          <w:tcPr>
            <w:tcW w:w="1526" w:type="dxa"/>
            <w:vAlign w:val="center"/>
          </w:tcPr>
          <w:p w:rsidR="00292398" w:rsidP="0016529A" w:rsidRDefault="00292398" w14:paraId="09A506CD" w14:textId="77777777">
            <w:pPr>
              <w:spacing w:before="60" w:after="60"/>
              <w:jc w:val="both"/>
              <w:rPr>
                <w:lang w:val="en-GB"/>
              </w:rPr>
            </w:pPr>
            <w:r>
              <w:rPr>
                <w:rFonts w:cstheme="minorHAnsi"/>
              </w:rPr>
              <w:t>M8005</w:t>
            </w:r>
            <w:r w:rsidRPr="002E3F13">
              <w:rPr>
                <w:rFonts w:cstheme="minorHAnsi"/>
              </w:rPr>
              <w:t>C</w:t>
            </w:r>
            <w:r>
              <w:rPr>
                <w:rFonts w:cstheme="minorHAnsi"/>
              </w:rPr>
              <w:t>5</w:t>
            </w:r>
          </w:p>
        </w:tc>
        <w:tc>
          <w:tcPr>
            <w:tcW w:w="3685" w:type="dxa"/>
            <w:vAlign w:val="center"/>
          </w:tcPr>
          <w:p w:rsidR="00292398" w:rsidP="0016529A" w:rsidRDefault="00292398" w14:paraId="1B029CA6" w14:textId="77777777">
            <w:pPr>
              <w:spacing w:before="60" w:after="60"/>
              <w:rPr>
                <w:lang w:val="en-GB"/>
              </w:rPr>
            </w:pPr>
            <w:r>
              <w:rPr>
                <w:rFonts w:cstheme="minorHAnsi"/>
                <w:lang w:val="en-GB"/>
              </w:rPr>
              <w:t>RSSI_PUSCH_AVG</w:t>
            </w:r>
          </w:p>
        </w:tc>
        <w:tc>
          <w:tcPr>
            <w:tcW w:w="4395" w:type="dxa"/>
            <w:vMerge/>
            <w:vAlign w:val="center"/>
          </w:tcPr>
          <w:p w:rsidR="00292398" w:rsidP="0016529A" w:rsidRDefault="00292398" w14:paraId="4E404C4B" w14:textId="77777777">
            <w:pPr>
              <w:spacing w:before="60" w:after="60"/>
              <w:rPr>
                <w:lang w:val="en-GB"/>
              </w:rPr>
            </w:pPr>
          </w:p>
        </w:tc>
      </w:tr>
      <w:tr w:rsidR="00292398" w:rsidTr="0016529A" w14:paraId="5A538689" w14:textId="77777777">
        <w:tc>
          <w:tcPr>
            <w:tcW w:w="1526" w:type="dxa"/>
            <w:vAlign w:val="center"/>
          </w:tcPr>
          <w:p w:rsidR="00292398" w:rsidP="0016529A" w:rsidRDefault="00292398" w14:paraId="23845CA6" w14:textId="77777777">
            <w:pPr>
              <w:spacing w:before="60" w:after="60"/>
              <w:jc w:val="both"/>
              <w:rPr>
                <w:lang w:val="en-GB"/>
              </w:rPr>
            </w:pPr>
            <w:r>
              <w:rPr>
                <w:rFonts w:cstheme="minorHAnsi"/>
              </w:rPr>
              <w:t>M8005</w:t>
            </w:r>
            <w:r w:rsidRPr="002E3F13">
              <w:rPr>
                <w:rFonts w:cstheme="minorHAnsi"/>
              </w:rPr>
              <w:t>C</w:t>
            </w:r>
            <w:r>
              <w:rPr>
                <w:rFonts w:cstheme="minorHAnsi"/>
              </w:rPr>
              <w:t>28</w:t>
            </w:r>
          </w:p>
        </w:tc>
        <w:tc>
          <w:tcPr>
            <w:tcW w:w="3685" w:type="dxa"/>
            <w:vAlign w:val="center"/>
          </w:tcPr>
          <w:p w:rsidR="00292398" w:rsidP="0016529A" w:rsidRDefault="00292398" w14:paraId="27E30C5F" w14:textId="77777777">
            <w:pPr>
              <w:spacing w:before="60" w:after="60"/>
              <w:rPr>
                <w:lang w:val="en-GB"/>
              </w:rPr>
            </w:pPr>
            <w:r>
              <w:rPr>
                <w:lang w:val="en-GB"/>
              </w:rPr>
              <w:t>RSSI_PUSCH_LEVEL_01</w:t>
            </w:r>
          </w:p>
        </w:tc>
        <w:tc>
          <w:tcPr>
            <w:tcW w:w="4395" w:type="dxa"/>
            <w:vMerge w:val="restart"/>
            <w:vAlign w:val="center"/>
          </w:tcPr>
          <w:p w:rsidR="00292398" w:rsidP="0016529A" w:rsidRDefault="00292398" w14:paraId="4C5E579A" w14:textId="77777777">
            <w:pPr>
              <w:spacing w:before="60" w:after="60"/>
              <w:rPr>
                <w:lang w:val="en-GB"/>
              </w:rPr>
            </w:pPr>
            <w:r>
              <w:rPr>
                <w:lang w:val="en-GB"/>
              </w:rPr>
              <w:t>Distribution of RSSI values measured across active PUSCH Resource Blocks</w:t>
            </w:r>
          </w:p>
        </w:tc>
      </w:tr>
      <w:tr w:rsidR="00292398" w:rsidTr="0016529A" w14:paraId="09569CE1" w14:textId="77777777">
        <w:tc>
          <w:tcPr>
            <w:tcW w:w="1526" w:type="dxa"/>
            <w:vAlign w:val="center"/>
          </w:tcPr>
          <w:p w:rsidR="00292398" w:rsidP="0016529A" w:rsidRDefault="00292398" w14:paraId="515D1C92" w14:textId="77777777">
            <w:pPr>
              <w:spacing w:before="60" w:after="60"/>
              <w:jc w:val="both"/>
              <w:rPr>
                <w:lang w:val="en-GB"/>
              </w:rPr>
            </w:pPr>
            <w:r>
              <w:rPr>
                <w:rFonts w:cstheme="minorHAnsi"/>
              </w:rPr>
              <w:t>M8005</w:t>
            </w:r>
            <w:r w:rsidRPr="002E3F13">
              <w:rPr>
                <w:rFonts w:cstheme="minorHAnsi"/>
              </w:rPr>
              <w:t>C</w:t>
            </w:r>
            <w:r>
              <w:rPr>
                <w:rFonts w:cstheme="minorHAnsi"/>
              </w:rPr>
              <w:t>29</w:t>
            </w:r>
          </w:p>
        </w:tc>
        <w:tc>
          <w:tcPr>
            <w:tcW w:w="3685" w:type="dxa"/>
            <w:vAlign w:val="center"/>
          </w:tcPr>
          <w:p w:rsidR="00292398" w:rsidP="0016529A" w:rsidRDefault="00292398" w14:paraId="7C1DEEF8" w14:textId="77777777">
            <w:pPr>
              <w:spacing w:before="60" w:after="60"/>
              <w:rPr>
                <w:lang w:val="en-GB"/>
              </w:rPr>
            </w:pPr>
            <w:r>
              <w:rPr>
                <w:lang w:val="en-GB"/>
              </w:rPr>
              <w:t>RSSI_PUSCH_LEVEL_02</w:t>
            </w:r>
          </w:p>
        </w:tc>
        <w:tc>
          <w:tcPr>
            <w:tcW w:w="4395" w:type="dxa"/>
            <w:vMerge/>
            <w:vAlign w:val="center"/>
          </w:tcPr>
          <w:p w:rsidR="00292398" w:rsidP="0016529A" w:rsidRDefault="00292398" w14:paraId="23658972" w14:textId="77777777">
            <w:pPr>
              <w:spacing w:before="60" w:after="60"/>
              <w:rPr>
                <w:lang w:val="en-GB"/>
              </w:rPr>
            </w:pPr>
          </w:p>
        </w:tc>
      </w:tr>
      <w:tr w:rsidR="00292398" w:rsidTr="0016529A" w14:paraId="4F3D23A3" w14:textId="77777777">
        <w:tc>
          <w:tcPr>
            <w:tcW w:w="1526" w:type="dxa"/>
            <w:vAlign w:val="center"/>
          </w:tcPr>
          <w:p w:rsidR="00292398" w:rsidP="0016529A" w:rsidRDefault="00292398" w14:paraId="5ACD1BA2" w14:textId="77777777">
            <w:pPr>
              <w:spacing w:before="60" w:after="60"/>
              <w:rPr>
                <w:lang w:val="en-GB"/>
              </w:rPr>
            </w:pPr>
            <w:r>
              <w:rPr>
                <w:lang w:val="en-GB"/>
              </w:rPr>
              <w:t>--</w:t>
            </w:r>
          </w:p>
        </w:tc>
        <w:tc>
          <w:tcPr>
            <w:tcW w:w="3685" w:type="dxa"/>
            <w:vAlign w:val="center"/>
          </w:tcPr>
          <w:p w:rsidR="00292398" w:rsidP="0016529A" w:rsidRDefault="00292398" w14:paraId="09AA0307" w14:textId="77777777">
            <w:pPr>
              <w:spacing w:before="60" w:after="60"/>
              <w:rPr>
                <w:lang w:val="en-GB"/>
              </w:rPr>
            </w:pPr>
            <w:r>
              <w:rPr>
                <w:lang w:val="en-GB"/>
              </w:rPr>
              <w:t>--</w:t>
            </w:r>
          </w:p>
        </w:tc>
        <w:tc>
          <w:tcPr>
            <w:tcW w:w="4395" w:type="dxa"/>
            <w:vMerge/>
            <w:vAlign w:val="center"/>
          </w:tcPr>
          <w:p w:rsidR="00292398" w:rsidP="0016529A" w:rsidRDefault="00292398" w14:paraId="5A42C99B" w14:textId="77777777">
            <w:pPr>
              <w:spacing w:before="60" w:after="60"/>
              <w:rPr>
                <w:lang w:val="en-GB"/>
              </w:rPr>
            </w:pPr>
          </w:p>
        </w:tc>
      </w:tr>
      <w:tr w:rsidR="00292398" w:rsidTr="0016529A" w14:paraId="4E0CC853" w14:textId="77777777">
        <w:tc>
          <w:tcPr>
            <w:tcW w:w="1526" w:type="dxa"/>
            <w:vAlign w:val="center"/>
          </w:tcPr>
          <w:p w:rsidR="00292398" w:rsidP="0016529A" w:rsidRDefault="00292398" w14:paraId="778D065E" w14:textId="77777777">
            <w:pPr>
              <w:spacing w:before="60" w:after="60"/>
              <w:jc w:val="both"/>
              <w:rPr>
                <w:lang w:val="en-GB"/>
              </w:rPr>
            </w:pPr>
            <w:r>
              <w:rPr>
                <w:rFonts w:cstheme="minorHAnsi"/>
              </w:rPr>
              <w:t>M8005</w:t>
            </w:r>
            <w:r w:rsidRPr="002E3F13">
              <w:rPr>
                <w:rFonts w:cstheme="minorHAnsi"/>
              </w:rPr>
              <w:t>C</w:t>
            </w:r>
            <w:r>
              <w:rPr>
                <w:rFonts w:cstheme="minorHAnsi"/>
              </w:rPr>
              <w:t>48</w:t>
            </w:r>
          </w:p>
        </w:tc>
        <w:tc>
          <w:tcPr>
            <w:tcW w:w="3685" w:type="dxa"/>
            <w:vAlign w:val="center"/>
          </w:tcPr>
          <w:p w:rsidR="00292398" w:rsidP="0016529A" w:rsidRDefault="00292398" w14:paraId="783A4266" w14:textId="77777777">
            <w:pPr>
              <w:spacing w:before="60" w:after="60"/>
              <w:rPr>
                <w:lang w:val="en-GB"/>
              </w:rPr>
            </w:pPr>
            <w:r>
              <w:rPr>
                <w:lang w:val="en-GB"/>
              </w:rPr>
              <w:t>RSSI_PUSCH_LEVEL_21</w:t>
            </w:r>
          </w:p>
        </w:tc>
        <w:tc>
          <w:tcPr>
            <w:tcW w:w="4395" w:type="dxa"/>
            <w:vMerge/>
            <w:vAlign w:val="center"/>
          </w:tcPr>
          <w:p w:rsidR="00292398" w:rsidP="0016529A" w:rsidRDefault="00292398" w14:paraId="6E1245CD" w14:textId="77777777">
            <w:pPr>
              <w:spacing w:before="60" w:after="60"/>
              <w:rPr>
                <w:lang w:val="en-GB"/>
              </w:rPr>
            </w:pPr>
          </w:p>
        </w:tc>
      </w:tr>
      <w:tr w:rsidR="00292398" w:rsidTr="0016529A" w14:paraId="4E06BB7F" w14:textId="77777777">
        <w:tc>
          <w:tcPr>
            <w:tcW w:w="1526" w:type="dxa"/>
            <w:vAlign w:val="center"/>
          </w:tcPr>
          <w:p w:rsidR="00292398" w:rsidP="0016529A" w:rsidRDefault="00292398" w14:paraId="5B6E05EC" w14:textId="77777777">
            <w:pPr>
              <w:spacing w:before="60" w:after="60"/>
              <w:jc w:val="both"/>
              <w:rPr>
                <w:lang w:val="en-GB"/>
              </w:rPr>
            </w:pPr>
            <w:r>
              <w:rPr>
                <w:rFonts w:cstheme="minorHAnsi"/>
              </w:rPr>
              <w:t>M8005</w:t>
            </w:r>
            <w:r w:rsidRPr="002E3F13">
              <w:rPr>
                <w:rFonts w:cstheme="minorHAnsi"/>
              </w:rPr>
              <w:t>C</w:t>
            </w:r>
            <w:r>
              <w:rPr>
                <w:rFonts w:cstheme="minorHAnsi"/>
              </w:rPr>
              <w:t>49</w:t>
            </w:r>
          </w:p>
        </w:tc>
        <w:tc>
          <w:tcPr>
            <w:tcW w:w="3685" w:type="dxa"/>
            <w:vAlign w:val="center"/>
          </w:tcPr>
          <w:p w:rsidR="00292398" w:rsidP="0016529A" w:rsidRDefault="00292398" w14:paraId="26E60C8C" w14:textId="77777777">
            <w:pPr>
              <w:spacing w:before="60" w:after="60"/>
              <w:rPr>
                <w:lang w:val="en-GB"/>
              </w:rPr>
            </w:pPr>
            <w:r>
              <w:rPr>
                <w:lang w:val="en-GB"/>
              </w:rPr>
              <w:t>RSSI_PUSCH_LEVEL_22</w:t>
            </w:r>
          </w:p>
        </w:tc>
        <w:tc>
          <w:tcPr>
            <w:tcW w:w="4395" w:type="dxa"/>
            <w:vMerge/>
            <w:vAlign w:val="center"/>
          </w:tcPr>
          <w:p w:rsidR="00292398" w:rsidP="0016529A" w:rsidRDefault="00292398" w14:paraId="627C1A38" w14:textId="77777777">
            <w:pPr>
              <w:spacing w:before="60" w:after="60"/>
              <w:rPr>
                <w:lang w:val="en-GB"/>
              </w:rPr>
            </w:pPr>
          </w:p>
        </w:tc>
      </w:tr>
    </w:tbl>
    <w:p w:rsidRPr="00152E1F" w:rsidR="00292398" w:rsidP="00292398" w:rsidRDefault="00292398" w14:paraId="7353D937" w14:textId="7B1213B9">
      <w:pPr>
        <w:pStyle w:val="Caption"/>
        <w:rPr>
          <w:lang w:eastAsia="de-DE"/>
        </w:rPr>
      </w:pPr>
      <w:bookmarkStart w:name="_Ref456683783" w:id="540"/>
      <w:r w:rsidRPr="00152E1F">
        <w:t xml:space="preserve">Table </w:t>
      </w:r>
      <w:r>
        <w:fldChar w:fldCharType="begin"/>
      </w:r>
      <w:r>
        <w:instrText> SEQ Table \* ARABIC </w:instrText>
      </w:r>
      <w:r>
        <w:fldChar w:fldCharType="separate"/>
      </w:r>
      <w:r w:rsidR="001E21EC">
        <w:rPr>
          <w:noProof/>
        </w:rPr>
        <w:t>134</w:t>
      </w:r>
      <w:r>
        <w:fldChar w:fldCharType="end"/>
      </w:r>
      <w:bookmarkEnd w:id="540"/>
      <w:r w:rsidRPr="00152E1F">
        <w:t xml:space="preserve">: </w:t>
      </w:r>
      <w:r>
        <w:t>Counters recording RSSI across active PUSCH Resource Blocks</w:t>
      </w:r>
    </w:p>
    <w:p w:rsidRPr="00AE6DC7" w:rsidR="0055387B" w:rsidP="00AE6DC7" w:rsidRDefault="0055387B" w14:paraId="72C10A43" w14:textId="605B2F9B">
      <w:pPr>
        <w:jc w:val="both"/>
      </w:pPr>
      <w:r>
        <w:t>The impact of downlink interference levels can be quantified using the counters within table M8010 (LTE Power and Quality DL Measurement). This table includes counters for reported CQI, as well as the CQI offset generated during CQI compensation.</w:t>
      </w:r>
      <w:r w:rsidR="007B44F5">
        <w:t xml:space="preserve"> The KPI LTE_5427c</w:t>
      </w:r>
      <w:r w:rsidR="00AE6DC7">
        <w:t xml:space="preserve"> quantifies the average reported CQI value in a cell:</w:t>
      </w:r>
    </w:p>
    <w:p w:rsidRPr="00EF18C0" w:rsidR="00AE6DC7" w:rsidP="00AE6DC7" w:rsidRDefault="007B44F5" w14:paraId="72B3B322" w14:textId="4589B8D3">
      <w:pPr>
        <w:pStyle w:val="MAINBODY"/>
        <w:spacing w:after="60"/>
        <w:rPr>
          <w:b/>
          <w:lang w:val="it-IT"/>
        </w:rPr>
      </w:pPr>
      <w:r w:rsidRPr="00EF18C0">
        <w:rPr>
          <w:b/>
          <w:lang w:val="it-IT"/>
        </w:rPr>
        <w:t xml:space="preserve">LTE_5427c </w:t>
      </w:r>
      <w:r w:rsidRPr="00EF18C0" w:rsidR="00AE6DC7">
        <w:rPr>
          <w:b/>
          <w:lang w:val="it-IT"/>
        </w:rPr>
        <w:t xml:space="preserve">E-UTRAN </w:t>
      </w:r>
      <w:proofErr w:type="spellStart"/>
      <w:r w:rsidRPr="00EF18C0">
        <w:rPr>
          <w:b/>
          <w:lang w:val="it-IT"/>
        </w:rPr>
        <w:t>Average</w:t>
      </w:r>
      <w:proofErr w:type="spellEnd"/>
      <w:r w:rsidRPr="00EF18C0">
        <w:rPr>
          <w:b/>
          <w:lang w:val="it-IT"/>
        </w:rPr>
        <w:t xml:space="preserve"> CQI</w:t>
      </w:r>
    </w:p>
    <w:p w:rsidRPr="00AE6DC7" w:rsidR="00AE6DC7" w:rsidP="00AE6DC7" w:rsidRDefault="00AE6DC7" w14:paraId="72EC16DC" w14:textId="77777777">
      <w:pPr>
        <w:pStyle w:val="MAINBODY"/>
        <w:pBdr>
          <w:top w:val="single" w:color="auto" w:sz="4" w:space="1"/>
          <w:left w:val="single" w:color="auto" w:sz="4" w:space="4"/>
          <w:bottom w:val="single" w:color="auto" w:sz="4" w:space="1"/>
          <w:right w:val="single" w:color="auto" w:sz="4" w:space="4"/>
        </w:pBdr>
        <w:spacing w:after="0"/>
        <w:jc w:val="left"/>
        <w:rPr>
          <w:sz w:val="20"/>
          <w:szCs w:val="20"/>
        </w:rPr>
      </w:pPr>
      <w:r w:rsidRPr="00AE6DC7">
        <w:rPr>
          <w:sz w:val="20"/>
          <w:szCs w:val="20"/>
        </w:rPr>
        <w:t xml:space="preserve">SUM(1*UE_REP_CQI_LEVEL_01+ 2*UE_REP_CQI_LEVEL_02+ 3*UE_REP_CQI_LEVEL_03+ 4*UE_REP_CQI_LEVEL_04+ 5*UE_REP_CQI_LEVEL_05+ 6*UE_REP_CQI_LEVEL_06+ </w:t>
      </w:r>
    </w:p>
    <w:p w:rsidRPr="00AE6DC7" w:rsidR="00AE6DC7" w:rsidP="00AE6DC7" w:rsidRDefault="00AE6DC7" w14:paraId="6635EB55" w14:textId="77777777">
      <w:pPr>
        <w:pStyle w:val="MAINBODY"/>
        <w:pBdr>
          <w:top w:val="single" w:color="auto" w:sz="4" w:space="1"/>
          <w:left w:val="single" w:color="auto" w:sz="4" w:space="4"/>
          <w:bottom w:val="single" w:color="auto" w:sz="4" w:space="1"/>
          <w:right w:val="single" w:color="auto" w:sz="4" w:space="4"/>
        </w:pBdr>
        <w:spacing w:after="0"/>
        <w:jc w:val="left"/>
        <w:rPr>
          <w:sz w:val="20"/>
          <w:szCs w:val="20"/>
        </w:rPr>
      </w:pPr>
      <w:r w:rsidRPr="00AE6DC7">
        <w:rPr>
          <w:sz w:val="20"/>
          <w:szCs w:val="20"/>
        </w:rPr>
        <w:t xml:space="preserve">7*UE_REP_CQI_LEVEL_07+ 8*UE_REP_CQI_LEVEL_08+ 9*UE_REP_CQI_LEVEL_09+ 10*UE_REP_CQI_LEVEL_10+ 11*UE_REP_CQI_LEVEL_11+ 12*UE_REP_CQI_LEVEL_12+ </w:t>
      </w:r>
    </w:p>
    <w:p w:rsidRPr="00AE6DC7" w:rsidR="00AE6DC7" w:rsidP="00AE6DC7" w:rsidRDefault="00AE6DC7" w14:paraId="3D920DFF" w14:textId="77777777">
      <w:pPr>
        <w:pStyle w:val="MAINBODY"/>
        <w:pBdr>
          <w:top w:val="single" w:color="auto" w:sz="4" w:space="1"/>
          <w:left w:val="single" w:color="auto" w:sz="4" w:space="4"/>
          <w:bottom w:val="single" w:color="auto" w:sz="4" w:space="1"/>
          <w:right w:val="single" w:color="auto" w:sz="4" w:space="4"/>
        </w:pBdr>
        <w:spacing w:after="0"/>
        <w:jc w:val="left"/>
        <w:rPr>
          <w:sz w:val="20"/>
          <w:szCs w:val="20"/>
        </w:rPr>
      </w:pPr>
      <w:r w:rsidRPr="00AE6DC7">
        <w:rPr>
          <w:sz w:val="20"/>
          <w:szCs w:val="20"/>
        </w:rPr>
        <w:t>13*UE_REP_CQI_LEVEL_13+ 14*UE_REP_CQI_LEVEL_14+ 15*UE_REP_CQI_LEVEL_15) / SUM(UE_REP_CQI_LEVEL_00+UE_REP_CQI_LEVEL_01+ UE_REP_CQI_LEVEL_02+UE_REP_CQI_LEVEL_03+ UE_REP_CQI_LEVEL_04+UE_REP_CQI_LEVEL_05+ UE_REP_CQI_LEVEL_06+UE_REP_CQI_LEVEL_07+ UE_REP_CQI_LEVEL_08+UE_REP_CQI_LEVEL_09+ UE_REP_CQI_LEVEL_10+UE_REP_CQI_LEVEL_11+ UE_REP_CQI_LEVEL_12+UE_REP_CQI_LEVEL_13+ UE_REP_CQI_LEVEL_14+UE_REP_CQI_LEVEL_15)</w:t>
      </w:r>
    </w:p>
    <w:p w:rsidR="0055387B" w:rsidP="003E531F" w:rsidRDefault="0055387B" w14:paraId="272FBB9E" w14:textId="77777777">
      <w:pPr>
        <w:rPr>
          <w:rFonts w:ascii="Times New Roman" w:hAnsi="Times New Roman"/>
          <w:color w:val="000000"/>
          <w:sz w:val="20"/>
          <w:szCs w:val="20"/>
        </w:rPr>
      </w:pPr>
    </w:p>
    <w:p w:rsidR="001A00F5" w:rsidP="001A00F5" w:rsidRDefault="001A00F5" w14:paraId="6D3D56EA" w14:textId="77777777">
      <w:pPr>
        <w:pStyle w:val="Heading3"/>
        <w:rPr>
          <w:lang w:val="en-GB"/>
        </w:rPr>
      </w:pPr>
      <w:r>
        <w:rPr>
          <w:lang w:val="en-GB"/>
        </w:rPr>
        <w:t>Parameter Definition</w:t>
      </w:r>
    </w:p>
    <w:p w:rsidR="00253291" w:rsidP="009C61E3" w:rsidRDefault="001A00F5" w14:paraId="653C49E3" w14:textId="2BC3803D">
      <w:pPr>
        <w:jc w:val="both"/>
        <w:rPr>
          <w:rFonts w:cstheme="minorHAnsi"/>
          <w:lang w:eastAsia="de-DE"/>
        </w:rPr>
      </w:pPr>
      <w:r>
        <w:t xml:space="preserve">The </w:t>
      </w:r>
      <w:r w:rsidR="009C61E3">
        <w:t xml:space="preserve">parameters associated with uplink power control are presented in section </w:t>
      </w:r>
      <w:r w:rsidR="009C61E3">
        <w:fldChar w:fldCharType="begin"/>
      </w:r>
      <w:r w:rsidR="009C61E3">
        <w:instrText xml:space="preserve"> REF _Ref420056674 \r \h  \* MERGEFORMAT </w:instrText>
      </w:r>
      <w:r w:rsidR="009C61E3">
        <w:fldChar w:fldCharType="separate"/>
      </w:r>
      <w:r w:rsidR="001E21EC">
        <w:t>6.7.4</w:t>
      </w:r>
      <w:r w:rsidR="009C61E3">
        <w:fldChar w:fldCharType="end"/>
      </w:r>
      <w:r w:rsidR="00253291">
        <w:rPr>
          <w:rFonts w:cstheme="minorHAnsi"/>
          <w:lang w:eastAsia="de-DE"/>
        </w:rPr>
        <w:t>.</w:t>
      </w:r>
      <w:r w:rsidR="009C61E3">
        <w:rPr>
          <w:rFonts w:cstheme="minorHAnsi"/>
          <w:lang w:eastAsia="de-DE"/>
        </w:rPr>
        <w:t xml:space="preserve"> The key enabling parameter is repeated in </w:t>
      </w:r>
      <w:r w:rsidR="009C61E3">
        <w:rPr>
          <w:rFonts w:cstheme="minorHAnsi"/>
          <w:lang w:eastAsia="de-DE"/>
        </w:rPr>
        <w:fldChar w:fldCharType="begin"/>
      </w:r>
      <w:r w:rsidR="009C61E3">
        <w:rPr>
          <w:rFonts w:cstheme="minorHAnsi"/>
          <w:lang w:eastAsia="de-DE"/>
        </w:rPr>
        <w:instrText xml:space="preserve"> REF _Ref456937547 \h  \* MERGEFORMAT </w:instrText>
      </w:r>
      <w:r w:rsidR="009C61E3">
        <w:rPr>
          <w:rFonts w:cstheme="minorHAnsi"/>
          <w:lang w:eastAsia="de-DE"/>
        </w:rPr>
      </w:r>
      <w:r w:rsidR="009C61E3">
        <w:rPr>
          <w:rFonts w:cstheme="minorHAnsi"/>
          <w:lang w:eastAsia="de-DE"/>
        </w:rPr>
        <w:fldChar w:fldCharType="separate"/>
      </w:r>
      <w:r w:rsidRPr="00152E1F" w:rsidR="001E21EC">
        <w:t xml:space="preserve">Table </w:t>
      </w:r>
      <w:r w:rsidR="001E21EC">
        <w:rPr>
          <w:noProof/>
        </w:rPr>
        <w:t>135</w:t>
      </w:r>
      <w:r w:rsidR="009C61E3">
        <w:rPr>
          <w:rFonts w:cstheme="minorHAnsi"/>
          <w:lang w:eastAsia="de-DE"/>
        </w:rPr>
        <w:fldChar w:fldCharType="end"/>
      </w:r>
      <w:r w:rsidR="009C61E3">
        <w:rPr>
          <w:rFonts w:cstheme="minorHAnsi"/>
          <w:lang w:eastAsia="de-DE"/>
        </w:rPr>
        <w:t xml:space="preserve">. This parameter allows selection between open </w:t>
      </w:r>
      <w:r w:rsidR="009C61E3">
        <w:rPr>
          <w:rFonts w:cstheme="minorHAnsi"/>
          <w:lang w:eastAsia="de-DE"/>
        </w:rPr>
        <w:lastRenderedPageBreak/>
        <w:t>loop, closed loop and interference aware power control algorithms. It is recommended to use interference aware power control.</w:t>
      </w:r>
    </w:p>
    <w:tbl>
      <w:tblPr>
        <w:tblStyle w:val="TableGrid"/>
        <w:tblW w:w="8053" w:type="dxa"/>
        <w:jc w:val="center"/>
        <w:tblLook w:val="04A0" w:firstRow="1" w:lastRow="0" w:firstColumn="1" w:lastColumn="0" w:noHBand="0" w:noVBand="1"/>
      </w:tblPr>
      <w:tblGrid>
        <w:gridCol w:w="1788"/>
        <w:gridCol w:w="1134"/>
        <w:gridCol w:w="2835"/>
        <w:gridCol w:w="2296"/>
      </w:tblGrid>
      <w:tr w:rsidR="00253291" w:rsidTr="009C61E3" w14:paraId="2C389AA1" w14:textId="77777777">
        <w:trPr>
          <w:jc w:val="center"/>
        </w:trPr>
        <w:tc>
          <w:tcPr>
            <w:tcW w:w="1788" w:type="dxa"/>
            <w:shd w:val="pct10" w:color="auto" w:fill="auto"/>
            <w:vAlign w:val="center"/>
          </w:tcPr>
          <w:p w:rsidRPr="002E3F13" w:rsidR="00253291" w:rsidP="009C61E3" w:rsidRDefault="00253291" w14:paraId="33FB614C" w14:textId="77777777">
            <w:pPr>
              <w:spacing w:before="60" w:after="60"/>
              <w:jc w:val="center"/>
              <w:rPr>
                <w:b/>
                <w:lang w:val="en-GB"/>
              </w:rPr>
            </w:pPr>
            <w:r>
              <w:rPr>
                <w:b/>
                <w:lang w:val="en-GB"/>
              </w:rPr>
              <w:t>Parameter</w:t>
            </w:r>
          </w:p>
        </w:tc>
        <w:tc>
          <w:tcPr>
            <w:tcW w:w="1134" w:type="dxa"/>
            <w:shd w:val="pct10" w:color="auto" w:fill="auto"/>
            <w:vAlign w:val="center"/>
          </w:tcPr>
          <w:p w:rsidRPr="002E3F13" w:rsidR="00253291" w:rsidP="009C61E3" w:rsidRDefault="00253291" w14:paraId="4DD069BD" w14:textId="77777777">
            <w:pPr>
              <w:spacing w:before="60" w:after="60"/>
              <w:jc w:val="center"/>
              <w:rPr>
                <w:b/>
                <w:lang w:val="en-GB"/>
              </w:rPr>
            </w:pPr>
            <w:r>
              <w:rPr>
                <w:b/>
                <w:lang w:val="en-GB"/>
              </w:rPr>
              <w:t>Object</w:t>
            </w:r>
          </w:p>
        </w:tc>
        <w:tc>
          <w:tcPr>
            <w:tcW w:w="2835" w:type="dxa"/>
            <w:shd w:val="pct10" w:color="auto" w:fill="auto"/>
            <w:vAlign w:val="center"/>
          </w:tcPr>
          <w:p w:rsidRPr="002E3F13" w:rsidR="00253291" w:rsidP="009C61E3" w:rsidRDefault="00253291" w14:paraId="4F755C4A" w14:textId="77777777">
            <w:pPr>
              <w:spacing w:before="60" w:after="60"/>
              <w:jc w:val="center"/>
              <w:rPr>
                <w:b/>
                <w:lang w:val="en-GB"/>
              </w:rPr>
            </w:pPr>
            <w:r>
              <w:rPr>
                <w:b/>
                <w:lang w:val="en-GB"/>
              </w:rPr>
              <w:t>Range</w:t>
            </w:r>
          </w:p>
        </w:tc>
        <w:tc>
          <w:tcPr>
            <w:tcW w:w="2296" w:type="dxa"/>
            <w:shd w:val="pct10" w:color="auto" w:fill="auto"/>
          </w:tcPr>
          <w:p w:rsidR="00253291" w:rsidP="009C61E3" w:rsidRDefault="00253291" w14:paraId="64625A8C" w14:textId="77777777">
            <w:pPr>
              <w:spacing w:before="60" w:after="60"/>
              <w:jc w:val="center"/>
              <w:rPr>
                <w:b/>
                <w:lang w:val="en-GB"/>
              </w:rPr>
            </w:pPr>
            <w:r>
              <w:rPr>
                <w:b/>
                <w:lang w:val="en-GB"/>
              </w:rPr>
              <w:t>Default</w:t>
            </w:r>
          </w:p>
        </w:tc>
      </w:tr>
      <w:tr w:rsidR="00253291" w:rsidTr="009C61E3" w14:paraId="0B87A1D6" w14:textId="77777777">
        <w:trPr>
          <w:jc w:val="center"/>
        </w:trPr>
        <w:tc>
          <w:tcPr>
            <w:tcW w:w="1788" w:type="dxa"/>
            <w:vAlign w:val="center"/>
          </w:tcPr>
          <w:p w:rsidRPr="002E3F13" w:rsidR="00253291" w:rsidP="009C61E3" w:rsidRDefault="00253291" w14:paraId="1290F04D" w14:textId="77777777">
            <w:pPr>
              <w:spacing w:before="60" w:after="60"/>
              <w:rPr>
                <w:lang w:val="en-GB"/>
              </w:rPr>
            </w:pPr>
            <w:proofErr w:type="spellStart"/>
            <w:r>
              <w:rPr>
                <w:lang w:val="en-GB"/>
              </w:rPr>
              <w:t>actUlpcMethod</w:t>
            </w:r>
            <w:proofErr w:type="spellEnd"/>
          </w:p>
        </w:tc>
        <w:tc>
          <w:tcPr>
            <w:tcW w:w="1134" w:type="dxa"/>
            <w:vAlign w:val="center"/>
          </w:tcPr>
          <w:p w:rsidRPr="002E3F13" w:rsidR="00253291" w:rsidP="009C61E3" w:rsidRDefault="00253291" w14:paraId="5D5F7D55" w14:textId="77777777">
            <w:pPr>
              <w:spacing w:before="60" w:after="60"/>
              <w:jc w:val="center"/>
              <w:rPr>
                <w:lang w:val="en-GB"/>
              </w:rPr>
            </w:pPr>
            <w:r>
              <w:rPr>
                <w:lang w:val="en-GB"/>
              </w:rPr>
              <w:t>LNCEL</w:t>
            </w:r>
          </w:p>
        </w:tc>
        <w:tc>
          <w:tcPr>
            <w:tcW w:w="2835" w:type="dxa"/>
            <w:vAlign w:val="center"/>
          </w:tcPr>
          <w:p w:rsidRPr="00274132" w:rsidR="00253291" w:rsidP="009C61E3" w:rsidRDefault="00253291" w14:paraId="33580B08" w14:textId="77777777">
            <w:pPr>
              <w:spacing w:before="60" w:after="60"/>
            </w:pPr>
            <w:proofErr w:type="spellStart"/>
            <w:r w:rsidRPr="00B24280">
              <w:t>PuschOLPucchOL</w:t>
            </w:r>
            <w:proofErr w:type="spellEnd"/>
            <w:r w:rsidRPr="00B24280">
              <w:t xml:space="preserve"> (0), </w:t>
            </w:r>
            <w:proofErr w:type="spellStart"/>
            <w:r w:rsidRPr="00B24280">
              <w:t>PuschOLPucchCL</w:t>
            </w:r>
            <w:proofErr w:type="spellEnd"/>
            <w:r w:rsidRPr="00B24280">
              <w:t xml:space="preserve"> (1), </w:t>
            </w:r>
            <w:proofErr w:type="spellStart"/>
            <w:r w:rsidRPr="00B24280">
              <w:t>PuschCLPucchOL</w:t>
            </w:r>
            <w:proofErr w:type="spellEnd"/>
            <w:r w:rsidRPr="00B24280">
              <w:t xml:space="preserve"> (2), </w:t>
            </w:r>
            <w:proofErr w:type="spellStart"/>
            <w:r w:rsidRPr="00B24280">
              <w:t>PuschCLPucchCL</w:t>
            </w:r>
            <w:proofErr w:type="spellEnd"/>
            <w:r w:rsidRPr="00B24280">
              <w:t xml:space="preserve"> (3), </w:t>
            </w:r>
            <w:proofErr w:type="spellStart"/>
            <w:r w:rsidRPr="00B24280">
              <w:t>PuschCLSrsPucchOL</w:t>
            </w:r>
            <w:proofErr w:type="spellEnd"/>
            <w:r w:rsidRPr="00B24280">
              <w:t xml:space="preserve"> (4), </w:t>
            </w:r>
            <w:proofErr w:type="spellStart"/>
            <w:r w:rsidRPr="00B24280">
              <w:t>PuschCLSrsPucchCL</w:t>
            </w:r>
            <w:proofErr w:type="spellEnd"/>
            <w:r w:rsidRPr="00B24280">
              <w:t xml:space="preserve"> (5), </w:t>
            </w:r>
            <w:proofErr w:type="spellStart"/>
            <w:r w:rsidRPr="00B24280">
              <w:t>PuschIAwPucchOL</w:t>
            </w:r>
            <w:proofErr w:type="spellEnd"/>
            <w:r w:rsidRPr="00B24280">
              <w:t xml:space="preserve"> (6), </w:t>
            </w:r>
            <w:proofErr w:type="spellStart"/>
            <w:r w:rsidRPr="00B24280">
              <w:t>PuschIAwPucchCL</w:t>
            </w:r>
            <w:proofErr w:type="spellEnd"/>
            <w:r w:rsidRPr="00B24280">
              <w:t xml:space="preserve"> (7) </w:t>
            </w:r>
          </w:p>
        </w:tc>
        <w:tc>
          <w:tcPr>
            <w:tcW w:w="2296" w:type="dxa"/>
          </w:tcPr>
          <w:p w:rsidRPr="002E3F13" w:rsidR="00253291" w:rsidP="009C61E3" w:rsidRDefault="00253291" w14:paraId="53AC13FD" w14:textId="77777777">
            <w:pPr>
              <w:spacing w:before="60" w:after="60"/>
              <w:jc w:val="center"/>
              <w:rPr>
                <w:lang w:val="en-GB"/>
              </w:rPr>
            </w:pPr>
            <w:proofErr w:type="spellStart"/>
            <w:r w:rsidRPr="00B24280">
              <w:t>PuschOLPucchOL</w:t>
            </w:r>
            <w:proofErr w:type="spellEnd"/>
            <w:r w:rsidRPr="00B24280">
              <w:t xml:space="preserve"> (0)</w:t>
            </w:r>
          </w:p>
        </w:tc>
      </w:tr>
    </w:tbl>
    <w:p w:rsidRPr="00152E1F" w:rsidR="00253291" w:rsidP="00253291" w:rsidRDefault="00253291" w14:paraId="6D5848CF" w14:textId="2EBB430F">
      <w:pPr>
        <w:pStyle w:val="Caption"/>
        <w:rPr>
          <w:lang w:eastAsia="de-DE"/>
        </w:rPr>
      </w:pPr>
      <w:bookmarkStart w:name="_Ref456937547" w:id="541"/>
      <w:r w:rsidRPr="00152E1F">
        <w:t xml:space="preserve">Table </w:t>
      </w:r>
      <w:r>
        <w:fldChar w:fldCharType="begin"/>
      </w:r>
      <w:r>
        <w:instrText> SEQ Table \* ARABIC </w:instrText>
      </w:r>
      <w:r>
        <w:fldChar w:fldCharType="separate"/>
      </w:r>
      <w:r w:rsidR="001E21EC">
        <w:rPr>
          <w:noProof/>
        </w:rPr>
        <w:t>135</w:t>
      </w:r>
      <w:r>
        <w:fldChar w:fldCharType="end"/>
      </w:r>
      <w:bookmarkEnd w:id="541"/>
      <w:r w:rsidRPr="00152E1F">
        <w:t xml:space="preserve">: </w:t>
      </w:r>
      <w:r>
        <w:t>Parameter used to manage PUSCH, PUCCH and SRS power control</w:t>
      </w:r>
    </w:p>
    <w:p w:rsidR="00253291" w:rsidP="00253291" w:rsidRDefault="009C61E3" w14:paraId="6EEE24A2" w14:textId="177BAA17">
      <w:pPr>
        <w:jc w:val="both"/>
      </w:pPr>
      <w:r>
        <w:t xml:space="preserve">The key enabling parameter for the uplink packet scheduler is presented in </w:t>
      </w:r>
      <w:r>
        <w:fldChar w:fldCharType="begin"/>
      </w:r>
      <w:r>
        <w:instrText xml:space="preserve"> REF _Ref456937689 \h </w:instrText>
      </w:r>
      <w:r>
        <w:fldChar w:fldCharType="separate"/>
      </w:r>
      <w:r w:rsidRPr="00152E1F" w:rsidR="001E21EC">
        <w:t xml:space="preserve">Table </w:t>
      </w:r>
      <w:r w:rsidR="001E21EC">
        <w:rPr>
          <w:noProof/>
        </w:rPr>
        <w:t>136</w:t>
      </w:r>
      <w:r>
        <w:fldChar w:fldCharType="end"/>
      </w:r>
      <w:r w:rsidR="00253291">
        <w:t>.</w:t>
      </w:r>
      <w:r>
        <w:t xml:space="preserve"> This parameter allows selection between the channel unaware, channel aware and interference aware scheduling algorithms. It is recommended to use channel aware scheduling.</w:t>
      </w:r>
    </w:p>
    <w:tbl>
      <w:tblPr>
        <w:tblStyle w:val="TableGrid"/>
        <w:tblW w:w="8425" w:type="dxa"/>
        <w:jc w:val="center"/>
        <w:tblLook w:val="04A0" w:firstRow="1" w:lastRow="0" w:firstColumn="1" w:lastColumn="0" w:noHBand="0" w:noVBand="1"/>
      </w:tblPr>
      <w:tblGrid>
        <w:gridCol w:w="2047"/>
        <w:gridCol w:w="1134"/>
        <w:gridCol w:w="3339"/>
        <w:gridCol w:w="1905"/>
      </w:tblGrid>
      <w:tr w:rsidR="00253291" w:rsidTr="009C61E3" w14:paraId="76070C3F" w14:textId="77777777">
        <w:trPr>
          <w:jc w:val="center"/>
        </w:trPr>
        <w:tc>
          <w:tcPr>
            <w:tcW w:w="2047" w:type="dxa"/>
            <w:shd w:val="pct10" w:color="auto" w:fill="auto"/>
            <w:vAlign w:val="center"/>
          </w:tcPr>
          <w:p w:rsidRPr="002E3F13" w:rsidR="00253291" w:rsidP="009C61E3" w:rsidRDefault="00253291" w14:paraId="4100495F" w14:textId="77777777">
            <w:pPr>
              <w:spacing w:before="60" w:after="60"/>
              <w:jc w:val="center"/>
              <w:rPr>
                <w:b/>
                <w:lang w:val="en-GB"/>
              </w:rPr>
            </w:pPr>
            <w:r>
              <w:rPr>
                <w:b/>
                <w:lang w:val="en-GB"/>
              </w:rPr>
              <w:t>Parameter</w:t>
            </w:r>
          </w:p>
        </w:tc>
        <w:tc>
          <w:tcPr>
            <w:tcW w:w="1134" w:type="dxa"/>
            <w:shd w:val="pct10" w:color="auto" w:fill="auto"/>
            <w:vAlign w:val="center"/>
          </w:tcPr>
          <w:p w:rsidRPr="002E3F13" w:rsidR="00253291" w:rsidP="009C61E3" w:rsidRDefault="00253291" w14:paraId="430B985B" w14:textId="77777777">
            <w:pPr>
              <w:spacing w:before="60" w:after="60"/>
              <w:jc w:val="center"/>
              <w:rPr>
                <w:b/>
                <w:lang w:val="en-GB"/>
              </w:rPr>
            </w:pPr>
            <w:r>
              <w:rPr>
                <w:b/>
                <w:lang w:val="en-GB"/>
              </w:rPr>
              <w:t>Object</w:t>
            </w:r>
          </w:p>
        </w:tc>
        <w:tc>
          <w:tcPr>
            <w:tcW w:w="3339" w:type="dxa"/>
            <w:shd w:val="pct10" w:color="auto" w:fill="auto"/>
            <w:vAlign w:val="center"/>
          </w:tcPr>
          <w:p w:rsidRPr="002E3F13" w:rsidR="00253291" w:rsidP="009C61E3" w:rsidRDefault="00253291" w14:paraId="2EE0A28B" w14:textId="77777777">
            <w:pPr>
              <w:spacing w:before="60" w:after="60"/>
              <w:jc w:val="center"/>
              <w:rPr>
                <w:b/>
                <w:lang w:val="en-GB"/>
              </w:rPr>
            </w:pPr>
            <w:r>
              <w:rPr>
                <w:b/>
                <w:lang w:val="en-GB"/>
              </w:rPr>
              <w:t>Range</w:t>
            </w:r>
          </w:p>
        </w:tc>
        <w:tc>
          <w:tcPr>
            <w:tcW w:w="1905" w:type="dxa"/>
            <w:shd w:val="pct10" w:color="auto" w:fill="auto"/>
          </w:tcPr>
          <w:p w:rsidR="00253291" w:rsidP="009C61E3" w:rsidRDefault="00253291" w14:paraId="7AC86CE8" w14:textId="77777777">
            <w:pPr>
              <w:spacing w:before="60" w:after="60"/>
              <w:jc w:val="center"/>
              <w:rPr>
                <w:b/>
                <w:lang w:val="en-GB"/>
              </w:rPr>
            </w:pPr>
            <w:r>
              <w:rPr>
                <w:b/>
                <w:lang w:val="en-GB"/>
              </w:rPr>
              <w:t>Default</w:t>
            </w:r>
          </w:p>
        </w:tc>
      </w:tr>
      <w:tr w:rsidR="00253291" w:rsidTr="009C61E3" w14:paraId="007DD052" w14:textId="77777777">
        <w:trPr>
          <w:jc w:val="center"/>
        </w:trPr>
        <w:tc>
          <w:tcPr>
            <w:tcW w:w="2047" w:type="dxa"/>
            <w:vAlign w:val="center"/>
          </w:tcPr>
          <w:p w:rsidRPr="002E3F13" w:rsidR="00253291" w:rsidP="009C61E3" w:rsidRDefault="00253291" w14:paraId="076DB26B" w14:textId="77777777">
            <w:pPr>
              <w:spacing w:before="60" w:after="60"/>
              <w:rPr>
                <w:lang w:val="en-GB"/>
              </w:rPr>
            </w:pPr>
            <w:proofErr w:type="spellStart"/>
            <w:r>
              <w:rPr>
                <w:lang w:val="en-GB"/>
              </w:rPr>
              <w:t>ulsSchedMethod</w:t>
            </w:r>
            <w:proofErr w:type="spellEnd"/>
          </w:p>
        </w:tc>
        <w:tc>
          <w:tcPr>
            <w:tcW w:w="1134" w:type="dxa"/>
            <w:vAlign w:val="center"/>
          </w:tcPr>
          <w:p w:rsidRPr="002E3F13" w:rsidR="00253291" w:rsidP="009C61E3" w:rsidRDefault="00253291" w14:paraId="16626B25" w14:textId="77777777">
            <w:pPr>
              <w:spacing w:before="60" w:after="60"/>
              <w:jc w:val="center"/>
              <w:rPr>
                <w:lang w:val="en-GB"/>
              </w:rPr>
            </w:pPr>
            <w:r>
              <w:rPr>
                <w:lang w:val="en-GB"/>
              </w:rPr>
              <w:t>LNCEL</w:t>
            </w:r>
          </w:p>
        </w:tc>
        <w:tc>
          <w:tcPr>
            <w:tcW w:w="3339" w:type="dxa"/>
            <w:vAlign w:val="center"/>
          </w:tcPr>
          <w:p w:rsidRPr="006653B3" w:rsidR="00253291" w:rsidP="009C61E3" w:rsidRDefault="00253291" w14:paraId="58B52DBA" w14:textId="77777777">
            <w:pPr>
              <w:spacing w:before="60" w:after="60"/>
              <w:jc w:val="center"/>
            </w:pPr>
            <w:r>
              <w:t>Channel unaware (0</w:t>
            </w:r>
            <w:proofErr w:type="gramStart"/>
            <w:r>
              <w:t xml:space="preserve">),   </w:t>
            </w:r>
            <w:proofErr w:type="gramEnd"/>
            <w:r>
              <w:t xml:space="preserve">    Channel aware (1),    Interference aware (2)</w:t>
            </w:r>
          </w:p>
        </w:tc>
        <w:tc>
          <w:tcPr>
            <w:tcW w:w="1905" w:type="dxa"/>
          </w:tcPr>
          <w:p w:rsidRPr="002E3F13" w:rsidR="00253291" w:rsidP="009C61E3" w:rsidRDefault="00253291" w14:paraId="39A816C2" w14:textId="77777777">
            <w:pPr>
              <w:spacing w:before="60" w:after="60"/>
              <w:jc w:val="center"/>
              <w:rPr>
                <w:lang w:val="en-GB"/>
              </w:rPr>
            </w:pPr>
            <w:r>
              <w:t>Channel unaware (0)</w:t>
            </w:r>
          </w:p>
        </w:tc>
      </w:tr>
    </w:tbl>
    <w:p w:rsidRPr="00152E1F" w:rsidR="00253291" w:rsidP="00253291" w:rsidRDefault="00253291" w14:paraId="75AD83F9" w14:textId="71038ADC">
      <w:pPr>
        <w:pStyle w:val="Caption"/>
        <w:rPr>
          <w:lang w:eastAsia="de-DE"/>
        </w:rPr>
      </w:pPr>
      <w:bookmarkStart w:name="_Ref456937689" w:id="542"/>
      <w:r w:rsidRPr="00152E1F">
        <w:t xml:space="preserve">Table </w:t>
      </w:r>
      <w:r>
        <w:fldChar w:fldCharType="begin"/>
      </w:r>
      <w:r>
        <w:instrText> SEQ Table \* ARABIC </w:instrText>
      </w:r>
      <w:r>
        <w:fldChar w:fldCharType="separate"/>
      </w:r>
      <w:r w:rsidR="001E21EC">
        <w:rPr>
          <w:noProof/>
        </w:rPr>
        <w:t>136</w:t>
      </w:r>
      <w:r>
        <w:fldChar w:fldCharType="end"/>
      </w:r>
      <w:bookmarkEnd w:id="542"/>
      <w:r w:rsidRPr="00152E1F">
        <w:t xml:space="preserve">: </w:t>
      </w:r>
      <w:r>
        <w:t xml:space="preserve">Parameter used to manage the algorithm which selects which </w:t>
      </w:r>
      <w:r w:rsidR="009C61E3">
        <w:t xml:space="preserve">uplink </w:t>
      </w:r>
      <w:r>
        <w:t>Resource Blocks to allocate to each UE</w:t>
      </w:r>
    </w:p>
    <w:p w:rsidR="009C61E3" w:rsidP="009C61E3" w:rsidRDefault="009C61E3" w14:paraId="1CACCB6A" w14:textId="198F0E35">
      <w:pPr>
        <w:jc w:val="both"/>
      </w:pPr>
      <w:r>
        <w:t xml:space="preserve">The key enabling parameter for the uplink receiver type is presented in </w:t>
      </w:r>
      <w:r>
        <w:fldChar w:fldCharType="begin"/>
      </w:r>
      <w:r>
        <w:instrText xml:space="preserve"> REF _Ref456937823 \h </w:instrText>
      </w:r>
      <w:r>
        <w:fldChar w:fldCharType="separate"/>
      </w:r>
      <w:r w:rsidRPr="00152E1F" w:rsidR="001E21EC">
        <w:t xml:space="preserve">Table </w:t>
      </w:r>
      <w:r w:rsidR="001E21EC">
        <w:rPr>
          <w:noProof/>
        </w:rPr>
        <w:t>137</w:t>
      </w:r>
      <w:r>
        <w:fldChar w:fldCharType="end"/>
      </w:r>
      <w:r>
        <w:t>. This parameter allows selection between Maximal Ratio Combining (MRC) and Interference Rejection Combining (IRC). It is recommended to use IRC.</w:t>
      </w:r>
    </w:p>
    <w:tbl>
      <w:tblPr>
        <w:tblStyle w:val="TableGrid"/>
        <w:tblW w:w="8020" w:type="dxa"/>
        <w:jc w:val="center"/>
        <w:tblLook w:val="04A0" w:firstRow="1" w:lastRow="0" w:firstColumn="1" w:lastColumn="0" w:noHBand="0" w:noVBand="1"/>
      </w:tblPr>
      <w:tblGrid>
        <w:gridCol w:w="2570"/>
        <w:gridCol w:w="1356"/>
        <w:gridCol w:w="2174"/>
        <w:gridCol w:w="1920"/>
      </w:tblGrid>
      <w:tr w:rsidR="00253291" w:rsidTr="009C61E3" w14:paraId="1F958F90" w14:textId="77777777">
        <w:trPr>
          <w:jc w:val="center"/>
        </w:trPr>
        <w:tc>
          <w:tcPr>
            <w:tcW w:w="2596" w:type="dxa"/>
            <w:shd w:val="pct10" w:color="auto" w:fill="auto"/>
            <w:vAlign w:val="center"/>
          </w:tcPr>
          <w:p w:rsidRPr="002E3F13" w:rsidR="00253291" w:rsidP="009C61E3" w:rsidRDefault="00253291" w14:paraId="2C046C5D" w14:textId="77777777">
            <w:pPr>
              <w:spacing w:before="60" w:after="60"/>
              <w:jc w:val="center"/>
              <w:rPr>
                <w:b/>
                <w:lang w:val="en-GB"/>
              </w:rPr>
            </w:pPr>
            <w:r>
              <w:rPr>
                <w:b/>
                <w:lang w:val="en-GB"/>
              </w:rPr>
              <w:t>Parameter</w:t>
            </w:r>
          </w:p>
        </w:tc>
        <w:tc>
          <w:tcPr>
            <w:tcW w:w="1173" w:type="dxa"/>
            <w:shd w:val="pct10" w:color="auto" w:fill="auto"/>
            <w:vAlign w:val="center"/>
          </w:tcPr>
          <w:p w:rsidRPr="002E3F13" w:rsidR="00253291" w:rsidP="009C61E3" w:rsidRDefault="00253291" w14:paraId="40BDF0DF" w14:textId="77777777">
            <w:pPr>
              <w:spacing w:before="60" w:after="60"/>
              <w:jc w:val="center"/>
              <w:rPr>
                <w:b/>
                <w:lang w:val="en-GB"/>
              </w:rPr>
            </w:pPr>
            <w:r>
              <w:rPr>
                <w:b/>
                <w:lang w:val="en-GB"/>
              </w:rPr>
              <w:t>Object</w:t>
            </w:r>
          </w:p>
        </w:tc>
        <w:tc>
          <w:tcPr>
            <w:tcW w:w="2266" w:type="dxa"/>
            <w:shd w:val="pct10" w:color="auto" w:fill="auto"/>
            <w:vAlign w:val="center"/>
          </w:tcPr>
          <w:p w:rsidRPr="002E3F13" w:rsidR="00253291" w:rsidP="009C61E3" w:rsidRDefault="00253291" w14:paraId="51CE609F" w14:textId="77777777">
            <w:pPr>
              <w:spacing w:before="60" w:after="60"/>
              <w:jc w:val="center"/>
              <w:rPr>
                <w:b/>
                <w:lang w:val="en-GB"/>
              </w:rPr>
            </w:pPr>
            <w:r>
              <w:rPr>
                <w:b/>
                <w:lang w:val="en-GB"/>
              </w:rPr>
              <w:t>Range</w:t>
            </w:r>
          </w:p>
        </w:tc>
        <w:tc>
          <w:tcPr>
            <w:tcW w:w="1985" w:type="dxa"/>
            <w:shd w:val="pct10" w:color="auto" w:fill="auto"/>
          </w:tcPr>
          <w:p w:rsidR="00253291" w:rsidP="009C61E3" w:rsidRDefault="00253291" w14:paraId="755D83C8" w14:textId="77777777">
            <w:pPr>
              <w:spacing w:before="60" w:after="60"/>
              <w:jc w:val="center"/>
              <w:rPr>
                <w:b/>
                <w:lang w:val="en-GB"/>
              </w:rPr>
            </w:pPr>
            <w:r>
              <w:rPr>
                <w:b/>
                <w:lang w:val="en-GB"/>
              </w:rPr>
              <w:t>Default</w:t>
            </w:r>
          </w:p>
        </w:tc>
      </w:tr>
      <w:tr w:rsidR="00253291" w:rsidTr="009C61E3" w14:paraId="790A5F4A" w14:textId="77777777">
        <w:trPr>
          <w:jc w:val="center"/>
        </w:trPr>
        <w:tc>
          <w:tcPr>
            <w:tcW w:w="2596" w:type="dxa"/>
            <w:vAlign w:val="center"/>
          </w:tcPr>
          <w:p w:rsidRPr="002E3F13" w:rsidR="00253291" w:rsidP="009C61E3" w:rsidRDefault="00253291" w14:paraId="47B13D30" w14:textId="77777777">
            <w:pPr>
              <w:spacing w:before="60" w:after="60"/>
              <w:rPr>
                <w:lang w:val="en-GB"/>
              </w:rPr>
            </w:pPr>
            <w:proofErr w:type="spellStart"/>
            <w:r>
              <w:rPr>
                <w:lang w:val="en-GB"/>
              </w:rPr>
              <w:t>ulCombinationMode</w:t>
            </w:r>
            <w:proofErr w:type="spellEnd"/>
          </w:p>
        </w:tc>
        <w:tc>
          <w:tcPr>
            <w:tcW w:w="1173" w:type="dxa"/>
            <w:vAlign w:val="center"/>
          </w:tcPr>
          <w:p w:rsidRPr="002E3F13" w:rsidR="00253291" w:rsidP="009C61E3" w:rsidRDefault="00253291" w14:paraId="758524EA" w14:textId="77777777">
            <w:pPr>
              <w:spacing w:before="60" w:after="60"/>
              <w:jc w:val="center"/>
              <w:rPr>
                <w:lang w:val="en-GB"/>
              </w:rPr>
            </w:pPr>
            <w:r>
              <w:rPr>
                <w:lang w:val="en-GB"/>
              </w:rPr>
              <w:t>LNCEL</w:t>
            </w:r>
            <w:r w:rsidR="00E10C67">
              <w:rPr>
                <w:lang w:val="en-GB"/>
              </w:rPr>
              <w:t>_FDD</w:t>
            </w:r>
          </w:p>
        </w:tc>
        <w:tc>
          <w:tcPr>
            <w:tcW w:w="2266" w:type="dxa"/>
            <w:vAlign w:val="center"/>
          </w:tcPr>
          <w:p w:rsidRPr="006653B3" w:rsidR="00253291" w:rsidP="009C61E3" w:rsidRDefault="00253291" w14:paraId="0FE613FB" w14:textId="77777777">
            <w:pPr>
              <w:jc w:val="center"/>
            </w:pPr>
            <w:r>
              <w:t>MRC (0), IRC (1)</w:t>
            </w:r>
          </w:p>
        </w:tc>
        <w:tc>
          <w:tcPr>
            <w:tcW w:w="1985" w:type="dxa"/>
          </w:tcPr>
          <w:p w:rsidRPr="002E3F13" w:rsidR="00253291" w:rsidP="009C61E3" w:rsidRDefault="00253291" w14:paraId="0899381D" w14:textId="77777777">
            <w:pPr>
              <w:spacing w:before="60" w:after="60"/>
              <w:jc w:val="center"/>
              <w:rPr>
                <w:lang w:val="en-GB"/>
              </w:rPr>
            </w:pPr>
            <w:r>
              <w:rPr>
                <w:lang w:val="en-GB"/>
              </w:rPr>
              <w:t>MRC (0)</w:t>
            </w:r>
          </w:p>
        </w:tc>
      </w:tr>
    </w:tbl>
    <w:p w:rsidRPr="00152E1F" w:rsidR="00253291" w:rsidP="00253291" w:rsidRDefault="00253291" w14:paraId="1DF680E9" w14:textId="392671A2">
      <w:pPr>
        <w:pStyle w:val="Caption"/>
        <w:rPr>
          <w:lang w:eastAsia="de-DE"/>
        </w:rPr>
      </w:pPr>
      <w:bookmarkStart w:name="_Ref456937823" w:id="543"/>
      <w:r w:rsidRPr="00152E1F">
        <w:t xml:space="preserve">Table </w:t>
      </w:r>
      <w:r>
        <w:fldChar w:fldCharType="begin"/>
      </w:r>
      <w:r>
        <w:instrText> SEQ Table \* ARABIC </w:instrText>
      </w:r>
      <w:r>
        <w:fldChar w:fldCharType="separate"/>
      </w:r>
      <w:r w:rsidR="001E21EC">
        <w:rPr>
          <w:noProof/>
        </w:rPr>
        <w:t>137</w:t>
      </w:r>
      <w:r>
        <w:fldChar w:fldCharType="end"/>
      </w:r>
      <w:bookmarkEnd w:id="543"/>
      <w:r w:rsidRPr="00152E1F">
        <w:t xml:space="preserve">: </w:t>
      </w:r>
      <w:r>
        <w:t>Parameter used to enable IRC</w:t>
      </w:r>
    </w:p>
    <w:p w:rsidR="00253291" w:rsidP="00253291" w:rsidRDefault="00E93C0F" w14:paraId="14BC3B32" w14:textId="0A0B3075">
      <w:pPr>
        <w:jc w:val="both"/>
      </w:pPr>
      <w:r>
        <w:t>The parameter used to enable uplink Co-ordinated Multipoint (</w:t>
      </w:r>
      <w:proofErr w:type="spellStart"/>
      <w:r>
        <w:t>CoMP</w:t>
      </w:r>
      <w:proofErr w:type="spellEnd"/>
      <w:r>
        <w:t xml:space="preserve">) is presented in </w:t>
      </w:r>
      <w:r>
        <w:fldChar w:fldCharType="begin"/>
      </w:r>
      <w:r>
        <w:instrText xml:space="preserve"> REF _Ref456938023 \h </w:instrText>
      </w:r>
      <w:r>
        <w:fldChar w:fldCharType="separate"/>
      </w:r>
      <w:r w:rsidRPr="00152E1F" w:rsidR="001E21EC">
        <w:t xml:space="preserve">Table </w:t>
      </w:r>
      <w:r w:rsidR="001E21EC">
        <w:rPr>
          <w:noProof/>
        </w:rPr>
        <w:t>138</w:t>
      </w:r>
      <w:r>
        <w:fldChar w:fldCharType="end"/>
      </w:r>
      <w:r w:rsidR="00253291">
        <w:t>.</w:t>
      </w:r>
      <w:r>
        <w:t xml:space="preserve"> It is recommended to enable </w:t>
      </w:r>
      <w:proofErr w:type="spellStart"/>
      <w:r>
        <w:t>CoMP</w:t>
      </w:r>
      <w:proofErr w:type="spellEnd"/>
      <w:r>
        <w:t xml:space="preserve"> to help improve uplink performance.</w:t>
      </w:r>
    </w:p>
    <w:tbl>
      <w:tblPr>
        <w:tblStyle w:val="TableGrid"/>
        <w:tblW w:w="8020" w:type="dxa"/>
        <w:jc w:val="center"/>
        <w:tblLook w:val="04A0" w:firstRow="1" w:lastRow="0" w:firstColumn="1" w:lastColumn="0" w:noHBand="0" w:noVBand="1"/>
      </w:tblPr>
      <w:tblGrid>
        <w:gridCol w:w="2596"/>
        <w:gridCol w:w="1173"/>
        <w:gridCol w:w="2266"/>
        <w:gridCol w:w="1985"/>
      </w:tblGrid>
      <w:tr w:rsidR="00253291" w:rsidTr="009C61E3" w14:paraId="48B2037A" w14:textId="77777777">
        <w:trPr>
          <w:jc w:val="center"/>
        </w:trPr>
        <w:tc>
          <w:tcPr>
            <w:tcW w:w="2596" w:type="dxa"/>
            <w:shd w:val="pct10" w:color="auto" w:fill="auto"/>
            <w:vAlign w:val="center"/>
          </w:tcPr>
          <w:p w:rsidRPr="002E3F13" w:rsidR="00253291" w:rsidP="009C61E3" w:rsidRDefault="00253291" w14:paraId="1437AAC2" w14:textId="77777777">
            <w:pPr>
              <w:spacing w:before="60" w:after="60"/>
              <w:jc w:val="center"/>
              <w:rPr>
                <w:b/>
                <w:lang w:val="en-GB"/>
              </w:rPr>
            </w:pPr>
            <w:r>
              <w:rPr>
                <w:b/>
                <w:lang w:val="en-GB"/>
              </w:rPr>
              <w:t>Parameter</w:t>
            </w:r>
          </w:p>
        </w:tc>
        <w:tc>
          <w:tcPr>
            <w:tcW w:w="1173" w:type="dxa"/>
            <w:shd w:val="pct10" w:color="auto" w:fill="auto"/>
            <w:vAlign w:val="center"/>
          </w:tcPr>
          <w:p w:rsidRPr="002E3F13" w:rsidR="00253291" w:rsidP="009C61E3" w:rsidRDefault="00253291" w14:paraId="369E93CB" w14:textId="77777777">
            <w:pPr>
              <w:spacing w:before="60" w:after="60"/>
              <w:jc w:val="center"/>
              <w:rPr>
                <w:b/>
                <w:lang w:val="en-GB"/>
              </w:rPr>
            </w:pPr>
            <w:r>
              <w:rPr>
                <w:b/>
                <w:lang w:val="en-GB"/>
              </w:rPr>
              <w:t>Object</w:t>
            </w:r>
          </w:p>
        </w:tc>
        <w:tc>
          <w:tcPr>
            <w:tcW w:w="2266" w:type="dxa"/>
            <w:shd w:val="pct10" w:color="auto" w:fill="auto"/>
            <w:vAlign w:val="center"/>
          </w:tcPr>
          <w:p w:rsidRPr="002E3F13" w:rsidR="00253291" w:rsidP="009C61E3" w:rsidRDefault="00253291" w14:paraId="7C9898E0" w14:textId="77777777">
            <w:pPr>
              <w:spacing w:before="60" w:after="60"/>
              <w:jc w:val="center"/>
              <w:rPr>
                <w:b/>
                <w:lang w:val="en-GB"/>
              </w:rPr>
            </w:pPr>
            <w:r>
              <w:rPr>
                <w:b/>
                <w:lang w:val="en-GB"/>
              </w:rPr>
              <w:t>Range</w:t>
            </w:r>
          </w:p>
        </w:tc>
        <w:tc>
          <w:tcPr>
            <w:tcW w:w="1985" w:type="dxa"/>
            <w:shd w:val="pct10" w:color="auto" w:fill="auto"/>
          </w:tcPr>
          <w:p w:rsidR="00253291" w:rsidP="009C61E3" w:rsidRDefault="00253291" w14:paraId="052DCA2E" w14:textId="77777777">
            <w:pPr>
              <w:spacing w:before="60" w:after="60"/>
              <w:jc w:val="center"/>
              <w:rPr>
                <w:b/>
                <w:lang w:val="en-GB"/>
              </w:rPr>
            </w:pPr>
            <w:r>
              <w:rPr>
                <w:b/>
                <w:lang w:val="en-GB"/>
              </w:rPr>
              <w:t>Default</w:t>
            </w:r>
          </w:p>
        </w:tc>
      </w:tr>
      <w:tr w:rsidR="003C65BC" w:rsidTr="009C61E3" w14:paraId="1A4AA5BC" w14:textId="77777777">
        <w:trPr>
          <w:jc w:val="center"/>
        </w:trPr>
        <w:tc>
          <w:tcPr>
            <w:tcW w:w="2596" w:type="dxa"/>
            <w:vAlign w:val="center"/>
          </w:tcPr>
          <w:p w:rsidRPr="002E3F13" w:rsidR="003C65BC" w:rsidP="003C65BC" w:rsidRDefault="003C65BC" w14:paraId="703C4512" w14:textId="6A4EC168">
            <w:pPr>
              <w:spacing w:before="60" w:after="60"/>
              <w:rPr>
                <w:lang w:val="en-GB"/>
              </w:rPr>
            </w:pPr>
            <w:proofErr w:type="spellStart"/>
            <w:r>
              <w:rPr>
                <w:lang w:val="en-GB"/>
              </w:rPr>
              <w:t>actCoMp</w:t>
            </w:r>
            <w:proofErr w:type="spellEnd"/>
          </w:p>
        </w:tc>
        <w:tc>
          <w:tcPr>
            <w:tcW w:w="1173" w:type="dxa"/>
            <w:vAlign w:val="center"/>
          </w:tcPr>
          <w:p w:rsidRPr="002E3F13" w:rsidR="003C65BC" w:rsidP="003C65BC" w:rsidRDefault="003C65BC" w14:paraId="5332B701" w14:textId="77777777">
            <w:pPr>
              <w:spacing w:before="60" w:after="60"/>
              <w:jc w:val="center"/>
              <w:rPr>
                <w:lang w:val="en-GB"/>
              </w:rPr>
            </w:pPr>
            <w:r>
              <w:rPr>
                <w:lang w:val="en-GB"/>
              </w:rPr>
              <w:t>LNBTS</w:t>
            </w:r>
          </w:p>
        </w:tc>
        <w:tc>
          <w:tcPr>
            <w:tcW w:w="2266" w:type="dxa"/>
            <w:vAlign w:val="center"/>
          </w:tcPr>
          <w:p w:rsidRPr="006653B3" w:rsidR="003C65BC" w:rsidP="003C65BC" w:rsidRDefault="003C65BC" w14:paraId="5BA377C1" w14:textId="4C8130AD">
            <w:pPr>
              <w:jc w:val="center"/>
            </w:pPr>
            <w:r>
              <w:t>0 (disabled), 1 (</w:t>
            </w:r>
            <w:proofErr w:type="spellStart"/>
            <w:r>
              <w:t>fixedUlCoMp</w:t>
            </w:r>
            <w:proofErr w:type="spellEnd"/>
            <w:r>
              <w:t>), 2 (CRAN), 3 (</w:t>
            </w:r>
            <w:proofErr w:type="spellStart"/>
            <w:r>
              <w:t>measBasedCoMp</w:t>
            </w:r>
            <w:proofErr w:type="spellEnd"/>
            <w:r>
              <w:t>)</w:t>
            </w:r>
          </w:p>
        </w:tc>
        <w:tc>
          <w:tcPr>
            <w:tcW w:w="1985" w:type="dxa"/>
          </w:tcPr>
          <w:p w:rsidRPr="002E3F13" w:rsidR="003C65BC" w:rsidP="003C65BC" w:rsidRDefault="003C65BC" w14:paraId="29361183" w14:textId="1335497F">
            <w:pPr>
              <w:spacing w:before="60" w:after="60"/>
              <w:jc w:val="center"/>
              <w:rPr>
                <w:lang w:val="en-GB"/>
              </w:rPr>
            </w:pPr>
            <w:r>
              <w:rPr>
                <w:lang w:val="en-GB"/>
              </w:rPr>
              <w:t>0 (disabled)</w:t>
            </w:r>
          </w:p>
        </w:tc>
      </w:tr>
    </w:tbl>
    <w:p w:rsidRPr="00152E1F" w:rsidR="00253291" w:rsidP="00253291" w:rsidRDefault="00253291" w14:paraId="3CC4DA4A" w14:textId="57D36FEE">
      <w:pPr>
        <w:pStyle w:val="Caption"/>
        <w:rPr>
          <w:lang w:eastAsia="de-DE"/>
        </w:rPr>
      </w:pPr>
      <w:bookmarkStart w:name="_Ref456938023" w:id="544"/>
      <w:r w:rsidRPr="00152E1F">
        <w:t xml:space="preserve">Table </w:t>
      </w:r>
      <w:r>
        <w:fldChar w:fldCharType="begin"/>
      </w:r>
      <w:r>
        <w:instrText> SEQ Table \* ARABIC </w:instrText>
      </w:r>
      <w:r>
        <w:fldChar w:fldCharType="separate"/>
      </w:r>
      <w:r w:rsidR="001E21EC">
        <w:rPr>
          <w:noProof/>
        </w:rPr>
        <w:t>138</w:t>
      </w:r>
      <w:r>
        <w:fldChar w:fldCharType="end"/>
      </w:r>
      <w:bookmarkEnd w:id="544"/>
      <w:r w:rsidRPr="00152E1F">
        <w:t xml:space="preserve">: </w:t>
      </w:r>
      <w:r>
        <w:t xml:space="preserve">Parameter used to enable </w:t>
      </w:r>
      <w:proofErr w:type="spellStart"/>
      <w:r>
        <w:t>CoMP</w:t>
      </w:r>
      <w:proofErr w:type="spellEnd"/>
    </w:p>
    <w:p w:rsidR="00253291" w:rsidP="00253291" w:rsidRDefault="00E93C0F" w14:paraId="66F71D2D" w14:textId="11AC6F76">
      <w:pPr>
        <w:jc w:val="both"/>
      </w:pPr>
      <w:bookmarkStart w:name="_Hlk535575535" w:id="545"/>
      <w:r>
        <w:t xml:space="preserve">The parameters used to control proactive scheduling are presented in </w:t>
      </w:r>
      <w:r>
        <w:fldChar w:fldCharType="begin"/>
      </w:r>
      <w:r>
        <w:instrText xml:space="preserve"> REF _Ref456938142 \h </w:instrText>
      </w:r>
      <w:r>
        <w:fldChar w:fldCharType="separate"/>
      </w:r>
      <w:r w:rsidRPr="00152E1F" w:rsidR="001E21EC">
        <w:t xml:space="preserve">Table </w:t>
      </w:r>
      <w:r w:rsidR="001E21EC">
        <w:rPr>
          <w:noProof/>
        </w:rPr>
        <w:t>139</w:t>
      </w:r>
      <w:r>
        <w:fldChar w:fldCharType="end"/>
      </w:r>
      <w:r w:rsidR="00253291">
        <w:t>.</w:t>
      </w:r>
      <w:r>
        <w:t xml:space="preserve"> </w:t>
      </w:r>
      <w:r w:rsidR="00312875">
        <w:t xml:space="preserve">The LTE4066: ‘Low Latency Fast Uplink Grants’ feature should be used to configure proactive scheduling such </w:t>
      </w:r>
      <w:r w:rsidR="00312875">
        <w:lastRenderedPageBreak/>
        <w:t>that it improves latency without generating significant levels of uplink interference. Some aspects of this feature rely upon release 14 UE</w:t>
      </w:r>
      <w:bookmarkEnd w:id="545"/>
      <w:r w:rsidR="00312875">
        <w:t>.</w:t>
      </w:r>
    </w:p>
    <w:p w:rsidR="00F324AD" w:rsidP="00253291" w:rsidRDefault="00F324AD" w14:paraId="472DC938" w14:textId="77777777">
      <w:pPr>
        <w:jc w:val="both"/>
      </w:pPr>
    </w:p>
    <w:tbl>
      <w:tblPr>
        <w:tblStyle w:val="TableGrid"/>
        <w:tblW w:w="8330" w:type="dxa"/>
        <w:jc w:val="center"/>
        <w:tblLook w:val="04A0" w:firstRow="1" w:lastRow="0" w:firstColumn="1" w:lastColumn="0" w:noHBand="0" w:noVBand="1"/>
      </w:tblPr>
      <w:tblGrid>
        <w:gridCol w:w="3628"/>
        <w:gridCol w:w="960"/>
        <w:gridCol w:w="2665"/>
        <w:gridCol w:w="1077"/>
      </w:tblGrid>
      <w:tr w:rsidR="00B40B55" w:rsidTr="00EA20F8" w14:paraId="5AE52145" w14:textId="77777777">
        <w:trPr>
          <w:jc w:val="center"/>
        </w:trPr>
        <w:tc>
          <w:tcPr>
            <w:tcW w:w="3628" w:type="dxa"/>
            <w:shd w:val="pct10" w:color="auto" w:fill="auto"/>
            <w:vAlign w:val="center"/>
          </w:tcPr>
          <w:p w:rsidRPr="002E3F13" w:rsidR="00253291" w:rsidP="009C61E3" w:rsidRDefault="00253291" w14:paraId="428D4235" w14:textId="77777777">
            <w:pPr>
              <w:spacing w:before="60" w:after="60"/>
              <w:jc w:val="center"/>
              <w:rPr>
                <w:b/>
                <w:lang w:val="en-GB"/>
              </w:rPr>
            </w:pPr>
            <w:r>
              <w:rPr>
                <w:b/>
                <w:lang w:val="en-GB"/>
              </w:rPr>
              <w:t>Parameter</w:t>
            </w:r>
          </w:p>
        </w:tc>
        <w:tc>
          <w:tcPr>
            <w:tcW w:w="960" w:type="dxa"/>
            <w:shd w:val="pct10" w:color="auto" w:fill="auto"/>
            <w:vAlign w:val="center"/>
          </w:tcPr>
          <w:p w:rsidRPr="002E3F13" w:rsidR="00253291" w:rsidP="009C61E3" w:rsidRDefault="00253291" w14:paraId="4031D56D" w14:textId="77777777">
            <w:pPr>
              <w:spacing w:before="60" w:after="60"/>
              <w:jc w:val="center"/>
              <w:rPr>
                <w:b/>
                <w:lang w:val="en-GB"/>
              </w:rPr>
            </w:pPr>
            <w:r>
              <w:rPr>
                <w:b/>
                <w:lang w:val="en-GB"/>
              </w:rPr>
              <w:t>Object</w:t>
            </w:r>
          </w:p>
        </w:tc>
        <w:tc>
          <w:tcPr>
            <w:tcW w:w="2665" w:type="dxa"/>
            <w:shd w:val="pct10" w:color="auto" w:fill="auto"/>
            <w:vAlign w:val="center"/>
          </w:tcPr>
          <w:p w:rsidRPr="002E3F13" w:rsidR="00253291" w:rsidP="009C61E3" w:rsidRDefault="00253291" w14:paraId="52D59F32" w14:textId="77777777">
            <w:pPr>
              <w:spacing w:before="60" w:after="60"/>
              <w:jc w:val="center"/>
              <w:rPr>
                <w:b/>
                <w:lang w:val="en-GB"/>
              </w:rPr>
            </w:pPr>
            <w:r>
              <w:rPr>
                <w:b/>
                <w:lang w:val="en-GB"/>
              </w:rPr>
              <w:t>Range</w:t>
            </w:r>
          </w:p>
        </w:tc>
        <w:tc>
          <w:tcPr>
            <w:tcW w:w="1077" w:type="dxa"/>
            <w:shd w:val="pct10" w:color="auto" w:fill="auto"/>
          </w:tcPr>
          <w:p w:rsidR="00253291" w:rsidP="009C61E3" w:rsidRDefault="00253291" w14:paraId="684930E1" w14:textId="77777777">
            <w:pPr>
              <w:spacing w:before="60" w:after="60"/>
              <w:jc w:val="center"/>
              <w:rPr>
                <w:b/>
                <w:lang w:val="en-GB"/>
              </w:rPr>
            </w:pPr>
            <w:r>
              <w:rPr>
                <w:b/>
                <w:lang w:val="en-GB"/>
              </w:rPr>
              <w:t>Default</w:t>
            </w:r>
          </w:p>
        </w:tc>
      </w:tr>
      <w:tr w:rsidR="00B40B55" w:rsidTr="00EA20F8" w14:paraId="7817A871" w14:textId="77777777">
        <w:trPr>
          <w:jc w:val="center"/>
        </w:trPr>
        <w:tc>
          <w:tcPr>
            <w:tcW w:w="3628" w:type="dxa"/>
            <w:vAlign w:val="center"/>
          </w:tcPr>
          <w:p w:rsidRPr="002E3F13" w:rsidR="00E93C0F" w:rsidP="002D76F8" w:rsidRDefault="00E93C0F" w14:paraId="233A45BC" w14:textId="77777777">
            <w:pPr>
              <w:spacing w:before="60" w:after="60"/>
              <w:rPr>
                <w:lang w:val="en-GB"/>
              </w:rPr>
            </w:pPr>
            <w:proofErr w:type="spellStart"/>
            <w:r>
              <w:rPr>
                <w:lang w:val="en-GB"/>
              </w:rPr>
              <w:t>ilReactimerUl</w:t>
            </w:r>
            <w:proofErr w:type="spellEnd"/>
          </w:p>
        </w:tc>
        <w:tc>
          <w:tcPr>
            <w:tcW w:w="960" w:type="dxa"/>
            <w:vAlign w:val="center"/>
          </w:tcPr>
          <w:p w:rsidRPr="002E3F13" w:rsidR="00E93C0F" w:rsidP="002D76F8" w:rsidRDefault="00E93C0F" w14:paraId="0D9205D5" w14:textId="77777777">
            <w:pPr>
              <w:spacing w:before="60" w:after="60"/>
              <w:jc w:val="center"/>
              <w:rPr>
                <w:lang w:val="en-GB"/>
              </w:rPr>
            </w:pPr>
            <w:r>
              <w:rPr>
                <w:lang w:val="en-GB"/>
              </w:rPr>
              <w:t>LNCEL</w:t>
            </w:r>
          </w:p>
        </w:tc>
        <w:tc>
          <w:tcPr>
            <w:tcW w:w="2665" w:type="dxa"/>
            <w:vAlign w:val="center"/>
          </w:tcPr>
          <w:p w:rsidRPr="006653B3" w:rsidR="00E93C0F" w:rsidP="002D76F8" w:rsidRDefault="00E93C0F" w14:paraId="35F66943" w14:textId="77777777">
            <w:pPr>
              <w:spacing w:before="60" w:after="60"/>
              <w:jc w:val="center"/>
            </w:pPr>
            <w:r>
              <w:t>0 to 2000 ms</w:t>
            </w:r>
          </w:p>
        </w:tc>
        <w:tc>
          <w:tcPr>
            <w:tcW w:w="1077" w:type="dxa"/>
          </w:tcPr>
          <w:p w:rsidRPr="002E3F13" w:rsidR="00E93C0F" w:rsidP="002D76F8" w:rsidRDefault="00E93C0F" w14:paraId="4931019C" w14:textId="77777777">
            <w:pPr>
              <w:spacing w:before="60" w:after="60"/>
              <w:jc w:val="center"/>
              <w:rPr>
                <w:lang w:val="en-GB"/>
              </w:rPr>
            </w:pPr>
            <w:r>
              <w:rPr>
                <w:lang w:val="en-GB"/>
              </w:rPr>
              <w:t>5 ms</w:t>
            </w:r>
          </w:p>
        </w:tc>
      </w:tr>
      <w:tr w:rsidR="00B40B55" w:rsidTr="00EA20F8" w14:paraId="06CE3DE2" w14:textId="77777777">
        <w:trPr>
          <w:jc w:val="center"/>
        </w:trPr>
        <w:tc>
          <w:tcPr>
            <w:tcW w:w="3628" w:type="dxa"/>
            <w:vAlign w:val="center"/>
          </w:tcPr>
          <w:p w:rsidRPr="002E3F13" w:rsidR="00253291" w:rsidP="009C61E3" w:rsidRDefault="00E93C0F" w14:paraId="3EA5F109" w14:textId="77777777">
            <w:pPr>
              <w:spacing w:before="60" w:after="60"/>
              <w:rPr>
                <w:lang w:val="en-GB"/>
              </w:rPr>
            </w:pPr>
            <w:proofErr w:type="spellStart"/>
            <w:r>
              <w:rPr>
                <w:lang w:val="en-GB"/>
              </w:rPr>
              <w:t>actProactSchedBySrb</w:t>
            </w:r>
            <w:proofErr w:type="spellEnd"/>
          </w:p>
        </w:tc>
        <w:tc>
          <w:tcPr>
            <w:tcW w:w="960" w:type="dxa"/>
            <w:vAlign w:val="center"/>
          </w:tcPr>
          <w:p w:rsidRPr="002E3F13" w:rsidR="00253291" w:rsidP="009C61E3" w:rsidRDefault="00253291" w14:paraId="7F1CB504" w14:textId="77777777">
            <w:pPr>
              <w:spacing w:before="60" w:after="60"/>
              <w:jc w:val="center"/>
              <w:rPr>
                <w:lang w:val="en-GB"/>
              </w:rPr>
            </w:pPr>
            <w:r>
              <w:rPr>
                <w:lang w:val="en-GB"/>
              </w:rPr>
              <w:t>LNCEL</w:t>
            </w:r>
          </w:p>
        </w:tc>
        <w:tc>
          <w:tcPr>
            <w:tcW w:w="2665" w:type="dxa"/>
            <w:vAlign w:val="center"/>
          </w:tcPr>
          <w:p w:rsidRPr="006653B3" w:rsidR="00253291" w:rsidP="009C61E3" w:rsidRDefault="00E93C0F" w14:paraId="0B5956FD" w14:textId="77777777">
            <w:pPr>
              <w:spacing w:before="60" w:after="60"/>
              <w:jc w:val="center"/>
            </w:pPr>
            <w:r>
              <w:t>0 (false), 1 (true)</w:t>
            </w:r>
          </w:p>
        </w:tc>
        <w:tc>
          <w:tcPr>
            <w:tcW w:w="1077" w:type="dxa"/>
          </w:tcPr>
          <w:p w:rsidRPr="002E3F13" w:rsidR="00253291" w:rsidP="009C61E3" w:rsidRDefault="00E93C0F" w14:paraId="7D6AD730" w14:textId="77777777">
            <w:pPr>
              <w:spacing w:before="60" w:after="60"/>
              <w:jc w:val="center"/>
              <w:rPr>
                <w:lang w:val="en-GB"/>
              </w:rPr>
            </w:pPr>
            <w:r>
              <w:rPr>
                <w:lang w:val="en-GB"/>
              </w:rPr>
              <w:t>1 (true)</w:t>
            </w:r>
          </w:p>
        </w:tc>
      </w:tr>
      <w:tr w:rsidR="00B40B55" w:rsidTr="00EA20F8" w14:paraId="7B35A856" w14:textId="77777777">
        <w:trPr>
          <w:jc w:val="center"/>
        </w:trPr>
        <w:tc>
          <w:tcPr>
            <w:tcW w:w="3628" w:type="dxa"/>
            <w:vAlign w:val="center"/>
          </w:tcPr>
          <w:p w:rsidR="008B746A" w:rsidP="009C61E3" w:rsidRDefault="008B746A" w14:paraId="4F4811CE" w14:textId="1D5AE2AB">
            <w:pPr>
              <w:spacing w:before="60" w:after="60"/>
              <w:rPr>
                <w:lang w:val="en-GB"/>
              </w:rPr>
            </w:pPr>
            <w:proofErr w:type="spellStart"/>
            <w:r>
              <w:rPr>
                <w:lang w:val="en-GB"/>
              </w:rPr>
              <w:t>actTcpBoost</w:t>
            </w:r>
            <w:proofErr w:type="spellEnd"/>
          </w:p>
        </w:tc>
        <w:tc>
          <w:tcPr>
            <w:tcW w:w="960" w:type="dxa"/>
            <w:vAlign w:val="center"/>
          </w:tcPr>
          <w:p w:rsidR="008B746A" w:rsidP="009C61E3" w:rsidRDefault="008B746A" w14:paraId="1ADFFB1B" w14:textId="4F18600D">
            <w:pPr>
              <w:spacing w:before="60" w:after="60"/>
              <w:jc w:val="center"/>
              <w:rPr>
                <w:lang w:val="en-GB"/>
              </w:rPr>
            </w:pPr>
            <w:r>
              <w:rPr>
                <w:lang w:val="en-GB"/>
              </w:rPr>
              <w:t>LNBTS</w:t>
            </w:r>
          </w:p>
        </w:tc>
        <w:tc>
          <w:tcPr>
            <w:tcW w:w="2665" w:type="dxa"/>
            <w:vAlign w:val="center"/>
          </w:tcPr>
          <w:p w:rsidR="008B746A" w:rsidP="009C61E3" w:rsidRDefault="008B746A" w14:paraId="1DB10A89" w14:textId="287B72FB">
            <w:pPr>
              <w:spacing w:before="60" w:after="60"/>
              <w:jc w:val="center"/>
            </w:pPr>
            <w:r>
              <w:t>0 (false), 1 (true)</w:t>
            </w:r>
          </w:p>
        </w:tc>
        <w:tc>
          <w:tcPr>
            <w:tcW w:w="1077" w:type="dxa"/>
          </w:tcPr>
          <w:p w:rsidR="008B746A" w:rsidP="009C61E3" w:rsidRDefault="008B746A" w14:paraId="2BEDE770" w14:textId="0BEF3822">
            <w:pPr>
              <w:spacing w:before="60" w:after="60"/>
              <w:jc w:val="center"/>
              <w:rPr>
                <w:lang w:val="en-GB"/>
              </w:rPr>
            </w:pPr>
            <w:r>
              <w:rPr>
                <w:lang w:val="en-GB"/>
              </w:rPr>
              <w:t>0 (false)</w:t>
            </w:r>
          </w:p>
        </w:tc>
      </w:tr>
      <w:tr w:rsidR="00B40B55" w:rsidTr="00EA20F8" w14:paraId="6A68B47A" w14:textId="77777777">
        <w:trPr>
          <w:jc w:val="center"/>
        </w:trPr>
        <w:tc>
          <w:tcPr>
            <w:tcW w:w="3628" w:type="dxa"/>
            <w:vAlign w:val="center"/>
          </w:tcPr>
          <w:p w:rsidR="008B746A" w:rsidP="009C61E3" w:rsidRDefault="008B746A" w14:paraId="62FDC5BC" w14:textId="5F9B8FF8">
            <w:pPr>
              <w:spacing w:before="60" w:after="60"/>
              <w:rPr>
                <w:lang w:val="en-GB"/>
              </w:rPr>
            </w:pPr>
            <w:proofErr w:type="spellStart"/>
            <w:r>
              <w:rPr>
                <w:lang w:val="en-GB"/>
              </w:rPr>
              <w:t>actUlTxSkip</w:t>
            </w:r>
            <w:proofErr w:type="spellEnd"/>
          </w:p>
        </w:tc>
        <w:tc>
          <w:tcPr>
            <w:tcW w:w="960" w:type="dxa"/>
            <w:vAlign w:val="center"/>
          </w:tcPr>
          <w:p w:rsidR="008B746A" w:rsidP="009C61E3" w:rsidRDefault="008B746A" w14:paraId="3C97A0E1" w14:textId="54C81003">
            <w:pPr>
              <w:spacing w:before="60" w:after="60"/>
              <w:jc w:val="center"/>
              <w:rPr>
                <w:lang w:val="en-GB"/>
              </w:rPr>
            </w:pPr>
            <w:r>
              <w:rPr>
                <w:lang w:val="en-GB"/>
              </w:rPr>
              <w:t>LNBTS</w:t>
            </w:r>
          </w:p>
        </w:tc>
        <w:tc>
          <w:tcPr>
            <w:tcW w:w="2665" w:type="dxa"/>
            <w:vAlign w:val="center"/>
          </w:tcPr>
          <w:p w:rsidR="008B746A" w:rsidP="009C61E3" w:rsidRDefault="008B746A" w14:paraId="20039A94" w14:textId="19C5F056">
            <w:pPr>
              <w:spacing w:before="60" w:after="60"/>
              <w:jc w:val="center"/>
            </w:pPr>
            <w:r>
              <w:t>0 (false), 1 (true)</w:t>
            </w:r>
          </w:p>
        </w:tc>
        <w:tc>
          <w:tcPr>
            <w:tcW w:w="1077" w:type="dxa"/>
          </w:tcPr>
          <w:p w:rsidR="008B746A" w:rsidP="009C61E3" w:rsidRDefault="008B746A" w14:paraId="454DD424" w14:textId="3096AA9F">
            <w:pPr>
              <w:spacing w:before="60" w:after="60"/>
              <w:jc w:val="center"/>
              <w:rPr>
                <w:lang w:val="en-GB"/>
              </w:rPr>
            </w:pPr>
            <w:r>
              <w:rPr>
                <w:lang w:val="en-GB"/>
              </w:rPr>
              <w:t>0 (false)</w:t>
            </w:r>
          </w:p>
        </w:tc>
      </w:tr>
      <w:tr w:rsidR="00B40B55" w:rsidTr="00EA20F8" w14:paraId="2FDC3D3D" w14:textId="77777777">
        <w:trPr>
          <w:jc w:val="center"/>
        </w:trPr>
        <w:tc>
          <w:tcPr>
            <w:tcW w:w="3628" w:type="dxa"/>
            <w:vAlign w:val="center"/>
          </w:tcPr>
          <w:p w:rsidR="008B746A" w:rsidP="009C61E3" w:rsidRDefault="008B746A" w14:paraId="3A6E5FA1" w14:textId="084552D5">
            <w:pPr>
              <w:spacing w:before="60" w:after="60"/>
              <w:rPr>
                <w:lang w:val="en-GB"/>
              </w:rPr>
            </w:pPr>
            <w:proofErr w:type="spellStart"/>
            <w:r>
              <w:rPr>
                <w:lang w:val="en-GB"/>
              </w:rPr>
              <w:t>maxNumUeProactiveUl</w:t>
            </w:r>
            <w:proofErr w:type="spellEnd"/>
          </w:p>
        </w:tc>
        <w:tc>
          <w:tcPr>
            <w:tcW w:w="960" w:type="dxa"/>
            <w:vAlign w:val="center"/>
          </w:tcPr>
          <w:p w:rsidR="008B746A" w:rsidP="009C61E3" w:rsidRDefault="008B746A" w14:paraId="37578379" w14:textId="2EDB5A97">
            <w:pPr>
              <w:spacing w:before="60" w:after="60"/>
              <w:jc w:val="center"/>
              <w:rPr>
                <w:lang w:val="en-GB"/>
              </w:rPr>
            </w:pPr>
            <w:r>
              <w:rPr>
                <w:lang w:val="en-GB"/>
              </w:rPr>
              <w:t>LNCEL</w:t>
            </w:r>
          </w:p>
        </w:tc>
        <w:tc>
          <w:tcPr>
            <w:tcW w:w="2665" w:type="dxa"/>
            <w:vAlign w:val="center"/>
          </w:tcPr>
          <w:p w:rsidR="008B746A" w:rsidP="009C61E3" w:rsidRDefault="008B746A" w14:paraId="335B8695" w14:textId="470F0DB7">
            <w:pPr>
              <w:spacing w:before="60" w:after="60"/>
              <w:jc w:val="center"/>
            </w:pPr>
            <w:r>
              <w:t>0 to 20, step 1</w:t>
            </w:r>
          </w:p>
        </w:tc>
        <w:tc>
          <w:tcPr>
            <w:tcW w:w="1077" w:type="dxa"/>
          </w:tcPr>
          <w:p w:rsidR="008B746A" w:rsidP="009C61E3" w:rsidRDefault="008B746A" w14:paraId="5946E2DC" w14:textId="192546C9">
            <w:pPr>
              <w:spacing w:before="60" w:after="60"/>
              <w:jc w:val="center"/>
              <w:rPr>
                <w:lang w:val="en-GB"/>
              </w:rPr>
            </w:pPr>
            <w:r>
              <w:rPr>
                <w:lang w:val="en-GB"/>
              </w:rPr>
              <w:t>10</w:t>
            </w:r>
          </w:p>
        </w:tc>
      </w:tr>
      <w:tr w:rsidR="00B40B55" w:rsidTr="00EA20F8" w14:paraId="7FCC3CE3" w14:textId="77777777">
        <w:trPr>
          <w:jc w:val="center"/>
        </w:trPr>
        <w:tc>
          <w:tcPr>
            <w:tcW w:w="3628" w:type="dxa"/>
            <w:vAlign w:val="center"/>
          </w:tcPr>
          <w:p w:rsidR="008B746A" w:rsidP="009C61E3" w:rsidRDefault="008B746A" w14:paraId="5EB280C7" w14:textId="3E666826">
            <w:pPr>
              <w:spacing w:before="60" w:after="60"/>
              <w:rPr>
                <w:lang w:val="en-GB"/>
              </w:rPr>
            </w:pPr>
            <w:proofErr w:type="spellStart"/>
            <w:r>
              <w:rPr>
                <w:lang w:val="en-GB"/>
              </w:rPr>
              <w:t>maxNumUeProactiveUlNonTxSkip</w:t>
            </w:r>
            <w:proofErr w:type="spellEnd"/>
          </w:p>
        </w:tc>
        <w:tc>
          <w:tcPr>
            <w:tcW w:w="960" w:type="dxa"/>
            <w:vAlign w:val="center"/>
          </w:tcPr>
          <w:p w:rsidR="008B746A" w:rsidP="009C61E3" w:rsidRDefault="008B746A" w14:paraId="010329E3" w14:textId="24145EE0">
            <w:pPr>
              <w:spacing w:before="60" w:after="60"/>
              <w:jc w:val="center"/>
              <w:rPr>
                <w:lang w:val="en-GB"/>
              </w:rPr>
            </w:pPr>
            <w:r>
              <w:rPr>
                <w:lang w:val="en-GB"/>
              </w:rPr>
              <w:t>LNCEL</w:t>
            </w:r>
          </w:p>
        </w:tc>
        <w:tc>
          <w:tcPr>
            <w:tcW w:w="2665" w:type="dxa"/>
            <w:vAlign w:val="center"/>
          </w:tcPr>
          <w:p w:rsidR="008B746A" w:rsidP="009C61E3" w:rsidRDefault="008B746A" w14:paraId="716AA9E7" w14:textId="01DFF972">
            <w:pPr>
              <w:spacing w:before="60" w:after="60"/>
              <w:jc w:val="center"/>
            </w:pPr>
            <w:r>
              <w:t>0 to 20, step 1</w:t>
            </w:r>
          </w:p>
        </w:tc>
        <w:tc>
          <w:tcPr>
            <w:tcW w:w="1077" w:type="dxa"/>
          </w:tcPr>
          <w:p w:rsidR="008B746A" w:rsidP="009C61E3" w:rsidRDefault="008B746A" w14:paraId="2404E4DA" w14:textId="59B3752F">
            <w:pPr>
              <w:spacing w:before="60" w:after="60"/>
              <w:jc w:val="center"/>
              <w:rPr>
                <w:lang w:val="en-GB"/>
              </w:rPr>
            </w:pPr>
            <w:r>
              <w:rPr>
                <w:lang w:val="en-GB"/>
              </w:rPr>
              <w:t>10</w:t>
            </w:r>
          </w:p>
        </w:tc>
      </w:tr>
      <w:tr w:rsidR="00B40B55" w:rsidTr="00EA20F8" w14:paraId="697E2D44" w14:textId="77777777">
        <w:trPr>
          <w:jc w:val="center"/>
        </w:trPr>
        <w:tc>
          <w:tcPr>
            <w:tcW w:w="3628" w:type="dxa"/>
            <w:vAlign w:val="center"/>
          </w:tcPr>
          <w:p w:rsidR="00CA525B" w:rsidP="00CA525B" w:rsidRDefault="00CA525B" w14:paraId="74B4F2CF" w14:textId="3373804F">
            <w:pPr>
              <w:spacing w:before="60" w:after="60"/>
              <w:rPr>
                <w:lang w:val="en-GB"/>
              </w:rPr>
            </w:pPr>
            <w:proofErr w:type="spellStart"/>
            <w:r>
              <w:rPr>
                <w:lang w:val="en-GB"/>
              </w:rPr>
              <w:t>ilReacTimerUlTcpBoost</w:t>
            </w:r>
            <w:proofErr w:type="spellEnd"/>
          </w:p>
        </w:tc>
        <w:tc>
          <w:tcPr>
            <w:tcW w:w="960" w:type="dxa"/>
            <w:vAlign w:val="center"/>
          </w:tcPr>
          <w:p w:rsidR="00CA525B" w:rsidP="00CA525B" w:rsidRDefault="00CA525B" w14:paraId="5CD3D8C6" w14:textId="6FB7A3C8">
            <w:pPr>
              <w:spacing w:before="60" w:after="60"/>
              <w:jc w:val="center"/>
              <w:rPr>
                <w:lang w:val="en-GB"/>
              </w:rPr>
            </w:pPr>
            <w:r>
              <w:rPr>
                <w:lang w:val="en-GB"/>
              </w:rPr>
              <w:t>LNBTS</w:t>
            </w:r>
          </w:p>
        </w:tc>
        <w:tc>
          <w:tcPr>
            <w:tcW w:w="2665" w:type="dxa"/>
            <w:vAlign w:val="center"/>
          </w:tcPr>
          <w:p w:rsidR="00CA525B" w:rsidP="00CA525B" w:rsidRDefault="00CA525B" w14:paraId="462FFB39" w14:textId="16D96071">
            <w:pPr>
              <w:spacing w:before="60" w:after="60"/>
              <w:jc w:val="center"/>
            </w:pPr>
            <w:r>
              <w:t xml:space="preserve">0 to 2000, step 10 ms </w:t>
            </w:r>
          </w:p>
        </w:tc>
        <w:tc>
          <w:tcPr>
            <w:tcW w:w="1077" w:type="dxa"/>
          </w:tcPr>
          <w:p w:rsidR="00CA525B" w:rsidP="00CA525B" w:rsidRDefault="00CA525B" w14:paraId="39C584A3" w14:textId="5ECB8647">
            <w:pPr>
              <w:spacing w:before="60" w:after="60"/>
              <w:jc w:val="center"/>
              <w:rPr>
                <w:lang w:val="en-GB"/>
              </w:rPr>
            </w:pPr>
            <w:r>
              <w:rPr>
                <w:lang w:val="en-GB"/>
              </w:rPr>
              <w:t>10</w:t>
            </w:r>
          </w:p>
        </w:tc>
      </w:tr>
      <w:tr w:rsidR="00B40B55" w:rsidTr="00EA20F8" w14:paraId="1787664F" w14:textId="77777777">
        <w:trPr>
          <w:jc w:val="center"/>
        </w:trPr>
        <w:tc>
          <w:tcPr>
            <w:tcW w:w="3628" w:type="dxa"/>
            <w:vAlign w:val="center"/>
          </w:tcPr>
          <w:p w:rsidR="00CA525B" w:rsidP="00CA525B" w:rsidRDefault="00CA525B" w14:paraId="20C335D5" w14:textId="3CA30D69">
            <w:pPr>
              <w:spacing w:before="60" w:after="60"/>
              <w:rPr>
                <w:lang w:val="en-GB"/>
              </w:rPr>
            </w:pPr>
            <w:proofErr w:type="spellStart"/>
            <w:r>
              <w:rPr>
                <w:lang w:val="en-GB"/>
              </w:rPr>
              <w:t>ilMinDatvolUlTcpBoost</w:t>
            </w:r>
            <w:proofErr w:type="spellEnd"/>
          </w:p>
        </w:tc>
        <w:tc>
          <w:tcPr>
            <w:tcW w:w="960" w:type="dxa"/>
            <w:vAlign w:val="center"/>
          </w:tcPr>
          <w:p w:rsidR="00CA525B" w:rsidP="00CA525B" w:rsidRDefault="00CA525B" w14:paraId="7BF4ECF7" w14:textId="5FF74732">
            <w:pPr>
              <w:spacing w:before="60" w:after="60"/>
              <w:jc w:val="center"/>
              <w:rPr>
                <w:lang w:val="en-GB"/>
              </w:rPr>
            </w:pPr>
            <w:r>
              <w:rPr>
                <w:lang w:val="en-GB"/>
              </w:rPr>
              <w:t>LNBTS</w:t>
            </w:r>
          </w:p>
        </w:tc>
        <w:tc>
          <w:tcPr>
            <w:tcW w:w="2665" w:type="dxa"/>
            <w:vAlign w:val="center"/>
          </w:tcPr>
          <w:p w:rsidR="00CA525B" w:rsidP="00CA525B" w:rsidRDefault="00CA525B" w14:paraId="7E33AF98" w14:textId="357263D5">
            <w:pPr>
              <w:spacing w:before="60" w:after="60"/>
              <w:jc w:val="center"/>
            </w:pPr>
            <w:r>
              <w:t>0 to 4000, step 80 bits</w:t>
            </w:r>
          </w:p>
        </w:tc>
        <w:tc>
          <w:tcPr>
            <w:tcW w:w="1077" w:type="dxa"/>
          </w:tcPr>
          <w:p w:rsidR="00CA525B" w:rsidP="00CA525B" w:rsidRDefault="00CA525B" w14:paraId="1FE461C4" w14:textId="7877A6CF">
            <w:pPr>
              <w:spacing w:before="60" w:after="60"/>
              <w:jc w:val="center"/>
              <w:rPr>
                <w:lang w:val="en-GB"/>
              </w:rPr>
            </w:pPr>
            <w:r>
              <w:rPr>
                <w:lang w:val="en-GB"/>
              </w:rPr>
              <w:t>560</w:t>
            </w:r>
          </w:p>
        </w:tc>
      </w:tr>
      <w:tr w:rsidR="00B40B55" w:rsidTr="00EA20F8" w14:paraId="17582D3E" w14:textId="77777777">
        <w:trPr>
          <w:jc w:val="center"/>
        </w:trPr>
        <w:tc>
          <w:tcPr>
            <w:tcW w:w="3628" w:type="dxa"/>
            <w:vAlign w:val="center"/>
          </w:tcPr>
          <w:p w:rsidR="00CA525B" w:rsidP="00CA525B" w:rsidRDefault="00CA525B" w14:paraId="3E35B29E" w14:textId="6821E467">
            <w:pPr>
              <w:spacing w:before="60" w:after="60"/>
              <w:rPr>
                <w:lang w:val="en-GB"/>
              </w:rPr>
            </w:pPr>
            <w:proofErr w:type="spellStart"/>
            <w:r>
              <w:rPr>
                <w:lang w:val="en-GB"/>
              </w:rPr>
              <w:t>ilReacTimerUlTxSkip</w:t>
            </w:r>
            <w:proofErr w:type="spellEnd"/>
          </w:p>
        </w:tc>
        <w:tc>
          <w:tcPr>
            <w:tcW w:w="960" w:type="dxa"/>
            <w:vAlign w:val="center"/>
          </w:tcPr>
          <w:p w:rsidR="00CA525B" w:rsidP="00CA525B" w:rsidRDefault="00CA525B" w14:paraId="2D123283" w14:textId="04AF36E7">
            <w:pPr>
              <w:spacing w:before="60" w:after="60"/>
              <w:jc w:val="center"/>
              <w:rPr>
                <w:lang w:val="en-GB"/>
              </w:rPr>
            </w:pPr>
            <w:r>
              <w:rPr>
                <w:lang w:val="en-GB"/>
              </w:rPr>
              <w:t>LNBTS</w:t>
            </w:r>
          </w:p>
        </w:tc>
        <w:tc>
          <w:tcPr>
            <w:tcW w:w="2665" w:type="dxa"/>
            <w:vAlign w:val="center"/>
          </w:tcPr>
          <w:p w:rsidR="00CA525B" w:rsidP="00CA525B" w:rsidRDefault="00CA525B" w14:paraId="2E28A0A3" w14:textId="77334817">
            <w:pPr>
              <w:spacing w:before="60" w:after="60"/>
              <w:jc w:val="center"/>
            </w:pPr>
            <w:r>
              <w:t>0 to 2000, step 10 ms</w:t>
            </w:r>
          </w:p>
        </w:tc>
        <w:tc>
          <w:tcPr>
            <w:tcW w:w="1077" w:type="dxa"/>
          </w:tcPr>
          <w:p w:rsidR="00CA525B" w:rsidP="00CA525B" w:rsidRDefault="00CA525B" w14:paraId="67A746E8" w14:textId="4BA3EEE9">
            <w:pPr>
              <w:spacing w:before="60" w:after="60"/>
              <w:jc w:val="center"/>
              <w:rPr>
                <w:lang w:val="en-GB"/>
              </w:rPr>
            </w:pPr>
            <w:r>
              <w:rPr>
                <w:lang w:val="en-GB"/>
              </w:rPr>
              <w:t>0</w:t>
            </w:r>
          </w:p>
        </w:tc>
      </w:tr>
      <w:tr w:rsidR="00B40B55" w:rsidTr="00EA20F8" w14:paraId="51D72CDE" w14:textId="77777777">
        <w:trPr>
          <w:jc w:val="center"/>
        </w:trPr>
        <w:tc>
          <w:tcPr>
            <w:tcW w:w="3628" w:type="dxa"/>
            <w:vAlign w:val="center"/>
          </w:tcPr>
          <w:p w:rsidR="00CA525B" w:rsidP="00CA525B" w:rsidRDefault="00CA525B" w14:paraId="0B132D3F" w14:textId="23BA9EBE">
            <w:pPr>
              <w:spacing w:before="60" w:after="60"/>
              <w:rPr>
                <w:lang w:val="en-GB"/>
              </w:rPr>
            </w:pPr>
            <w:proofErr w:type="spellStart"/>
            <w:r>
              <w:rPr>
                <w:lang w:val="en-GB"/>
              </w:rPr>
              <w:t>ilReacTimerUlTcpBoostTxSkip</w:t>
            </w:r>
            <w:proofErr w:type="spellEnd"/>
          </w:p>
        </w:tc>
        <w:tc>
          <w:tcPr>
            <w:tcW w:w="960" w:type="dxa"/>
            <w:vAlign w:val="center"/>
          </w:tcPr>
          <w:p w:rsidR="00CA525B" w:rsidP="00CA525B" w:rsidRDefault="00CA525B" w14:paraId="79BB85C0" w14:textId="46C8193C">
            <w:pPr>
              <w:spacing w:before="60" w:after="60"/>
              <w:jc w:val="center"/>
              <w:rPr>
                <w:lang w:val="en-GB"/>
              </w:rPr>
            </w:pPr>
            <w:r>
              <w:rPr>
                <w:lang w:val="en-GB"/>
              </w:rPr>
              <w:t>LNBTS</w:t>
            </w:r>
          </w:p>
        </w:tc>
        <w:tc>
          <w:tcPr>
            <w:tcW w:w="2665" w:type="dxa"/>
            <w:vAlign w:val="center"/>
          </w:tcPr>
          <w:p w:rsidR="00CA525B" w:rsidP="00CA525B" w:rsidRDefault="00CA525B" w14:paraId="2A071BF9" w14:textId="71B91822">
            <w:pPr>
              <w:spacing w:before="60" w:after="60"/>
              <w:jc w:val="center"/>
            </w:pPr>
            <w:r>
              <w:t>0 to 2000, step 10 ms</w:t>
            </w:r>
          </w:p>
        </w:tc>
        <w:tc>
          <w:tcPr>
            <w:tcW w:w="1077" w:type="dxa"/>
          </w:tcPr>
          <w:p w:rsidR="00CA525B" w:rsidP="00CA525B" w:rsidRDefault="00CA525B" w14:paraId="6DC8F7CC" w14:textId="7E1395CA">
            <w:pPr>
              <w:spacing w:before="60" w:after="60"/>
              <w:jc w:val="center"/>
              <w:rPr>
                <w:lang w:val="en-GB"/>
              </w:rPr>
            </w:pPr>
            <w:r>
              <w:rPr>
                <w:lang w:val="en-GB"/>
              </w:rPr>
              <w:t>10</w:t>
            </w:r>
          </w:p>
        </w:tc>
      </w:tr>
      <w:tr w:rsidR="00B40B55" w:rsidTr="00EA20F8" w14:paraId="7746CBE9" w14:textId="77777777">
        <w:trPr>
          <w:jc w:val="center"/>
        </w:trPr>
        <w:tc>
          <w:tcPr>
            <w:tcW w:w="3628" w:type="dxa"/>
            <w:vAlign w:val="center"/>
          </w:tcPr>
          <w:p w:rsidR="00CA525B" w:rsidP="00CA525B" w:rsidRDefault="00CA525B" w14:paraId="553721A9" w14:textId="0D7DD3BB">
            <w:pPr>
              <w:spacing w:before="60" w:after="60"/>
              <w:rPr>
                <w:lang w:val="en-GB"/>
              </w:rPr>
            </w:pPr>
            <w:proofErr w:type="spellStart"/>
            <w:r>
              <w:rPr>
                <w:lang w:val="en-GB"/>
              </w:rPr>
              <w:t>ilGrantGapTxSkip</w:t>
            </w:r>
            <w:proofErr w:type="spellEnd"/>
          </w:p>
        </w:tc>
        <w:tc>
          <w:tcPr>
            <w:tcW w:w="960" w:type="dxa"/>
            <w:vAlign w:val="center"/>
          </w:tcPr>
          <w:p w:rsidR="00CA525B" w:rsidP="00CA525B" w:rsidRDefault="00CA525B" w14:paraId="3F132344" w14:textId="6BB87696">
            <w:pPr>
              <w:spacing w:before="60" w:after="60"/>
              <w:jc w:val="center"/>
              <w:rPr>
                <w:lang w:val="en-GB"/>
              </w:rPr>
            </w:pPr>
            <w:r>
              <w:rPr>
                <w:lang w:val="en-GB"/>
              </w:rPr>
              <w:t>LNBTS</w:t>
            </w:r>
          </w:p>
        </w:tc>
        <w:tc>
          <w:tcPr>
            <w:tcW w:w="2665" w:type="dxa"/>
            <w:vAlign w:val="center"/>
          </w:tcPr>
          <w:p w:rsidR="00CA525B" w:rsidP="00CA525B" w:rsidRDefault="00CA525B" w14:paraId="5C3CBD7F" w14:textId="2A5BE4A7">
            <w:pPr>
              <w:spacing w:before="60" w:after="60"/>
              <w:jc w:val="center"/>
            </w:pPr>
            <w:r>
              <w:t>0 to 2000, step 10 ms</w:t>
            </w:r>
          </w:p>
        </w:tc>
        <w:tc>
          <w:tcPr>
            <w:tcW w:w="1077" w:type="dxa"/>
          </w:tcPr>
          <w:p w:rsidR="00CA525B" w:rsidP="00CA525B" w:rsidRDefault="00CA525B" w14:paraId="213E8A27" w14:textId="225F9736">
            <w:pPr>
              <w:spacing w:before="60" w:after="60"/>
              <w:jc w:val="center"/>
              <w:rPr>
                <w:lang w:val="en-GB"/>
              </w:rPr>
            </w:pPr>
            <w:r>
              <w:rPr>
                <w:lang w:val="en-GB"/>
              </w:rPr>
              <w:t>10</w:t>
            </w:r>
          </w:p>
        </w:tc>
      </w:tr>
      <w:tr w:rsidR="00B40B55" w:rsidTr="00EA20F8" w14:paraId="535505FB" w14:textId="77777777">
        <w:trPr>
          <w:jc w:val="center"/>
        </w:trPr>
        <w:tc>
          <w:tcPr>
            <w:tcW w:w="3628" w:type="dxa"/>
            <w:vAlign w:val="center"/>
          </w:tcPr>
          <w:p w:rsidR="00CA525B" w:rsidP="00CA525B" w:rsidRDefault="00CA525B" w14:paraId="22ADD22B" w14:textId="664B73D0">
            <w:pPr>
              <w:spacing w:before="60" w:after="60"/>
              <w:rPr>
                <w:lang w:val="en-GB"/>
              </w:rPr>
            </w:pPr>
            <w:proofErr w:type="spellStart"/>
            <w:r>
              <w:rPr>
                <w:lang w:val="en-GB"/>
              </w:rPr>
              <w:t>ilGrantGapTcpBoostTxSkip</w:t>
            </w:r>
            <w:proofErr w:type="spellEnd"/>
          </w:p>
        </w:tc>
        <w:tc>
          <w:tcPr>
            <w:tcW w:w="960" w:type="dxa"/>
            <w:vAlign w:val="center"/>
          </w:tcPr>
          <w:p w:rsidR="00CA525B" w:rsidP="00CA525B" w:rsidRDefault="00CA525B" w14:paraId="01647F23" w14:textId="1EAA3854">
            <w:pPr>
              <w:spacing w:before="60" w:after="60"/>
              <w:jc w:val="center"/>
              <w:rPr>
                <w:lang w:val="en-GB"/>
              </w:rPr>
            </w:pPr>
            <w:r>
              <w:rPr>
                <w:lang w:val="en-GB"/>
              </w:rPr>
              <w:t>LNBTS</w:t>
            </w:r>
          </w:p>
        </w:tc>
        <w:tc>
          <w:tcPr>
            <w:tcW w:w="2665" w:type="dxa"/>
            <w:vAlign w:val="center"/>
          </w:tcPr>
          <w:p w:rsidR="00CA525B" w:rsidP="00CA525B" w:rsidRDefault="00CA525B" w14:paraId="076E0815" w14:textId="1034F4B0">
            <w:pPr>
              <w:spacing w:before="60" w:after="60"/>
              <w:jc w:val="center"/>
            </w:pPr>
            <w:r>
              <w:t>0 to 2000, step 10 ms</w:t>
            </w:r>
          </w:p>
        </w:tc>
        <w:tc>
          <w:tcPr>
            <w:tcW w:w="1077" w:type="dxa"/>
          </w:tcPr>
          <w:p w:rsidR="00CA525B" w:rsidP="00CA525B" w:rsidRDefault="00CA525B" w14:paraId="2338C11C" w14:textId="5A9BB3BE">
            <w:pPr>
              <w:spacing w:before="60" w:after="60"/>
              <w:jc w:val="center"/>
              <w:rPr>
                <w:lang w:val="en-GB"/>
              </w:rPr>
            </w:pPr>
            <w:r>
              <w:rPr>
                <w:lang w:val="en-GB"/>
              </w:rPr>
              <w:t>10</w:t>
            </w:r>
          </w:p>
        </w:tc>
      </w:tr>
    </w:tbl>
    <w:p w:rsidRPr="00152E1F" w:rsidR="00253291" w:rsidP="00253291" w:rsidRDefault="00253291" w14:paraId="3128BAE1" w14:textId="1EEBF85F">
      <w:pPr>
        <w:pStyle w:val="Caption"/>
        <w:rPr>
          <w:lang w:eastAsia="de-DE"/>
        </w:rPr>
      </w:pPr>
      <w:bookmarkStart w:name="_Ref456938142" w:id="546"/>
      <w:r w:rsidRPr="00152E1F">
        <w:t xml:space="preserve">Table </w:t>
      </w:r>
      <w:r>
        <w:fldChar w:fldCharType="begin"/>
      </w:r>
      <w:r>
        <w:instrText> SEQ Table \* ARABIC </w:instrText>
      </w:r>
      <w:r>
        <w:fldChar w:fldCharType="separate"/>
      </w:r>
      <w:r w:rsidR="001E21EC">
        <w:rPr>
          <w:noProof/>
        </w:rPr>
        <w:t>139</w:t>
      </w:r>
      <w:r>
        <w:fldChar w:fldCharType="end"/>
      </w:r>
      <w:bookmarkEnd w:id="546"/>
      <w:r w:rsidRPr="00152E1F">
        <w:t xml:space="preserve">: </w:t>
      </w:r>
      <w:r>
        <w:t>Parameter</w:t>
      </w:r>
      <w:r w:rsidR="00312875">
        <w:t>s</w:t>
      </w:r>
      <w:r>
        <w:t xml:space="preserve"> used to </w:t>
      </w:r>
      <w:r w:rsidR="008B746A">
        <w:t xml:space="preserve">configure </w:t>
      </w:r>
      <w:r>
        <w:t>proactive scheduling</w:t>
      </w:r>
    </w:p>
    <w:p w:rsidR="002D76F8" w:rsidP="002D76F8" w:rsidRDefault="002D76F8" w14:paraId="029610ED" w14:textId="40884FE7">
      <w:pPr>
        <w:jc w:val="both"/>
        <w:rPr>
          <w:rFonts w:cstheme="minorHAnsi"/>
          <w:lang w:eastAsia="de-DE"/>
        </w:rPr>
      </w:pPr>
      <w:r>
        <w:t xml:space="preserve">The parameters associated with downlink power control are presented in section </w:t>
      </w:r>
      <w:r>
        <w:fldChar w:fldCharType="begin"/>
      </w:r>
      <w:r>
        <w:instrText xml:space="preserve"> REF _Ref456939306 \r \h </w:instrText>
      </w:r>
      <w:r>
        <w:fldChar w:fldCharType="separate"/>
      </w:r>
      <w:r w:rsidR="001E21EC">
        <w:t>6.6.4</w:t>
      </w:r>
      <w:r>
        <w:fldChar w:fldCharType="end"/>
      </w:r>
      <w:r>
        <w:rPr>
          <w:rFonts w:cstheme="minorHAnsi"/>
          <w:lang w:eastAsia="de-DE"/>
        </w:rPr>
        <w:t>. These parameters allow the total downlink transmit power to be controlled. They also allow the transmit power of the control channels and Reference Signal to be controlled.</w:t>
      </w:r>
    </w:p>
    <w:p w:rsidR="00CD6ADC" w:rsidP="002D76F8" w:rsidRDefault="00CD6ADC" w14:paraId="5213F6A4" w14:textId="783DCD4E">
      <w:pPr>
        <w:jc w:val="both"/>
        <w:rPr>
          <w:rFonts w:cstheme="minorHAnsi"/>
          <w:lang w:eastAsia="de-DE"/>
        </w:rPr>
      </w:pPr>
      <w:r>
        <w:rPr>
          <w:rFonts w:cstheme="minorHAnsi"/>
          <w:lang w:eastAsia="de-DE"/>
        </w:rPr>
        <w:t xml:space="preserve">The parameters used to enable and configure aperiodic CQI reporting are presented in </w:t>
      </w:r>
      <w:r>
        <w:rPr>
          <w:rFonts w:cstheme="minorHAnsi"/>
          <w:lang w:eastAsia="de-DE"/>
        </w:rPr>
        <w:fldChar w:fldCharType="begin"/>
      </w:r>
      <w:r>
        <w:rPr>
          <w:rFonts w:cstheme="minorHAnsi"/>
          <w:lang w:eastAsia="de-DE"/>
        </w:rPr>
        <w:instrText xml:space="preserve"> REF _Ref457025816 \h </w:instrText>
      </w:r>
      <w:r>
        <w:rPr>
          <w:rFonts w:cstheme="minorHAnsi"/>
          <w:lang w:eastAsia="de-DE"/>
        </w:rPr>
      </w:r>
      <w:r>
        <w:rPr>
          <w:rFonts w:cstheme="minorHAnsi"/>
          <w:lang w:eastAsia="de-DE"/>
        </w:rPr>
        <w:fldChar w:fldCharType="separate"/>
      </w:r>
      <w:r w:rsidRPr="00152E1F" w:rsidR="001E21EC">
        <w:t xml:space="preserve">Table </w:t>
      </w:r>
      <w:r w:rsidR="001E21EC">
        <w:rPr>
          <w:noProof/>
        </w:rPr>
        <w:t>140</w:t>
      </w:r>
      <w:r>
        <w:rPr>
          <w:rFonts w:cstheme="minorHAnsi"/>
          <w:lang w:eastAsia="de-DE"/>
        </w:rPr>
        <w:fldChar w:fldCharType="end"/>
      </w:r>
      <w:r>
        <w:rPr>
          <w:rFonts w:cstheme="minorHAnsi"/>
          <w:lang w:eastAsia="de-DE"/>
        </w:rPr>
        <w:t>. Aperiodic CQI reports provide sub-band channel quality information so help the scheduler avoid sections of the channel bandwidth with high interference.</w:t>
      </w:r>
    </w:p>
    <w:tbl>
      <w:tblPr>
        <w:tblStyle w:val="TableGrid"/>
        <w:tblW w:w="7614" w:type="dxa"/>
        <w:jc w:val="center"/>
        <w:tblLook w:val="04A0" w:firstRow="1" w:lastRow="0" w:firstColumn="1" w:lastColumn="0" w:noHBand="0" w:noVBand="1"/>
      </w:tblPr>
      <w:tblGrid>
        <w:gridCol w:w="2135"/>
        <w:gridCol w:w="1276"/>
        <w:gridCol w:w="2410"/>
        <w:gridCol w:w="1793"/>
      </w:tblGrid>
      <w:tr w:rsidR="00CD6ADC" w:rsidTr="009D665E" w14:paraId="129E097E" w14:textId="77777777">
        <w:trPr>
          <w:jc w:val="center"/>
        </w:trPr>
        <w:tc>
          <w:tcPr>
            <w:tcW w:w="2135" w:type="dxa"/>
            <w:shd w:val="pct10" w:color="auto" w:fill="auto"/>
            <w:vAlign w:val="center"/>
          </w:tcPr>
          <w:p w:rsidRPr="002E3F13" w:rsidR="00CD6ADC" w:rsidP="00CD6ADC" w:rsidRDefault="00CD6ADC" w14:paraId="62E9C14D" w14:textId="77777777">
            <w:pPr>
              <w:spacing w:before="60" w:after="60"/>
              <w:jc w:val="center"/>
              <w:rPr>
                <w:b/>
                <w:lang w:val="en-GB"/>
              </w:rPr>
            </w:pPr>
            <w:r>
              <w:rPr>
                <w:b/>
                <w:lang w:val="en-GB"/>
              </w:rPr>
              <w:t>Parameter</w:t>
            </w:r>
          </w:p>
        </w:tc>
        <w:tc>
          <w:tcPr>
            <w:tcW w:w="1276" w:type="dxa"/>
            <w:shd w:val="pct10" w:color="auto" w:fill="auto"/>
            <w:vAlign w:val="center"/>
          </w:tcPr>
          <w:p w:rsidRPr="002E3F13" w:rsidR="00CD6ADC" w:rsidP="00CD6ADC" w:rsidRDefault="00CD6ADC" w14:paraId="3CA9A201" w14:textId="77777777">
            <w:pPr>
              <w:spacing w:before="60" w:after="60"/>
              <w:jc w:val="center"/>
              <w:rPr>
                <w:b/>
                <w:lang w:val="en-GB"/>
              </w:rPr>
            </w:pPr>
            <w:r>
              <w:rPr>
                <w:b/>
                <w:lang w:val="en-GB"/>
              </w:rPr>
              <w:t>Object</w:t>
            </w:r>
          </w:p>
        </w:tc>
        <w:tc>
          <w:tcPr>
            <w:tcW w:w="2410" w:type="dxa"/>
            <w:shd w:val="pct10" w:color="auto" w:fill="auto"/>
            <w:vAlign w:val="center"/>
          </w:tcPr>
          <w:p w:rsidRPr="002E3F13" w:rsidR="00CD6ADC" w:rsidP="00CD6ADC" w:rsidRDefault="00CD6ADC" w14:paraId="52B8E3F1" w14:textId="77777777">
            <w:pPr>
              <w:spacing w:before="60" w:after="60"/>
              <w:jc w:val="center"/>
              <w:rPr>
                <w:b/>
                <w:lang w:val="en-GB"/>
              </w:rPr>
            </w:pPr>
            <w:r>
              <w:rPr>
                <w:b/>
                <w:lang w:val="en-GB"/>
              </w:rPr>
              <w:t>Range</w:t>
            </w:r>
          </w:p>
        </w:tc>
        <w:tc>
          <w:tcPr>
            <w:tcW w:w="1793" w:type="dxa"/>
            <w:shd w:val="pct10" w:color="auto" w:fill="auto"/>
          </w:tcPr>
          <w:p w:rsidR="00CD6ADC" w:rsidP="00CD6ADC" w:rsidRDefault="00CD6ADC" w14:paraId="1A0D7DC1" w14:textId="77777777">
            <w:pPr>
              <w:spacing w:before="60" w:after="60"/>
              <w:jc w:val="center"/>
              <w:rPr>
                <w:b/>
                <w:lang w:val="en-GB"/>
              </w:rPr>
            </w:pPr>
            <w:r>
              <w:rPr>
                <w:b/>
                <w:lang w:val="en-GB"/>
              </w:rPr>
              <w:t>Default</w:t>
            </w:r>
          </w:p>
        </w:tc>
      </w:tr>
      <w:tr w:rsidR="00CD6ADC" w:rsidTr="009D665E" w14:paraId="3A65EFC0" w14:textId="77777777">
        <w:trPr>
          <w:jc w:val="center"/>
        </w:trPr>
        <w:tc>
          <w:tcPr>
            <w:tcW w:w="2135" w:type="dxa"/>
            <w:vAlign w:val="center"/>
          </w:tcPr>
          <w:p w:rsidRPr="002E3F13" w:rsidR="00CD6ADC" w:rsidP="00CD6ADC" w:rsidRDefault="00CD6ADC" w14:paraId="53DED8F9" w14:textId="77777777">
            <w:pPr>
              <w:spacing w:before="60" w:after="60"/>
              <w:rPr>
                <w:lang w:val="en-GB"/>
              </w:rPr>
            </w:pPr>
            <w:proofErr w:type="spellStart"/>
            <w:r>
              <w:rPr>
                <w:lang w:val="en-GB"/>
              </w:rPr>
              <w:t>cqiAperEnable</w:t>
            </w:r>
            <w:proofErr w:type="spellEnd"/>
          </w:p>
        </w:tc>
        <w:tc>
          <w:tcPr>
            <w:tcW w:w="1276" w:type="dxa"/>
            <w:vAlign w:val="center"/>
          </w:tcPr>
          <w:p w:rsidRPr="002E3F13" w:rsidR="00CD6ADC" w:rsidP="00CD6ADC" w:rsidRDefault="00CD6ADC" w14:paraId="2736BD1F" w14:textId="77777777">
            <w:pPr>
              <w:spacing w:before="60" w:after="60"/>
              <w:jc w:val="center"/>
              <w:rPr>
                <w:lang w:val="en-GB"/>
              </w:rPr>
            </w:pPr>
            <w:r>
              <w:rPr>
                <w:lang w:val="en-GB"/>
              </w:rPr>
              <w:t>LNCEL</w:t>
            </w:r>
          </w:p>
        </w:tc>
        <w:tc>
          <w:tcPr>
            <w:tcW w:w="2410" w:type="dxa"/>
            <w:vAlign w:val="center"/>
          </w:tcPr>
          <w:p w:rsidRPr="006653B3" w:rsidR="00CD6ADC" w:rsidP="00CD6ADC" w:rsidRDefault="009D665E" w14:paraId="7A0220FB" w14:textId="77777777">
            <w:pPr>
              <w:spacing w:before="60" w:after="60"/>
              <w:jc w:val="center"/>
            </w:pPr>
            <w:r>
              <w:t>False (0), True (1)</w:t>
            </w:r>
          </w:p>
        </w:tc>
        <w:tc>
          <w:tcPr>
            <w:tcW w:w="1793" w:type="dxa"/>
          </w:tcPr>
          <w:p w:rsidRPr="002E3F13" w:rsidR="00CD6ADC" w:rsidP="00CD6ADC" w:rsidRDefault="009D665E" w14:paraId="3EB82B67" w14:textId="77777777">
            <w:pPr>
              <w:spacing w:before="60" w:after="60"/>
              <w:jc w:val="center"/>
              <w:rPr>
                <w:lang w:val="en-GB"/>
              </w:rPr>
            </w:pPr>
            <w:r>
              <w:rPr>
                <w:lang w:val="en-GB"/>
              </w:rPr>
              <w:t>True (1)</w:t>
            </w:r>
          </w:p>
        </w:tc>
      </w:tr>
      <w:tr w:rsidR="00CD6ADC" w:rsidTr="009D665E" w14:paraId="1958FEA5" w14:textId="77777777">
        <w:trPr>
          <w:jc w:val="center"/>
        </w:trPr>
        <w:tc>
          <w:tcPr>
            <w:tcW w:w="2135" w:type="dxa"/>
            <w:vAlign w:val="center"/>
          </w:tcPr>
          <w:p w:rsidRPr="002E3F13" w:rsidR="00CD6ADC" w:rsidP="00CD6ADC" w:rsidRDefault="00CD6ADC" w14:paraId="73AB70B7" w14:textId="77777777">
            <w:pPr>
              <w:spacing w:before="60" w:after="60"/>
              <w:rPr>
                <w:lang w:val="en-GB"/>
              </w:rPr>
            </w:pPr>
            <w:proofErr w:type="spellStart"/>
            <w:r>
              <w:rPr>
                <w:lang w:val="en-GB"/>
              </w:rPr>
              <w:t>cqiAperMode</w:t>
            </w:r>
            <w:proofErr w:type="spellEnd"/>
          </w:p>
        </w:tc>
        <w:tc>
          <w:tcPr>
            <w:tcW w:w="1276" w:type="dxa"/>
            <w:vAlign w:val="center"/>
          </w:tcPr>
          <w:p w:rsidRPr="002E3F13" w:rsidR="00CD6ADC" w:rsidP="00CD6ADC" w:rsidRDefault="00CD6ADC" w14:paraId="130FFFC3" w14:textId="77777777">
            <w:pPr>
              <w:spacing w:before="60" w:after="60"/>
              <w:jc w:val="center"/>
              <w:rPr>
                <w:lang w:val="en-GB"/>
              </w:rPr>
            </w:pPr>
            <w:r>
              <w:rPr>
                <w:lang w:val="en-GB"/>
              </w:rPr>
              <w:t>LNCEL</w:t>
            </w:r>
          </w:p>
        </w:tc>
        <w:tc>
          <w:tcPr>
            <w:tcW w:w="2410" w:type="dxa"/>
            <w:vAlign w:val="center"/>
          </w:tcPr>
          <w:p w:rsidRPr="006653B3" w:rsidR="00CD6ADC" w:rsidP="00CD6ADC" w:rsidRDefault="009D665E" w14:paraId="67D3A93D" w14:textId="77777777">
            <w:pPr>
              <w:spacing w:before="60" w:after="60"/>
              <w:jc w:val="center"/>
            </w:pPr>
            <w:r>
              <w:t>FBT1 (0), FBT2 (1)</w:t>
            </w:r>
          </w:p>
        </w:tc>
        <w:tc>
          <w:tcPr>
            <w:tcW w:w="1793" w:type="dxa"/>
          </w:tcPr>
          <w:p w:rsidRPr="002E3F13" w:rsidR="00CD6ADC" w:rsidP="00CD6ADC" w:rsidRDefault="009D665E" w14:paraId="3E107B5A" w14:textId="77777777">
            <w:pPr>
              <w:spacing w:before="60" w:after="60"/>
              <w:jc w:val="center"/>
              <w:rPr>
                <w:lang w:val="en-GB"/>
              </w:rPr>
            </w:pPr>
            <w:r>
              <w:rPr>
                <w:lang w:val="en-GB"/>
              </w:rPr>
              <w:t>FBT2 (1)</w:t>
            </w:r>
          </w:p>
        </w:tc>
      </w:tr>
    </w:tbl>
    <w:p w:rsidRPr="00152E1F" w:rsidR="00CD6ADC" w:rsidP="00CD6ADC" w:rsidRDefault="00CD6ADC" w14:paraId="062DB658" w14:textId="6FECC001">
      <w:pPr>
        <w:pStyle w:val="Caption"/>
        <w:rPr>
          <w:lang w:eastAsia="de-DE"/>
        </w:rPr>
      </w:pPr>
      <w:bookmarkStart w:name="_Ref457025816" w:id="547"/>
      <w:r w:rsidRPr="00152E1F">
        <w:t xml:space="preserve">Table </w:t>
      </w:r>
      <w:r>
        <w:fldChar w:fldCharType="begin"/>
      </w:r>
      <w:r>
        <w:instrText> SEQ Table \* ARABIC </w:instrText>
      </w:r>
      <w:r>
        <w:fldChar w:fldCharType="separate"/>
      </w:r>
      <w:r w:rsidR="001E21EC">
        <w:rPr>
          <w:noProof/>
        </w:rPr>
        <w:t>140</w:t>
      </w:r>
      <w:r>
        <w:fldChar w:fldCharType="end"/>
      </w:r>
      <w:bookmarkEnd w:id="547"/>
      <w:r w:rsidRPr="00152E1F">
        <w:t xml:space="preserve">: </w:t>
      </w:r>
      <w:r>
        <w:t xml:space="preserve">Parameters used to configure </w:t>
      </w:r>
      <w:r w:rsidR="00EA20F8">
        <w:t>aperiodic</w:t>
      </w:r>
      <w:r>
        <w:t xml:space="preserve"> CQI reporting</w:t>
      </w:r>
    </w:p>
    <w:p w:rsidR="00CD6ADC" w:rsidP="00CD6ADC" w:rsidRDefault="00CD6ADC" w14:paraId="22B8FC80" w14:textId="4B221204">
      <w:pPr>
        <w:jc w:val="both"/>
        <w:rPr>
          <w:rFonts w:cstheme="minorHAnsi"/>
          <w:lang w:eastAsia="de-DE"/>
        </w:rPr>
      </w:pPr>
      <w:r>
        <w:rPr>
          <w:rFonts w:cstheme="minorHAnsi"/>
          <w:lang w:eastAsia="de-DE"/>
        </w:rPr>
        <w:t xml:space="preserve">The parameter used to enable Downlink Interference Shaping is presented in </w:t>
      </w:r>
      <w:r>
        <w:rPr>
          <w:rFonts w:cstheme="minorHAnsi"/>
          <w:lang w:eastAsia="de-DE"/>
        </w:rPr>
        <w:fldChar w:fldCharType="begin"/>
      </w:r>
      <w:r>
        <w:rPr>
          <w:rFonts w:cstheme="minorHAnsi"/>
          <w:lang w:eastAsia="de-DE"/>
        </w:rPr>
        <w:instrText xml:space="preserve"> REF _Ref457025999 \h </w:instrText>
      </w:r>
      <w:r>
        <w:rPr>
          <w:rFonts w:cstheme="minorHAnsi"/>
          <w:lang w:eastAsia="de-DE"/>
        </w:rPr>
      </w:r>
      <w:r>
        <w:rPr>
          <w:rFonts w:cstheme="minorHAnsi"/>
          <w:lang w:eastAsia="de-DE"/>
        </w:rPr>
        <w:fldChar w:fldCharType="separate"/>
      </w:r>
      <w:r w:rsidRPr="00152E1F" w:rsidR="001E21EC">
        <w:t xml:space="preserve">Table </w:t>
      </w:r>
      <w:r w:rsidR="001E21EC">
        <w:rPr>
          <w:noProof/>
        </w:rPr>
        <w:t>141</w:t>
      </w:r>
      <w:r>
        <w:rPr>
          <w:rFonts w:cstheme="minorHAnsi"/>
          <w:lang w:eastAsia="de-DE"/>
        </w:rPr>
        <w:fldChar w:fldCharType="end"/>
      </w:r>
      <w:r>
        <w:rPr>
          <w:rFonts w:cstheme="minorHAnsi"/>
          <w:lang w:eastAsia="de-DE"/>
        </w:rPr>
        <w:t>. This feature has a relatively large parameter set included within the ISHPR object.</w:t>
      </w:r>
    </w:p>
    <w:tbl>
      <w:tblPr>
        <w:tblStyle w:val="TableGrid"/>
        <w:tblW w:w="6947" w:type="dxa"/>
        <w:jc w:val="center"/>
        <w:tblLook w:val="04A0" w:firstRow="1" w:lastRow="0" w:firstColumn="1" w:lastColumn="0" w:noHBand="0" w:noVBand="1"/>
      </w:tblPr>
      <w:tblGrid>
        <w:gridCol w:w="2086"/>
        <w:gridCol w:w="1275"/>
        <w:gridCol w:w="2279"/>
        <w:gridCol w:w="1307"/>
      </w:tblGrid>
      <w:tr w:rsidR="00CD6ADC" w:rsidTr="009D665E" w14:paraId="22D0C3B9" w14:textId="77777777">
        <w:trPr>
          <w:jc w:val="center"/>
        </w:trPr>
        <w:tc>
          <w:tcPr>
            <w:tcW w:w="2086" w:type="dxa"/>
            <w:shd w:val="pct10" w:color="auto" w:fill="auto"/>
            <w:vAlign w:val="center"/>
          </w:tcPr>
          <w:p w:rsidRPr="002E3F13" w:rsidR="00CD6ADC" w:rsidP="00CD6ADC" w:rsidRDefault="00CD6ADC" w14:paraId="2DBB8C9F" w14:textId="77777777">
            <w:pPr>
              <w:spacing w:before="60" w:after="60"/>
              <w:jc w:val="center"/>
              <w:rPr>
                <w:b/>
                <w:lang w:val="en-GB"/>
              </w:rPr>
            </w:pPr>
            <w:r>
              <w:rPr>
                <w:b/>
                <w:lang w:val="en-GB"/>
              </w:rPr>
              <w:t>Parameter</w:t>
            </w:r>
          </w:p>
        </w:tc>
        <w:tc>
          <w:tcPr>
            <w:tcW w:w="1275" w:type="dxa"/>
            <w:shd w:val="pct10" w:color="auto" w:fill="auto"/>
            <w:vAlign w:val="center"/>
          </w:tcPr>
          <w:p w:rsidRPr="002E3F13" w:rsidR="00CD6ADC" w:rsidP="00CD6ADC" w:rsidRDefault="00CD6ADC" w14:paraId="0F0E8C9A" w14:textId="77777777">
            <w:pPr>
              <w:spacing w:before="60" w:after="60"/>
              <w:jc w:val="center"/>
              <w:rPr>
                <w:b/>
                <w:lang w:val="en-GB"/>
              </w:rPr>
            </w:pPr>
            <w:r>
              <w:rPr>
                <w:b/>
                <w:lang w:val="en-GB"/>
              </w:rPr>
              <w:t>Object</w:t>
            </w:r>
          </w:p>
        </w:tc>
        <w:tc>
          <w:tcPr>
            <w:tcW w:w="2279" w:type="dxa"/>
            <w:shd w:val="pct10" w:color="auto" w:fill="auto"/>
            <w:vAlign w:val="center"/>
          </w:tcPr>
          <w:p w:rsidRPr="002E3F13" w:rsidR="00CD6ADC" w:rsidP="00CD6ADC" w:rsidRDefault="00CD6ADC" w14:paraId="3C34A572" w14:textId="77777777">
            <w:pPr>
              <w:spacing w:before="60" w:after="60"/>
              <w:jc w:val="center"/>
              <w:rPr>
                <w:b/>
                <w:lang w:val="en-GB"/>
              </w:rPr>
            </w:pPr>
            <w:r>
              <w:rPr>
                <w:b/>
                <w:lang w:val="en-GB"/>
              </w:rPr>
              <w:t>Range</w:t>
            </w:r>
          </w:p>
        </w:tc>
        <w:tc>
          <w:tcPr>
            <w:tcW w:w="1307" w:type="dxa"/>
            <w:shd w:val="pct10" w:color="auto" w:fill="auto"/>
          </w:tcPr>
          <w:p w:rsidR="00CD6ADC" w:rsidP="00CD6ADC" w:rsidRDefault="00CD6ADC" w14:paraId="4ABBD46A" w14:textId="77777777">
            <w:pPr>
              <w:spacing w:before="60" w:after="60"/>
              <w:jc w:val="center"/>
              <w:rPr>
                <w:b/>
                <w:lang w:val="en-GB"/>
              </w:rPr>
            </w:pPr>
            <w:r>
              <w:rPr>
                <w:b/>
                <w:lang w:val="en-GB"/>
              </w:rPr>
              <w:t>Default</w:t>
            </w:r>
          </w:p>
        </w:tc>
      </w:tr>
      <w:tr w:rsidR="009D665E" w:rsidTr="009D665E" w14:paraId="755A060F" w14:textId="77777777">
        <w:trPr>
          <w:jc w:val="center"/>
        </w:trPr>
        <w:tc>
          <w:tcPr>
            <w:tcW w:w="2086" w:type="dxa"/>
            <w:vAlign w:val="center"/>
          </w:tcPr>
          <w:p w:rsidRPr="002E3F13" w:rsidR="009D665E" w:rsidP="009D665E" w:rsidRDefault="009D665E" w14:paraId="3DF1422F" w14:textId="77777777">
            <w:pPr>
              <w:spacing w:before="60" w:after="60"/>
              <w:rPr>
                <w:lang w:val="en-GB"/>
              </w:rPr>
            </w:pPr>
            <w:proofErr w:type="spellStart"/>
            <w:r>
              <w:rPr>
                <w:lang w:val="en-GB"/>
              </w:rPr>
              <w:t>actDlIsh</w:t>
            </w:r>
            <w:proofErr w:type="spellEnd"/>
          </w:p>
        </w:tc>
        <w:tc>
          <w:tcPr>
            <w:tcW w:w="1275" w:type="dxa"/>
            <w:vAlign w:val="center"/>
          </w:tcPr>
          <w:p w:rsidRPr="002E3F13" w:rsidR="009D665E" w:rsidP="009D665E" w:rsidRDefault="009D665E" w14:paraId="6B84E4D5" w14:textId="77777777">
            <w:pPr>
              <w:spacing w:before="60" w:after="60"/>
              <w:jc w:val="center"/>
              <w:rPr>
                <w:lang w:val="en-GB"/>
              </w:rPr>
            </w:pPr>
            <w:r>
              <w:rPr>
                <w:lang w:val="en-GB"/>
              </w:rPr>
              <w:t>LNCEL</w:t>
            </w:r>
          </w:p>
        </w:tc>
        <w:tc>
          <w:tcPr>
            <w:tcW w:w="2279" w:type="dxa"/>
            <w:vAlign w:val="center"/>
          </w:tcPr>
          <w:p w:rsidRPr="006653B3" w:rsidR="009D665E" w:rsidP="009D665E" w:rsidRDefault="009D665E" w14:paraId="644B9E76" w14:textId="77777777">
            <w:pPr>
              <w:spacing w:before="60" w:after="60"/>
              <w:jc w:val="center"/>
            </w:pPr>
            <w:r>
              <w:t>False (0), True (1)</w:t>
            </w:r>
          </w:p>
        </w:tc>
        <w:tc>
          <w:tcPr>
            <w:tcW w:w="1307" w:type="dxa"/>
          </w:tcPr>
          <w:p w:rsidRPr="002E3F13" w:rsidR="009D665E" w:rsidP="009D665E" w:rsidRDefault="009D665E" w14:paraId="440B020A" w14:textId="77777777">
            <w:pPr>
              <w:spacing w:before="60" w:after="60"/>
              <w:jc w:val="center"/>
              <w:rPr>
                <w:lang w:val="en-GB"/>
              </w:rPr>
            </w:pPr>
            <w:r>
              <w:rPr>
                <w:lang w:val="en-GB"/>
              </w:rPr>
              <w:t>True (1)</w:t>
            </w:r>
          </w:p>
        </w:tc>
      </w:tr>
    </w:tbl>
    <w:p w:rsidRPr="00152E1F" w:rsidR="00CD6ADC" w:rsidP="00CD6ADC" w:rsidRDefault="00CD6ADC" w14:paraId="19A751C8" w14:textId="7168ED9F">
      <w:pPr>
        <w:pStyle w:val="Caption"/>
        <w:rPr>
          <w:lang w:eastAsia="de-DE"/>
        </w:rPr>
      </w:pPr>
      <w:bookmarkStart w:name="_Ref457025999" w:id="548"/>
      <w:r w:rsidRPr="00152E1F">
        <w:t xml:space="preserve">Table </w:t>
      </w:r>
      <w:r>
        <w:fldChar w:fldCharType="begin"/>
      </w:r>
      <w:r>
        <w:instrText> SEQ Table \* ARABIC </w:instrText>
      </w:r>
      <w:r>
        <w:fldChar w:fldCharType="separate"/>
      </w:r>
      <w:r w:rsidR="001E21EC">
        <w:rPr>
          <w:noProof/>
        </w:rPr>
        <w:t>141</w:t>
      </w:r>
      <w:r>
        <w:fldChar w:fldCharType="end"/>
      </w:r>
      <w:bookmarkEnd w:id="548"/>
      <w:r w:rsidRPr="00152E1F">
        <w:t xml:space="preserve">: </w:t>
      </w:r>
      <w:r>
        <w:t>Parameter used to enable Downlink Interference Shaping</w:t>
      </w:r>
    </w:p>
    <w:p w:rsidR="00CD6ADC" w:rsidP="00CD6ADC" w:rsidRDefault="00B54815" w14:paraId="42F92186" w14:textId="44E649FA">
      <w:pPr>
        <w:jc w:val="both"/>
        <w:rPr>
          <w:rFonts w:cstheme="minorHAnsi"/>
          <w:lang w:eastAsia="de-DE"/>
        </w:rPr>
      </w:pPr>
      <w:r>
        <w:rPr>
          <w:rFonts w:cstheme="minorHAnsi"/>
          <w:lang w:eastAsia="de-DE"/>
        </w:rPr>
        <w:t xml:space="preserve">The parameters associated with RSRQ triggered Release with Redirection are presented in </w:t>
      </w:r>
      <w:r>
        <w:rPr>
          <w:rFonts w:cstheme="minorHAnsi"/>
          <w:lang w:eastAsia="de-DE"/>
        </w:rPr>
        <w:fldChar w:fldCharType="begin"/>
      </w:r>
      <w:r>
        <w:rPr>
          <w:rFonts w:cstheme="minorHAnsi"/>
          <w:lang w:eastAsia="de-DE"/>
        </w:rPr>
        <w:instrText xml:space="preserve"> REF _Ref458622084 \h </w:instrText>
      </w:r>
      <w:r>
        <w:rPr>
          <w:rFonts w:cstheme="minorHAnsi"/>
          <w:lang w:eastAsia="de-DE"/>
        </w:rPr>
      </w:r>
      <w:r>
        <w:rPr>
          <w:rFonts w:cstheme="minorHAnsi"/>
          <w:lang w:eastAsia="de-DE"/>
        </w:rPr>
        <w:fldChar w:fldCharType="separate"/>
      </w:r>
      <w:r w:rsidRPr="00152E1F" w:rsidR="001E21EC">
        <w:t xml:space="preserve">Table </w:t>
      </w:r>
      <w:r w:rsidR="001E21EC">
        <w:rPr>
          <w:noProof/>
        </w:rPr>
        <w:t>142</w:t>
      </w:r>
      <w:r>
        <w:rPr>
          <w:rFonts w:cstheme="minorHAnsi"/>
          <w:lang w:eastAsia="de-DE"/>
        </w:rPr>
        <w:fldChar w:fldCharType="end"/>
      </w:r>
      <w:r w:rsidR="00CD6ADC">
        <w:rPr>
          <w:rFonts w:cstheme="minorHAnsi"/>
          <w:lang w:eastAsia="de-DE"/>
        </w:rPr>
        <w:t>.</w:t>
      </w:r>
      <w:r w:rsidR="00293C65">
        <w:rPr>
          <w:rFonts w:cstheme="minorHAnsi"/>
          <w:lang w:eastAsia="de-DE"/>
        </w:rPr>
        <w:t xml:space="preserve"> These parameters include</w:t>
      </w:r>
      <w:r>
        <w:rPr>
          <w:rFonts w:cstheme="minorHAnsi"/>
          <w:lang w:eastAsia="de-DE"/>
        </w:rPr>
        <w:t xml:space="preserve"> a triggering threshold, a hysteresis and a time-to-trigger.</w:t>
      </w:r>
    </w:p>
    <w:p w:rsidR="00472F7A" w:rsidP="00CD6ADC" w:rsidRDefault="00472F7A" w14:paraId="4311692F" w14:textId="7220DABB">
      <w:pPr>
        <w:jc w:val="both"/>
        <w:rPr>
          <w:rFonts w:cstheme="minorHAnsi"/>
          <w:lang w:eastAsia="de-DE"/>
        </w:rPr>
      </w:pPr>
    </w:p>
    <w:p w:rsidR="00472F7A" w:rsidP="00CD6ADC" w:rsidRDefault="00472F7A" w14:paraId="71743EF4" w14:textId="77777777">
      <w:pPr>
        <w:jc w:val="both"/>
        <w:rPr>
          <w:rFonts w:cstheme="minorHAnsi"/>
          <w:lang w:eastAsia="de-DE"/>
        </w:rPr>
      </w:pPr>
    </w:p>
    <w:tbl>
      <w:tblPr>
        <w:tblStyle w:val="TableGrid"/>
        <w:tblW w:w="7771" w:type="dxa"/>
        <w:jc w:val="center"/>
        <w:tblLook w:val="04A0" w:firstRow="1" w:lastRow="0" w:firstColumn="1" w:lastColumn="0" w:noHBand="0" w:noVBand="1"/>
      </w:tblPr>
      <w:tblGrid>
        <w:gridCol w:w="3396"/>
        <w:gridCol w:w="1128"/>
        <w:gridCol w:w="1940"/>
        <w:gridCol w:w="1307"/>
      </w:tblGrid>
      <w:tr w:rsidR="00CD6ADC" w:rsidTr="00CD6ADC" w14:paraId="30467701" w14:textId="77777777">
        <w:trPr>
          <w:jc w:val="center"/>
        </w:trPr>
        <w:tc>
          <w:tcPr>
            <w:tcW w:w="3396" w:type="dxa"/>
            <w:shd w:val="pct10" w:color="auto" w:fill="auto"/>
            <w:vAlign w:val="center"/>
          </w:tcPr>
          <w:p w:rsidRPr="002E3F13" w:rsidR="00CD6ADC" w:rsidP="00CD6ADC" w:rsidRDefault="00CD6ADC" w14:paraId="6A87F089" w14:textId="77777777">
            <w:pPr>
              <w:spacing w:before="60" w:after="60"/>
              <w:jc w:val="center"/>
              <w:rPr>
                <w:b/>
                <w:lang w:val="en-GB"/>
              </w:rPr>
            </w:pPr>
            <w:r>
              <w:rPr>
                <w:b/>
                <w:lang w:val="en-GB"/>
              </w:rPr>
              <w:t>Parameter</w:t>
            </w:r>
          </w:p>
        </w:tc>
        <w:tc>
          <w:tcPr>
            <w:tcW w:w="1128" w:type="dxa"/>
            <w:shd w:val="pct10" w:color="auto" w:fill="auto"/>
            <w:vAlign w:val="center"/>
          </w:tcPr>
          <w:p w:rsidRPr="002E3F13" w:rsidR="00CD6ADC" w:rsidP="00CD6ADC" w:rsidRDefault="00CD6ADC" w14:paraId="7C23B652" w14:textId="77777777">
            <w:pPr>
              <w:spacing w:before="60" w:after="60"/>
              <w:jc w:val="center"/>
              <w:rPr>
                <w:b/>
                <w:lang w:val="en-GB"/>
              </w:rPr>
            </w:pPr>
            <w:r>
              <w:rPr>
                <w:b/>
                <w:lang w:val="en-GB"/>
              </w:rPr>
              <w:t>Object</w:t>
            </w:r>
          </w:p>
        </w:tc>
        <w:tc>
          <w:tcPr>
            <w:tcW w:w="1940" w:type="dxa"/>
            <w:shd w:val="pct10" w:color="auto" w:fill="auto"/>
            <w:vAlign w:val="center"/>
          </w:tcPr>
          <w:p w:rsidRPr="002E3F13" w:rsidR="00CD6ADC" w:rsidP="00CD6ADC" w:rsidRDefault="00CD6ADC" w14:paraId="01165FFA" w14:textId="77777777">
            <w:pPr>
              <w:spacing w:before="60" w:after="60"/>
              <w:jc w:val="center"/>
              <w:rPr>
                <w:b/>
                <w:lang w:val="en-GB"/>
              </w:rPr>
            </w:pPr>
            <w:r>
              <w:rPr>
                <w:b/>
                <w:lang w:val="en-GB"/>
              </w:rPr>
              <w:t>Range</w:t>
            </w:r>
          </w:p>
        </w:tc>
        <w:tc>
          <w:tcPr>
            <w:tcW w:w="1307" w:type="dxa"/>
            <w:shd w:val="pct10" w:color="auto" w:fill="auto"/>
          </w:tcPr>
          <w:p w:rsidR="00CD6ADC" w:rsidP="00CD6ADC" w:rsidRDefault="00CD6ADC" w14:paraId="526CBAC8" w14:textId="77777777">
            <w:pPr>
              <w:spacing w:before="60" w:after="60"/>
              <w:jc w:val="center"/>
              <w:rPr>
                <w:b/>
                <w:lang w:val="en-GB"/>
              </w:rPr>
            </w:pPr>
            <w:r>
              <w:rPr>
                <w:b/>
                <w:lang w:val="en-GB"/>
              </w:rPr>
              <w:t>Default</w:t>
            </w:r>
          </w:p>
        </w:tc>
      </w:tr>
      <w:tr w:rsidR="00CD6ADC" w:rsidTr="00CD6ADC" w14:paraId="1E7187EE" w14:textId="77777777">
        <w:trPr>
          <w:jc w:val="center"/>
        </w:trPr>
        <w:tc>
          <w:tcPr>
            <w:tcW w:w="3396" w:type="dxa"/>
            <w:vAlign w:val="center"/>
          </w:tcPr>
          <w:p w:rsidRPr="002E3F13" w:rsidR="00CD6ADC" w:rsidP="00CD6ADC" w:rsidRDefault="00CD6ADC" w14:paraId="1A503955" w14:textId="77777777">
            <w:pPr>
              <w:spacing w:before="60" w:after="60"/>
              <w:rPr>
                <w:lang w:val="en-GB"/>
              </w:rPr>
            </w:pPr>
            <w:r>
              <w:rPr>
                <w:lang w:val="en-GB"/>
              </w:rPr>
              <w:t>a2TimeToTriggerRedirectRsrq</w:t>
            </w:r>
          </w:p>
        </w:tc>
        <w:tc>
          <w:tcPr>
            <w:tcW w:w="1128" w:type="dxa"/>
            <w:vAlign w:val="center"/>
          </w:tcPr>
          <w:p w:rsidRPr="002E3F13" w:rsidR="00CD6ADC" w:rsidP="00CD6ADC" w:rsidRDefault="00B54815" w14:paraId="12B42ECC" w14:textId="77777777">
            <w:pPr>
              <w:spacing w:before="60" w:after="60"/>
              <w:jc w:val="center"/>
              <w:rPr>
                <w:lang w:val="en-GB"/>
              </w:rPr>
            </w:pPr>
            <w:r>
              <w:rPr>
                <w:lang w:val="en-GB"/>
              </w:rPr>
              <w:t>LNCEL</w:t>
            </w:r>
          </w:p>
        </w:tc>
        <w:tc>
          <w:tcPr>
            <w:tcW w:w="1940" w:type="dxa"/>
            <w:vAlign w:val="center"/>
          </w:tcPr>
          <w:p w:rsidRPr="006653B3" w:rsidR="00CD6ADC" w:rsidP="00CD6ADC" w:rsidRDefault="00B54815" w14:paraId="25741570" w14:textId="77777777">
            <w:pPr>
              <w:spacing w:before="60" w:after="60"/>
              <w:jc w:val="center"/>
            </w:pPr>
            <w:r>
              <w:t>0 to 5120 ms</w:t>
            </w:r>
          </w:p>
        </w:tc>
        <w:tc>
          <w:tcPr>
            <w:tcW w:w="1307" w:type="dxa"/>
          </w:tcPr>
          <w:p w:rsidRPr="002E3F13" w:rsidR="00CD6ADC" w:rsidP="00CD6ADC" w:rsidRDefault="00B54815" w14:paraId="71672E8B" w14:textId="77777777">
            <w:pPr>
              <w:spacing w:before="60" w:after="60"/>
              <w:jc w:val="center"/>
              <w:rPr>
                <w:lang w:val="en-GB"/>
              </w:rPr>
            </w:pPr>
            <w:r>
              <w:rPr>
                <w:lang w:val="en-GB"/>
              </w:rPr>
              <w:t>480 ms</w:t>
            </w:r>
          </w:p>
        </w:tc>
      </w:tr>
      <w:tr w:rsidR="00CD6ADC" w:rsidTr="00CD6ADC" w14:paraId="3D78D3EB" w14:textId="77777777">
        <w:trPr>
          <w:jc w:val="center"/>
        </w:trPr>
        <w:tc>
          <w:tcPr>
            <w:tcW w:w="3396" w:type="dxa"/>
            <w:vAlign w:val="center"/>
          </w:tcPr>
          <w:p w:rsidR="00CD6ADC" w:rsidP="00CD6ADC" w:rsidRDefault="00CD6ADC" w14:paraId="04786BA3" w14:textId="77777777">
            <w:pPr>
              <w:spacing w:before="60" w:after="60"/>
              <w:rPr>
                <w:lang w:val="en-GB"/>
              </w:rPr>
            </w:pPr>
            <w:r>
              <w:rPr>
                <w:lang w:val="en-GB"/>
              </w:rPr>
              <w:t>hysThreshold4Rsrq</w:t>
            </w:r>
          </w:p>
        </w:tc>
        <w:tc>
          <w:tcPr>
            <w:tcW w:w="1128" w:type="dxa"/>
            <w:vAlign w:val="center"/>
          </w:tcPr>
          <w:p w:rsidR="00CD6ADC" w:rsidP="00CD6ADC" w:rsidRDefault="00B54815" w14:paraId="1AC60C35" w14:textId="77777777">
            <w:pPr>
              <w:spacing w:before="60" w:after="60"/>
              <w:jc w:val="center"/>
              <w:rPr>
                <w:lang w:val="en-GB"/>
              </w:rPr>
            </w:pPr>
            <w:r>
              <w:rPr>
                <w:lang w:val="en-GB"/>
              </w:rPr>
              <w:t>LNCEL</w:t>
            </w:r>
          </w:p>
        </w:tc>
        <w:tc>
          <w:tcPr>
            <w:tcW w:w="1940" w:type="dxa"/>
            <w:vAlign w:val="center"/>
          </w:tcPr>
          <w:p w:rsidRPr="006653B3" w:rsidR="00CD6ADC" w:rsidP="00CD6ADC" w:rsidRDefault="00B54815" w14:paraId="3ACF0560" w14:textId="77777777">
            <w:pPr>
              <w:spacing w:before="60" w:after="60"/>
              <w:jc w:val="center"/>
            </w:pPr>
            <w:r>
              <w:t>0 to 15 dB</w:t>
            </w:r>
          </w:p>
        </w:tc>
        <w:tc>
          <w:tcPr>
            <w:tcW w:w="1307" w:type="dxa"/>
          </w:tcPr>
          <w:p w:rsidRPr="002E3F13" w:rsidR="00CD6ADC" w:rsidP="00CD6ADC" w:rsidRDefault="00B54815" w14:paraId="330E0F97" w14:textId="77777777">
            <w:pPr>
              <w:spacing w:before="60" w:after="60"/>
              <w:jc w:val="center"/>
              <w:rPr>
                <w:lang w:val="en-GB"/>
              </w:rPr>
            </w:pPr>
            <w:r>
              <w:rPr>
                <w:lang w:val="en-GB"/>
              </w:rPr>
              <w:t>0 dB</w:t>
            </w:r>
          </w:p>
        </w:tc>
      </w:tr>
      <w:tr w:rsidR="00CD6ADC" w:rsidTr="00CD6ADC" w14:paraId="0C70D2FB" w14:textId="77777777">
        <w:trPr>
          <w:jc w:val="center"/>
        </w:trPr>
        <w:tc>
          <w:tcPr>
            <w:tcW w:w="3396" w:type="dxa"/>
            <w:vAlign w:val="center"/>
          </w:tcPr>
          <w:p w:rsidRPr="002E3F13" w:rsidR="00CD6ADC" w:rsidP="00CD6ADC" w:rsidRDefault="00CD6ADC" w14:paraId="5F66C3D3" w14:textId="77777777">
            <w:pPr>
              <w:spacing w:before="60" w:after="60"/>
              <w:rPr>
                <w:lang w:val="en-GB"/>
              </w:rPr>
            </w:pPr>
            <w:r>
              <w:rPr>
                <w:lang w:val="en-GB"/>
              </w:rPr>
              <w:t>Threshold4Rsrq</w:t>
            </w:r>
          </w:p>
        </w:tc>
        <w:tc>
          <w:tcPr>
            <w:tcW w:w="1128" w:type="dxa"/>
            <w:vAlign w:val="center"/>
          </w:tcPr>
          <w:p w:rsidRPr="002E3F13" w:rsidR="00CD6ADC" w:rsidP="00CD6ADC" w:rsidRDefault="00B54815" w14:paraId="04734D3F" w14:textId="77777777">
            <w:pPr>
              <w:spacing w:before="60" w:after="60"/>
              <w:jc w:val="center"/>
              <w:rPr>
                <w:lang w:val="en-GB"/>
              </w:rPr>
            </w:pPr>
            <w:r>
              <w:rPr>
                <w:lang w:val="en-GB"/>
              </w:rPr>
              <w:t>LNCEL</w:t>
            </w:r>
          </w:p>
        </w:tc>
        <w:tc>
          <w:tcPr>
            <w:tcW w:w="1940" w:type="dxa"/>
            <w:vAlign w:val="center"/>
          </w:tcPr>
          <w:p w:rsidRPr="006653B3" w:rsidR="00CD6ADC" w:rsidP="00CD6ADC" w:rsidRDefault="00B54815" w14:paraId="56672A53" w14:textId="77777777">
            <w:pPr>
              <w:spacing w:before="60" w:after="60"/>
              <w:jc w:val="center"/>
            </w:pPr>
            <w:r>
              <w:t>-20 to -3 dB</w:t>
            </w:r>
          </w:p>
        </w:tc>
        <w:tc>
          <w:tcPr>
            <w:tcW w:w="1307" w:type="dxa"/>
          </w:tcPr>
          <w:p w:rsidRPr="002E3F13" w:rsidR="00CD6ADC" w:rsidP="00CD6ADC" w:rsidRDefault="00B54815" w14:paraId="4ECF9415" w14:textId="77777777">
            <w:pPr>
              <w:spacing w:before="60" w:after="60"/>
              <w:jc w:val="center"/>
              <w:rPr>
                <w:lang w:val="en-GB"/>
              </w:rPr>
            </w:pPr>
            <w:r>
              <w:rPr>
                <w:lang w:val="en-GB"/>
              </w:rPr>
              <w:t>-19 dB</w:t>
            </w:r>
          </w:p>
        </w:tc>
      </w:tr>
    </w:tbl>
    <w:p w:rsidRPr="00152E1F" w:rsidR="00CD6ADC" w:rsidP="00CD6ADC" w:rsidRDefault="00CD6ADC" w14:paraId="5F5AA97E" w14:textId="62FA40F4">
      <w:pPr>
        <w:pStyle w:val="Caption"/>
        <w:rPr>
          <w:lang w:eastAsia="de-DE"/>
        </w:rPr>
      </w:pPr>
      <w:bookmarkStart w:name="_Ref458622084" w:id="549"/>
      <w:r w:rsidRPr="00152E1F">
        <w:t xml:space="preserve">Table </w:t>
      </w:r>
      <w:r>
        <w:fldChar w:fldCharType="begin"/>
      </w:r>
      <w:r>
        <w:instrText> SEQ Table \* ARABIC </w:instrText>
      </w:r>
      <w:r>
        <w:fldChar w:fldCharType="separate"/>
      </w:r>
      <w:r w:rsidR="001E21EC">
        <w:rPr>
          <w:noProof/>
        </w:rPr>
        <w:t>142</w:t>
      </w:r>
      <w:r>
        <w:fldChar w:fldCharType="end"/>
      </w:r>
      <w:bookmarkEnd w:id="549"/>
      <w:r w:rsidRPr="00152E1F">
        <w:t xml:space="preserve">: </w:t>
      </w:r>
      <w:r>
        <w:t>Parameters associated with RSRQ triggered Release with Redirection</w:t>
      </w:r>
    </w:p>
    <w:p w:rsidR="00CD6ADC" w:rsidP="00CD6ADC" w:rsidRDefault="006D0AF7" w14:paraId="34253D76" w14:textId="0BCFA83C">
      <w:pPr>
        <w:jc w:val="both"/>
        <w:rPr>
          <w:rFonts w:cstheme="minorHAnsi"/>
          <w:lang w:eastAsia="de-DE"/>
        </w:rPr>
      </w:pPr>
      <w:r>
        <w:rPr>
          <w:rFonts w:cstheme="minorHAnsi"/>
          <w:lang w:eastAsia="de-DE"/>
        </w:rPr>
        <w:t xml:space="preserve">LNCEL parameters associated with RSRQ based cell selection and reselection are presented in </w:t>
      </w:r>
      <w:r>
        <w:rPr>
          <w:rFonts w:cstheme="minorHAnsi"/>
          <w:lang w:eastAsia="de-DE"/>
        </w:rPr>
        <w:fldChar w:fldCharType="begin"/>
      </w:r>
      <w:r>
        <w:rPr>
          <w:rFonts w:cstheme="minorHAnsi"/>
          <w:lang w:eastAsia="de-DE"/>
        </w:rPr>
        <w:instrText xml:space="preserve"> REF _Ref458667664 \h </w:instrText>
      </w:r>
      <w:r>
        <w:rPr>
          <w:rFonts w:cstheme="minorHAnsi"/>
          <w:lang w:eastAsia="de-DE"/>
        </w:rPr>
      </w:r>
      <w:r>
        <w:rPr>
          <w:rFonts w:cstheme="minorHAnsi"/>
          <w:lang w:eastAsia="de-DE"/>
        </w:rPr>
        <w:fldChar w:fldCharType="separate"/>
      </w:r>
      <w:r w:rsidRPr="00152E1F" w:rsidR="001E21EC">
        <w:t xml:space="preserve">Table </w:t>
      </w:r>
      <w:r w:rsidR="001E21EC">
        <w:rPr>
          <w:noProof/>
        </w:rPr>
        <w:t>143</w:t>
      </w:r>
      <w:r>
        <w:rPr>
          <w:rFonts w:cstheme="minorHAnsi"/>
          <w:lang w:eastAsia="de-DE"/>
        </w:rPr>
        <w:fldChar w:fldCharType="end"/>
      </w:r>
      <w:r w:rsidR="00CD6ADC">
        <w:rPr>
          <w:rFonts w:cstheme="minorHAnsi"/>
          <w:lang w:eastAsia="de-DE"/>
        </w:rPr>
        <w:t>.</w:t>
      </w:r>
      <w:r>
        <w:rPr>
          <w:rFonts w:cstheme="minorHAnsi"/>
          <w:lang w:eastAsia="de-DE"/>
        </w:rPr>
        <w:t xml:space="preserve"> These parameters include </w:t>
      </w:r>
      <w:proofErr w:type="spellStart"/>
      <w:r>
        <w:rPr>
          <w:rFonts w:cstheme="minorHAnsi"/>
          <w:lang w:eastAsia="de-DE"/>
        </w:rPr>
        <w:t>qQualmin</w:t>
      </w:r>
      <w:proofErr w:type="spellEnd"/>
      <w:r>
        <w:rPr>
          <w:rFonts w:cstheme="minorHAnsi"/>
          <w:lang w:eastAsia="de-DE"/>
        </w:rPr>
        <w:t xml:space="preserve"> for both the serving cell and </w:t>
      </w:r>
      <w:proofErr w:type="spellStart"/>
      <w:r>
        <w:rPr>
          <w:rFonts w:cstheme="minorHAnsi"/>
          <w:lang w:eastAsia="de-DE"/>
        </w:rPr>
        <w:t>neighbouring</w:t>
      </w:r>
      <w:proofErr w:type="spellEnd"/>
      <w:r>
        <w:rPr>
          <w:rFonts w:cstheme="minorHAnsi"/>
          <w:lang w:eastAsia="de-DE"/>
        </w:rPr>
        <w:t xml:space="preserve"> intra-frequency cells. The parameter set also includes thresholds used to trigger intra-frequency, inter-frequency and inter-system measurements. These parameters do not have Nokia default values so are unpopulated by default.</w:t>
      </w:r>
    </w:p>
    <w:tbl>
      <w:tblPr>
        <w:tblStyle w:val="TableGrid"/>
        <w:tblW w:w="9129" w:type="dxa"/>
        <w:jc w:val="center"/>
        <w:tblLook w:val="04A0" w:firstRow="1" w:lastRow="0" w:firstColumn="1" w:lastColumn="0" w:noHBand="0" w:noVBand="1"/>
      </w:tblPr>
      <w:tblGrid>
        <w:gridCol w:w="4754"/>
        <w:gridCol w:w="1128"/>
        <w:gridCol w:w="1940"/>
        <w:gridCol w:w="1307"/>
      </w:tblGrid>
      <w:tr w:rsidR="00CD6ADC" w:rsidTr="00E90454" w14:paraId="10D42EB3" w14:textId="77777777">
        <w:trPr>
          <w:jc w:val="center"/>
        </w:trPr>
        <w:tc>
          <w:tcPr>
            <w:tcW w:w="4754" w:type="dxa"/>
            <w:shd w:val="pct10" w:color="auto" w:fill="auto"/>
            <w:vAlign w:val="center"/>
          </w:tcPr>
          <w:p w:rsidRPr="002E3F13" w:rsidR="00CD6ADC" w:rsidP="00CD6ADC" w:rsidRDefault="00CD6ADC" w14:paraId="34C6FF03" w14:textId="77777777">
            <w:pPr>
              <w:spacing w:before="60" w:after="60"/>
              <w:jc w:val="center"/>
              <w:rPr>
                <w:b/>
                <w:lang w:val="en-GB"/>
              </w:rPr>
            </w:pPr>
            <w:r>
              <w:rPr>
                <w:b/>
                <w:lang w:val="en-GB"/>
              </w:rPr>
              <w:t>Parameter</w:t>
            </w:r>
          </w:p>
        </w:tc>
        <w:tc>
          <w:tcPr>
            <w:tcW w:w="1128" w:type="dxa"/>
            <w:shd w:val="pct10" w:color="auto" w:fill="auto"/>
            <w:vAlign w:val="center"/>
          </w:tcPr>
          <w:p w:rsidRPr="002E3F13" w:rsidR="00CD6ADC" w:rsidP="00CD6ADC" w:rsidRDefault="00CD6ADC" w14:paraId="5131F134" w14:textId="77777777">
            <w:pPr>
              <w:spacing w:before="60" w:after="60"/>
              <w:jc w:val="center"/>
              <w:rPr>
                <w:b/>
                <w:lang w:val="en-GB"/>
              </w:rPr>
            </w:pPr>
            <w:r>
              <w:rPr>
                <w:b/>
                <w:lang w:val="en-GB"/>
              </w:rPr>
              <w:t>Object</w:t>
            </w:r>
          </w:p>
        </w:tc>
        <w:tc>
          <w:tcPr>
            <w:tcW w:w="1940" w:type="dxa"/>
            <w:shd w:val="pct10" w:color="auto" w:fill="auto"/>
            <w:vAlign w:val="center"/>
          </w:tcPr>
          <w:p w:rsidRPr="002E3F13" w:rsidR="00CD6ADC" w:rsidP="00CD6ADC" w:rsidRDefault="00CD6ADC" w14:paraId="03FF2CF0" w14:textId="77777777">
            <w:pPr>
              <w:spacing w:before="60" w:after="60"/>
              <w:jc w:val="center"/>
              <w:rPr>
                <w:b/>
                <w:lang w:val="en-GB"/>
              </w:rPr>
            </w:pPr>
            <w:r>
              <w:rPr>
                <w:b/>
                <w:lang w:val="en-GB"/>
              </w:rPr>
              <w:t>Range</w:t>
            </w:r>
          </w:p>
        </w:tc>
        <w:tc>
          <w:tcPr>
            <w:tcW w:w="1307" w:type="dxa"/>
            <w:shd w:val="pct10" w:color="auto" w:fill="auto"/>
          </w:tcPr>
          <w:p w:rsidR="00CD6ADC" w:rsidP="00CD6ADC" w:rsidRDefault="00CD6ADC" w14:paraId="6F6BACE1" w14:textId="77777777">
            <w:pPr>
              <w:spacing w:before="60" w:after="60"/>
              <w:jc w:val="center"/>
              <w:rPr>
                <w:b/>
                <w:lang w:val="en-GB"/>
              </w:rPr>
            </w:pPr>
            <w:r>
              <w:rPr>
                <w:b/>
                <w:lang w:val="en-GB"/>
              </w:rPr>
              <w:t>Default</w:t>
            </w:r>
          </w:p>
        </w:tc>
      </w:tr>
      <w:tr w:rsidR="00CD6ADC" w:rsidTr="00E90454" w14:paraId="016D930A" w14:textId="77777777">
        <w:trPr>
          <w:jc w:val="center"/>
        </w:trPr>
        <w:tc>
          <w:tcPr>
            <w:tcW w:w="4754" w:type="dxa"/>
            <w:vAlign w:val="center"/>
          </w:tcPr>
          <w:p w:rsidRPr="002E3F13" w:rsidR="00CD6ADC" w:rsidP="00CD6ADC" w:rsidRDefault="00E90454" w14:paraId="37103F5A" w14:textId="77777777">
            <w:pPr>
              <w:spacing w:before="60" w:after="60"/>
              <w:rPr>
                <w:lang w:val="en-GB"/>
              </w:rPr>
            </w:pPr>
            <w:r>
              <w:rPr>
                <w:lang w:val="en-GB"/>
              </w:rPr>
              <w:t>cellSelectionInfoV920 – qQualMinOffsetR9</w:t>
            </w:r>
          </w:p>
        </w:tc>
        <w:tc>
          <w:tcPr>
            <w:tcW w:w="1128" w:type="dxa"/>
            <w:vAlign w:val="center"/>
          </w:tcPr>
          <w:p w:rsidRPr="002E3F13" w:rsidR="00CD6ADC" w:rsidP="00CD6ADC" w:rsidRDefault="00E10C67" w14:paraId="055B2DA0" w14:textId="77777777">
            <w:pPr>
              <w:spacing w:before="60" w:after="60"/>
              <w:jc w:val="center"/>
              <w:rPr>
                <w:lang w:val="en-GB"/>
              </w:rPr>
            </w:pPr>
            <w:r>
              <w:rPr>
                <w:lang w:val="en-GB"/>
              </w:rPr>
              <w:t>SIB</w:t>
            </w:r>
          </w:p>
        </w:tc>
        <w:tc>
          <w:tcPr>
            <w:tcW w:w="1940" w:type="dxa"/>
            <w:vAlign w:val="center"/>
          </w:tcPr>
          <w:p w:rsidRPr="006653B3" w:rsidR="00CD6ADC" w:rsidP="00CD6ADC" w:rsidRDefault="00B54815" w14:paraId="15F20302" w14:textId="77777777">
            <w:pPr>
              <w:spacing w:before="60" w:after="60"/>
              <w:jc w:val="center"/>
            </w:pPr>
            <w:r>
              <w:t>1 to 8 dB</w:t>
            </w:r>
          </w:p>
        </w:tc>
        <w:tc>
          <w:tcPr>
            <w:tcW w:w="1307" w:type="dxa"/>
          </w:tcPr>
          <w:p w:rsidRPr="002E3F13" w:rsidR="00CD6ADC" w:rsidP="00CD6ADC" w:rsidRDefault="00B54815" w14:paraId="006A19D4" w14:textId="77777777">
            <w:pPr>
              <w:spacing w:before="60" w:after="60"/>
              <w:jc w:val="center"/>
              <w:rPr>
                <w:lang w:val="en-GB"/>
              </w:rPr>
            </w:pPr>
            <w:r>
              <w:rPr>
                <w:lang w:val="en-GB"/>
              </w:rPr>
              <w:t>-</w:t>
            </w:r>
          </w:p>
        </w:tc>
      </w:tr>
      <w:tr w:rsidR="00CD6ADC" w:rsidTr="00E90454" w14:paraId="6DD82183" w14:textId="77777777">
        <w:trPr>
          <w:jc w:val="center"/>
        </w:trPr>
        <w:tc>
          <w:tcPr>
            <w:tcW w:w="4754" w:type="dxa"/>
            <w:vAlign w:val="center"/>
          </w:tcPr>
          <w:p w:rsidR="00CD6ADC" w:rsidP="00E90454" w:rsidRDefault="00E90454" w14:paraId="63AEA2E0" w14:textId="77777777">
            <w:pPr>
              <w:spacing w:before="60" w:after="60"/>
              <w:rPr>
                <w:lang w:val="en-GB"/>
              </w:rPr>
            </w:pPr>
            <w:r>
              <w:rPr>
                <w:lang w:val="en-GB"/>
              </w:rPr>
              <w:t>cellSelectionInfoV920 – qQualMinR9</w:t>
            </w:r>
          </w:p>
        </w:tc>
        <w:tc>
          <w:tcPr>
            <w:tcW w:w="1128" w:type="dxa"/>
            <w:vAlign w:val="center"/>
          </w:tcPr>
          <w:p w:rsidR="00CD6ADC" w:rsidP="00CD6ADC" w:rsidRDefault="00E10C67" w14:paraId="3DAB5236" w14:textId="77777777">
            <w:pPr>
              <w:spacing w:before="60" w:after="60"/>
              <w:jc w:val="center"/>
              <w:rPr>
                <w:lang w:val="en-GB"/>
              </w:rPr>
            </w:pPr>
            <w:r>
              <w:rPr>
                <w:lang w:val="en-GB"/>
              </w:rPr>
              <w:t>SIB</w:t>
            </w:r>
          </w:p>
        </w:tc>
        <w:tc>
          <w:tcPr>
            <w:tcW w:w="1940" w:type="dxa"/>
            <w:vAlign w:val="center"/>
          </w:tcPr>
          <w:p w:rsidRPr="006653B3" w:rsidR="00CD6ADC" w:rsidP="00CD6ADC" w:rsidRDefault="00B54815" w14:paraId="707DC33F" w14:textId="77777777">
            <w:pPr>
              <w:spacing w:before="60" w:after="60"/>
              <w:jc w:val="center"/>
            </w:pPr>
            <w:r>
              <w:t>-34 to -3 dB</w:t>
            </w:r>
          </w:p>
        </w:tc>
        <w:tc>
          <w:tcPr>
            <w:tcW w:w="1307" w:type="dxa"/>
          </w:tcPr>
          <w:p w:rsidRPr="002E3F13" w:rsidR="00CD6ADC" w:rsidP="00CD6ADC" w:rsidRDefault="00B54815" w14:paraId="23B83BBA" w14:textId="77777777">
            <w:pPr>
              <w:spacing w:before="60" w:after="60"/>
              <w:jc w:val="center"/>
              <w:rPr>
                <w:lang w:val="en-GB"/>
              </w:rPr>
            </w:pPr>
            <w:r>
              <w:rPr>
                <w:lang w:val="en-GB"/>
              </w:rPr>
              <w:t>-</w:t>
            </w:r>
          </w:p>
        </w:tc>
      </w:tr>
      <w:tr w:rsidR="00B54815" w:rsidTr="00E90454" w14:paraId="6E5D0F39" w14:textId="77777777">
        <w:trPr>
          <w:jc w:val="center"/>
        </w:trPr>
        <w:tc>
          <w:tcPr>
            <w:tcW w:w="4754" w:type="dxa"/>
            <w:vAlign w:val="center"/>
          </w:tcPr>
          <w:p w:rsidR="00B54815" w:rsidP="00B54815" w:rsidRDefault="00B54815" w14:paraId="178AA1B8" w14:textId="77777777">
            <w:pPr>
              <w:spacing w:before="60" w:after="60"/>
              <w:rPr>
                <w:lang w:val="en-GB"/>
              </w:rPr>
            </w:pPr>
            <w:r>
              <w:rPr>
                <w:lang w:val="en-GB"/>
              </w:rPr>
              <w:t>sIntraSearchV920 – sIntraSearchPR9</w:t>
            </w:r>
          </w:p>
        </w:tc>
        <w:tc>
          <w:tcPr>
            <w:tcW w:w="1128" w:type="dxa"/>
            <w:vAlign w:val="center"/>
          </w:tcPr>
          <w:p w:rsidRPr="002E3F13" w:rsidR="00B54815" w:rsidP="00B54815" w:rsidRDefault="00E10C67" w14:paraId="3C6ABE86" w14:textId="77777777">
            <w:pPr>
              <w:spacing w:before="60" w:after="60"/>
              <w:jc w:val="center"/>
              <w:rPr>
                <w:lang w:val="en-GB"/>
              </w:rPr>
            </w:pPr>
            <w:r>
              <w:rPr>
                <w:lang w:val="en-GB"/>
              </w:rPr>
              <w:t>SIB</w:t>
            </w:r>
          </w:p>
        </w:tc>
        <w:tc>
          <w:tcPr>
            <w:tcW w:w="1940" w:type="dxa"/>
            <w:vAlign w:val="center"/>
          </w:tcPr>
          <w:p w:rsidRPr="006653B3" w:rsidR="00B54815" w:rsidP="00B54815" w:rsidRDefault="00B54815" w14:paraId="661BFABC" w14:textId="77777777">
            <w:pPr>
              <w:spacing w:before="60" w:after="60"/>
              <w:jc w:val="center"/>
            </w:pPr>
            <w:r>
              <w:t>0 to 62 dB</w:t>
            </w:r>
          </w:p>
        </w:tc>
        <w:tc>
          <w:tcPr>
            <w:tcW w:w="1307" w:type="dxa"/>
          </w:tcPr>
          <w:p w:rsidRPr="002E3F13" w:rsidR="00B54815" w:rsidP="00B54815" w:rsidRDefault="00B54815" w14:paraId="5A6EF941" w14:textId="77777777">
            <w:pPr>
              <w:spacing w:before="60" w:after="60"/>
              <w:jc w:val="center"/>
              <w:rPr>
                <w:lang w:val="en-GB"/>
              </w:rPr>
            </w:pPr>
            <w:r>
              <w:rPr>
                <w:lang w:val="en-GB"/>
              </w:rPr>
              <w:t>-</w:t>
            </w:r>
          </w:p>
        </w:tc>
      </w:tr>
      <w:tr w:rsidR="00B54815" w:rsidTr="00E90454" w14:paraId="4704206F" w14:textId="77777777">
        <w:trPr>
          <w:jc w:val="center"/>
        </w:trPr>
        <w:tc>
          <w:tcPr>
            <w:tcW w:w="4754" w:type="dxa"/>
            <w:vAlign w:val="center"/>
          </w:tcPr>
          <w:p w:rsidR="00B54815" w:rsidP="00B54815" w:rsidRDefault="00B54815" w14:paraId="031DEB08" w14:textId="77777777">
            <w:pPr>
              <w:spacing w:before="60" w:after="60"/>
              <w:rPr>
                <w:lang w:val="en-GB"/>
              </w:rPr>
            </w:pPr>
            <w:r>
              <w:rPr>
                <w:lang w:val="en-GB"/>
              </w:rPr>
              <w:t>sIntraSearchV920 – sIntraSearchQR9</w:t>
            </w:r>
          </w:p>
        </w:tc>
        <w:tc>
          <w:tcPr>
            <w:tcW w:w="1128" w:type="dxa"/>
            <w:vAlign w:val="center"/>
          </w:tcPr>
          <w:p w:rsidR="00B54815" w:rsidP="00B54815" w:rsidRDefault="00E10C67" w14:paraId="2DCE45FC" w14:textId="77777777">
            <w:pPr>
              <w:spacing w:before="60" w:after="60"/>
              <w:jc w:val="center"/>
              <w:rPr>
                <w:lang w:val="en-GB"/>
              </w:rPr>
            </w:pPr>
            <w:r>
              <w:rPr>
                <w:lang w:val="en-GB"/>
              </w:rPr>
              <w:t>SIB</w:t>
            </w:r>
          </w:p>
        </w:tc>
        <w:tc>
          <w:tcPr>
            <w:tcW w:w="1940" w:type="dxa"/>
            <w:vAlign w:val="center"/>
          </w:tcPr>
          <w:p w:rsidRPr="006653B3" w:rsidR="00B54815" w:rsidP="00B54815" w:rsidRDefault="00B54815" w14:paraId="5D5F913D" w14:textId="77777777">
            <w:pPr>
              <w:spacing w:before="60" w:after="60"/>
              <w:jc w:val="center"/>
            </w:pPr>
            <w:r>
              <w:t>0 to 31 dB</w:t>
            </w:r>
          </w:p>
        </w:tc>
        <w:tc>
          <w:tcPr>
            <w:tcW w:w="1307" w:type="dxa"/>
          </w:tcPr>
          <w:p w:rsidRPr="002E3F13" w:rsidR="00B54815" w:rsidP="00B54815" w:rsidRDefault="00B54815" w14:paraId="3653C6F3" w14:textId="77777777">
            <w:pPr>
              <w:spacing w:before="60" w:after="60"/>
              <w:jc w:val="center"/>
              <w:rPr>
                <w:lang w:val="en-GB"/>
              </w:rPr>
            </w:pPr>
            <w:r>
              <w:rPr>
                <w:lang w:val="en-GB"/>
              </w:rPr>
              <w:t>-</w:t>
            </w:r>
          </w:p>
        </w:tc>
      </w:tr>
      <w:tr w:rsidR="00F30265" w:rsidTr="00E90454" w14:paraId="212ACBDD" w14:textId="77777777">
        <w:trPr>
          <w:jc w:val="center"/>
        </w:trPr>
        <w:tc>
          <w:tcPr>
            <w:tcW w:w="4754" w:type="dxa"/>
            <w:vAlign w:val="center"/>
          </w:tcPr>
          <w:p w:rsidR="00F30265" w:rsidP="00F30265" w:rsidRDefault="00F30265" w14:paraId="045D1918" w14:textId="77777777">
            <w:pPr>
              <w:spacing w:before="60" w:after="60"/>
              <w:rPr>
                <w:lang w:val="en-GB"/>
              </w:rPr>
            </w:pPr>
            <w:r>
              <w:rPr>
                <w:lang w:val="en-GB"/>
              </w:rPr>
              <w:t>sNonIntraSearchV920 – sNonIntraSearchPR9</w:t>
            </w:r>
          </w:p>
        </w:tc>
        <w:tc>
          <w:tcPr>
            <w:tcW w:w="1128" w:type="dxa"/>
            <w:vAlign w:val="center"/>
          </w:tcPr>
          <w:p w:rsidRPr="002E3F13" w:rsidR="00F30265" w:rsidP="00F30265" w:rsidRDefault="00E10C67" w14:paraId="02986E3C" w14:textId="77777777">
            <w:pPr>
              <w:spacing w:before="60" w:after="60"/>
              <w:jc w:val="center"/>
              <w:rPr>
                <w:lang w:val="en-GB"/>
              </w:rPr>
            </w:pPr>
            <w:r>
              <w:rPr>
                <w:lang w:val="en-GB"/>
              </w:rPr>
              <w:t>SIB</w:t>
            </w:r>
          </w:p>
        </w:tc>
        <w:tc>
          <w:tcPr>
            <w:tcW w:w="1940" w:type="dxa"/>
            <w:vAlign w:val="center"/>
          </w:tcPr>
          <w:p w:rsidRPr="006653B3" w:rsidR="00F30265" w:rsidP="00F30265" w:rsidRDefault="00F30265" w14:paraId="2CC9B656" w14:textId="77777777">
            <w:pPr>
              <w:spacing w:before="60" w:after="60"/>
              <w:jc w:val="center"/>
            </w:pPr>
            <w:r>
              <w:t>0 to 62 dB</w:t>
            </w:r>
          </w:p>
        </w:tc>
        <w:tc>
          <w:tcPr>
            <w:tcW w:w="1307" w:type="dxa"/>
          </w:tcPr>
          <w:p w:rsidRPr="002E3F13" w:rsidR="00F30265" w:rsidP="00F30265" w:rsidRDefault="00F30265" w14:paraId="5164C01C" w14:textId="77777777">
            <w:pPr>
              <w:spacing w:before="60" w:after="60"/>
              <w:jc w:val="center"/>
              <w:rPr>
                <w:lang w:val="en-GB"/>
              </w:rPr>
            </w:pPr>
            <w:r>
              <w:rPr>
                <w:lang w:val="en-GB"/>
              </w:rPr>
              <w:t>-</w:t>
            </w:r>
          </w:p>
        </w:tc>
      </w:tr>
      <w:tr w:rsidR="00F30265" w:rsidTr="00E90454" w14:paraId="5F7CFA44" w14:textId="77777777">
        <w:trPr>
          <w:jc w:val="center"/>
        </w:trPr>
        <w:tc>
          <w:tcPr>
            <w:tcW w:w="4754" w:type="dxa"/>
            <w:vAlign w:val="center"/>
          </w:tcPr>
          <w:p w:rsidR="00F30265" w:rsidP="00F30265" w:rsidRDefault="00F30265" w14:paraId="01DBA106" w14:textId="77777777">
            <w:pPr>
              <w:spacing w:before="60" w:after="60"/>
              <w:rPr>
                <w:lang w:val="en-GB"/>
              </w:rPr>
            </w:pPr>
            <w:r>
              <w:rPr>
                <w:lang w:val="en-GB"/>
              </w:rPr>
              <w:t>sNonIntraSearchV920 – sNonIntraSearchQR9</w:t>
            </w:r>
          </w:p>
        </w:tc>
        <w:tc>
          <w:tcPr>
            <w:tcW w:w="1128" w:type="dxa"/>
            <w:vAlign w:val="center"/>
          </w:tcPr>
          <w:p w:rsidR="00F30265" w:rsidP="00F30265" w:rsidRDefault="00E10C67" w14:paraId="61BD1E72" w14:textId="77777777">
            <w:pPr>
              <w:spacing w:before="60" w:after="60"/>
              <w:jc w:val="center"/>
              <w:rPr>
                <w:lang w:val="en-GB"/>
              </w:rPr>
            </w:pPr>
            <w:r>
              <w:rPr>
                <w:lang w:val="en-GB"/>
              </w:rPr>
              <w:t>SIB</w:t>
            </w:r>
          </w:p>
        </w:tc>
        <w:tc>
          <w:tcPr>
            <w:tcW w:w="1940" w:type="dxa"/>
            <w:vAlign w:val="center"/>
          </w:tcPr>
          <w:p w:rsidRPr="006653B3" w:rsidR="00F30265" w:rsidP="00F30265" w:rsidRDefault="00F30265" w14:paraId="2F45EF42" w14:textId="77777777">
            <w:pPr>
              <w:spacing w:before="60" w:after="60"/>
              <w:jc w:val="center"/>
            </w:pPr>
            <w:r>
              <w:t>0 to 31 dB</w:t>
            </w:r>
          </w:p>
        </w:tc>
        <w:tc>
          <w:tcPr>
            <w:tcW w:w="1307" w:type="dxa"/>
          </w:tcPr>
          <w:p w:rsidRPr="002E3F13" w:rsidR="00F30265" w:rsidP="00F30265" w:rsidRDefault="00F30265" w14:paraId="28F87A6A" w14:textId="77777777">
            <w:pPr>
              <w:spacing w:before="60" w:after="60"/>
              <w:jc w:val="center"/>
              <w:rPr>
                <w:lang w:val="en-GB"/>
              </w:rPr>
            </w:pPr>
            <w:r>
              <w:rPr>
                <w:lang w:val="en-GB"/>
              </w:rPr>
              <w:t>-</w:t>
            </w:r>
          </w:p>
        </w:tc>
      </w:tr>
      <w:tr w:rsidR="00F30265" w:rsidTr="00E90454" w14:paraId="291B8E8D" w14:textId="77777777">
        <w:trPr>
          <w:jc w:val="center"/>
        </w:trPr>
        <w:tc>
          <w:tcPr>
            <w:tcW w:w="4754" w:type="dxa"/>
            <w:vAlign w:val="center"/>
          </w:tcPr>
          <w:p w:rsidRPr="002E3F13" w:rsidR="00F30265" w:rsidP="00F30265" w:rsidRDefault="00F30265" w14:paraId="5899E0A9" w14:textId="77777777">
            <w:pPr>
              <w:spacing w:before="60" w:after="60"/>
              <w:rPr>
                <w:lang w:val="en-GB"/>
              </w:rPr>
            </w:pPr>
            <w:r>
              <w:rPr>
                <w:lang w:val="en-GB"/>
              </w:rPr>
              <w:t>qQualMinR9</w:t>
            </w:r>
          </w:p>
        </w:tc>
        <w:tc>
          <w:tcPr>
            <w:tcW w:w="1128" w:type="dxa"/>
            <w:vAlign w:val="center"/>
          </w:tcPr>
          <w:p w:rsidRPr="002E3F13" w:rsidR="00F30265" w:rsidP="00F30265" w:rsidRDefault="00E10C67" w14:paraId="224CAB0F" w14:textId="77777777">
            <w:pPr>
              <w:spacing w:before="60" w:after="60"/>
              <w:jc w:val="center"/>
              <w:rPr>
                <w:lang w:val="en-GB"/>
              </w:rPr>
            </w:pPr>
            <w:r>
              <w:rPr>
                <w:lang w:val="en-GB"/>
              </w:rPr>
              <w:t>SIB</w:t>
            </w:r>
          </w:p>
        </w:tc>
        <w:tc>
          <w:tcPr>
            <w:tcW w:w="1940" w:type="dxa"/>
            <w:vAlign w:val="center"/>
          </w:tcPr>
          <w:p w:rsidRPr="006653B3" w:rsidR="00F30265" w:rsidP="00F30265" w:rsidRDefault="00F30265" w14:paraId="724B14FF" w14:textId="77777777">
            <w:pPr>
              <w:spacing w:before="60" w:after="60"/>
              <w:jc w:val="center"/>
            </w:pPr>
            <w:r>
              <w:t>-34 to -3 dB</w:t>
            </w:r>
          </w:p>
        </w:tc>
        <w:tc>
          <w:tcPr>
            <w:tcW w:w="1307" w:type="dxa"/>
          </w:tcPr>
          <w:p w:rsidRPr="002E3F13" w:rsidR="00F30265" w:rsidP="00F30265" w:rsidRDefault="00F30265" w14:paraId="45715D78" w14:textId="77777777">
            <w:pPr>
              <w:spacing w:before="60" w:after="60"/>
              <w:jc w:val="center"/>
              <w:rPr>
                <w:lang w:val="en-GB"/>
              </w:rPr>
            </w:pPr>
            <w:r>
              <w:rPr>
                <w:lang w:val="en-GB"/>
              </w:rPr>
              <w:t>-</w:t>
            </w:r>
          </w:p>
        </w:tc>
      </w:tr>
      <w:tr w:rsidR="00F30265" w:rsidTr="00E90454" w14:paraId="1E09BD9A" w14:textId="77777777">
        <w:trPr>
          <w:jc w:val="center"/>
        </w:trPr>
        <w:tc>
          <w:tcPr>
            <w:tcW w:w="4754" w:type="dxa"/>
            <w:vAlign w:val="center"/>
          </w:tcPr>
          <w:p w:rsidRPr="002E3F13" w:rsidR="00F30265" w:rsidP="00F30265" w:rsidRDefault="00F30265" w14:paraId="2138756A" w14:textId="77777777">
            <w:pPr>
              <w:spacing w:before="60" w:after="60"/>
              <w:rPr>
                <w:lang w:val="en-GB"/>
              </w:rPr>
            </w:pPr>
            <w:r>
              <w:rPr>
                <w:lang w:val="en-GB"/>
              </w:rPr>
              <w:t>threshServingLowQR9</w:t>
            </w:r>
          </w:p>
        </w:tc>
        <w:tc>
          <w:tcPr>
            <w:tcW w:w="1128" w:type="dxa"/>
            <w:vAlign w:val="center"/>
          </w:tcPr>
          <w:p w:rsidR="00F30265" w:rsidP="00F30265" w:rsidRDefault="00E10C67" w14:paraId="0DFD3435" w14:textId="77777777">
            <w:pPr>
              <w:spacing w:before="60" w:after="60"/>
              <w:jc w:val="center"/>
              <w:rPr>
                <w:lang w:val="en-GB"/>
              </w:rPr>
            </w:pPr>
            <w:r>
              <w:rPr>
                <w:lang w:val="en-GB"/>
              </w:rPr>
              <w:t>SIB</w:t>
            </w:r>
          </w:p>
        </w:tc>
        <w:tc>
          <w:tcPr>
            <w:tcW w:w="1940" w:type="dxa"/>
            <w:vAlign w:val="center"/>
          </w:tcPr>
          <w:p w:rsidRPr="006653B3" w:rsidR="00F30265" w:rsidP="00F30265" w:rsidRDefault="00F30265" w14:paraId="45C8A0C8" w14:textId="77777777">
            <w:pPr>
              <w:spacing w:before="60" w:after="60"/>
              <w:jc w:val="center"/>
            </w:pPr>
            <w:r>
              <w:t>0 to 31 dB</w:t>
            </w:r>
          </w:p>
        </w:tc>
        <w:tc>
          <w:tcPr>
            <w:tcW w:w="1307" w:type="dxa"/>
          </w:tcPr>
          <w:p w:rsidRPr="002E3F13" w:rsidR="00F30265" w:rsidP="00F30265" w:rsidRDefault="00F30265" w14:paraId="3CCCF618" w14:textId="77777777">
            <w:pPr>
              <w:spacing w:before="60" w:after="60"/>
              <w:jc w:val="center"/>
              <w:rPr>
                <w:lang w:val="en-GB"/>
              </w:rPr>
            </w:pPr>
            <w:r>
              <w:rPr>
                <w:lang w:val="en-GB"/>
              </w:rPr>
              <w:t>-</w:t>
            </w:r>
          </w:p>
        </w:tc>
      </w:tr>
    </w:tbl>
    <w:p w:rsidRPr="00152E1F" w:rsidR="00CD6ADC" w:rsidP="00CD6ADC" w:rsidRDefault="00CD6ADC" w14:paraId="76BB9056" w14:textId="6DFAEAA7">
      <w:pPr>
        <w:pStyle w:val="Caption"/>
        <w:rPr>
          <w:lang w:eastAsia="de-DE"/>
        </w:rPr>
      </w:pPr>
      <w:bookmarkStart w:name="_Ref458667664" w:id="550"/>
      <w:r w:rsidRPr="00152E1F">
        <w:t xml:space="preserve">Table </w:t>
      </w:r>
      <w:r>
        <w:fldChar w:fldCharType="begin"/>
      </w:r>
      <w:r>
        <w:instrText> SEQ Table \* ARABIC </w:instrText>
      </w:r>
      <w:r>
        <w:fldChar w:fldCharType="separate"/>
      </w:r>
      <w:r w:rsidR="001E21EC">
        <w:rPr>
          <w:noProof/>
        </w:rPr>
        <w:t>143</w:t>
      </w:r>
      <w:r>
        <w:fldChar w:fldCharType="end"/>
      </w:r>
      <w:bookmarkEnd w:id="550"/>
      <w:r w:rsidRPr="00152E1F">
        <w:t xml:space="preserve">: </w:t>
      </w:r>
      <w:r w:rsidR="00F15916">
        <w:t>LNCEL P</w:t>
      </w:r>
      <w:r>
        <w:t xml:space="preserve">arameters associated with RSRQ </w:t>
      </w:r>
      <w:r w:rsidR="00F15916">
        <w:t>based Cell Reselection</w:t>
      </w:r>
    </w:p>
    <w:p w:rsidR="002D76F8" w:rsidP="00293C65" w:rsidRDefault="006D0AF7" w14:paraId="149D39D1" w14:textId="46B83D75">
      <w:pPr>
        <w:jc w:val="both"/>
        <w:rPr>
          <w:rFonts w:ascii="Times New Roman" w:hAnsi="Times New Roman"/>
          <w:color w:val="000000"/>
          <w:sz w:val="20"/>
          <w:szCs w:val="20"/>
        </w:rPr>
      </w:pPr>
      <w:r>
        <w:rPr>
          <w:rFonts w:cstheme="minorHAnsi"/>
          <w:lang w:eastAsia="de-DE"/>
        </w:rPr>
        <w:t xml:space="preserve">IRFIM parameters associated with RSRQ based cell selection and reselection are presented in </w:t>
      </w:r>
      <w:r>
        <w:rPr>
          <w:rFonts w:cstheme="minorHAnsi"/>
          <w:lang w:eastAsia="de-DE"/>
        </w:rPr>
        <w:fldChar w:fldCharType="begin"/>
      </w:r>
      <w:r>
        <w:rPr>
          <w:rFonts w:cstheme="minorHAnsi"/>
          <w:lang w:eastAsia="de-DE"/>
        </w:rPr>
        <w:instrText xml:space="preserve"> REF _Ref458667813 \h </w:instrText>
      </w:r>
      <w:r w:rsidR="00293C65">
        <w:rPr>
          <w:rFonts w:cstheme="minorHAnsi"/>
          <w:lang w:eastAsia="de-DE"/>
        </w:rPr>
        <w:instrText xml:space="preserve"> \* MERGEFORMAT </w:instrText>
      </w:r>
      <w:r>
        <w:rPr>
          <w:rFonts w:cstheme="minorHAnsi"/>
          <w:lang w:eastAsia="de-DE"/>
        </w:rPr>
      </w:r>
      <w:r>
        <w:rPr>
          <w:rFonts w:cstheme="minorHAnsi"/>
          <w:lang w:eastAsia="de-DE"/>
        </w:rPr>
        <w:fldChar w:fldCharType="separate"/>
      </w:r>
      <w:r w:rsidRPr="00152E1F" w:rsidR="001E21EC">
        <w:t xml:space="preserve">Table </w:t>
      </w:r>
      <w:r w:rsidR="001E21EC">
        <w:rPr>
          <w:noProof/>
        </w:rPr>
        <w:t>144</w:t>
      </w:r>
      <w:r>
        <w:rPr>
          <w:rFonts w:cstheme="minorHAnsi"/>
          <w:lang w:eastAsia="de-DE"/>
        </w:rPr>
        <w:fldChar w:fldCharType="end"/>
      </w:r>
      <w:r>
        <w:rPr>
          <w:rFonts w:cstheme="minorHAnsi"/>
          <w:lang w:eastAsia="de-DE"/>
        </w:rPr>
        <w:t xml:space="preserve">. These parameters include </w:t>
      </w:r>
      <w:proofErr w:type="spellStart"/>
      <w:r>
        <w:rPr>
          <w:rFonts w:cstheme="minorHAnsi"/>
          <w:lang w:eastAsia="de-DE"/>
        </w:rPr>
        <w:t>qQualmin</w:t>
      </w:r>
      <w:proofErr w:type="spellEnd"/>
      <w:r>
        <w:rPr>
          <w:rFonts w:cstheme="minorHAnsi"/>
          <w:lang w:eastAsia="de-DE"/>
        </w:rPr>
        <w:t xml:space="preserve"> for </w:t>
      </w:r>
      <w:proofErr w:type="spellStart"/>
      <w:r>
        <w:rPr>
          <w:rFonts w:cstheme="minorHAnsi"/>
          <w:lang w:eastAsia="de-DE"/>
        </w:rPr>
        <w:t>neighbouring</w:t>
      </w:r>
      <w:proofErr w:type="spellEnd"/>
      <w:r>
        <w:rPr>
          <w:rFonts w:cstheme="minorHAnsi"/>
          <w:lang w:eastAsia="de-DE"/>
        </w:rPr>
        <w:t xml:space="preserve"> inter-frequency cells. They also define thresholds for higher and lower priority target cell quality requirements.</w:t>
      </w:r>
    </w:p>
    <w:tbl>
      <w:tblPr>
        <w:tblStyle w:val="TableGrid"/>
        <w:tblW w:w="8534" w:type="dxa"/>
        <w:jc w:val="center"/>
        <w:tblLook w:val="04A0" w:firstRow="1" w:lastRow="0" w:firstColumn="1" w:lastColumn="0" w:noHBand="0" w:noVBand="1"/>
      </w:tblPr>
      <w:tblGrid>
        <w:gridCol w:w="4159"/>
        <w:gridCol w:w="1128"/>
        <w:gridCol w:w="1940"/>
        <w:gridCol w:w="1307"/>
      </w:tblGrid>
      <w:tr w:rsidR="00E90454" w:rsidTr="00E90454" w14:paraId="34A95860" w14:textId="77777777">
        <w:trPr>
          <w:jc w:val="center"/>
        </w:trPr>
        <w:tc>
          <w:tcPr>
            <w:tcW w:w="4159" w:type="dxa"/>
            <w:shd w:val="pct10" w:color="auto" w:fill="auto"/>
            <w:vAlign w:val="center"/>
          </w:tcPr>
          <w:p w:rsidRPr="002E3F13" w:rsidR="00E90454" w:rsidP="00B54815" w:rsidRDefault="00E90454" w14:paraId="6EBFC317" w14:textId="77777777">
            <w:pPr>
              <w:spacing w:before="60" w:after="60"/>
              <w:jc w:val="center"/>
              <w:rPr>
                <w:b/>
                <w:lang w:val="en-GB"/>
              </w:rPr>
            </w:pPr>
            <w:r>
              <w:rPr>
                <w:b/>
                <w:lang w:val="en-GB"/>
              </w:rPr>
              <w:t>Parameter</w:t>
            </w:r>
          </w:p>
        </w:tc>
        <w:tc>
          <w:tcPr>
            <w:tcW w:w="1128" w:type="dxa"/>
            <w:shd w:val="pct10" w:color="auto" w:fill="auto"/>
            <w:vAlign w:val="center"/>
          </w:tcPr>
          <w:p w:rsidRPr="002E3F13" w:rsidR="00E90454" w:rsidP="00B54815" w:rsidRDefault="00E90454" w14:paraId="4DAC4416" w14:textId="77777777">
            <w:pPr>
              <w:spacing w:before="60" w:after="60"/>
              <w:jc w:val="center"/>
              <w:rPr>
                <w:b/>
                <w:lang w:val="en-GB"/>
              </w:rPr>
            </w:pPr>
            <w:r>
              <w:rPr>
                <w:b/>
                <w:lang w:val="en-GB"/>
              </w:rPr>
              <w:t>Object</w:t>
            </w:r>
          </w:p>
        </w:tc>
        <w:tc>
          <w:tcPr>
            <w:tcW w:w="1940" w:type="dxa"/>
            <w:shd w:val="pct10" w:color="auto" w:fill="auto"/>
            <w:vAlign w:val="center"/>
          </w:tcPr>
          <w:p w:rsidRPr="002E3F13" w:rsidR="00E90454" w:rsidP="00B54815" w:rsidRDefault="00E90454" w14:paraId="64BCEE36" w14:textId="77777777">
            <w:pPr>
              <w:spacing w:before="60" w:after="60"/>
              <w:jc w:val="center"/>
              <w:rPr>
                <w:b/>
                <w:lang w:val="en-GB"/>
              </w:rPr>
            </w:pPr>
            <w:r>
              <w:rPr>
                <w:b/>
                <w:lang w:val="en-GB"/>
              </w:rPr>
              <w:t>Range</w:t>
            </w:r>
          </w:p>
        </w:tc>
        <w:tc>
          <w:tcPr>
            <w:tcW w:w="1307" w:type="dxa"/>
            <w:shd w:val="pct10" w:color="auto" w:fill="auto"/>
          </w:tcPr>
          <w:p w:rsidR="00E90454" w:rsidP="00B54815" w:rsidRDefault="00E90454" w14:paraId="3F0B6EE0" w14:textId="77777777">
            <w:pPr>
              <w:spacing w:before="60" w:after="60"/>
              <w:jc w:val="center"/>
              <w:rPr>
                <w:b/>
                <w:lang w:val="en-GB"/>
              </w:rPr>
            </w:pPr>
            <w:r>
              <w:rPr>
                <w:b/>
                <w:lang w:val="en-GB"/>
              </w:rPr>
              <w:t>Default</w:t>
            </w:r>
          </w:p>
        </w:tc>
      </w:tr>
      <w:tr w:rsidR="00F30265" w:rsidTr="00E90454" w14:paraId="2CCE98F8" w14:textId="77777777">
        <w:trPr>
          <w:jc w:val="center"/>
        </w:trPr>
        <w:tc>
          <w:tcPr>
            <w:tcW w:w="4159" w:type="dxa"/>
            <w:vAlign w:val="center"/>
          </w:tcPr>
          <w:p w:rsidRPr="002E3F13" w:rsidR="00F30265" w:rsidP="00F30265" w:rsidRDefault="00F30265" w14:paraId="5FB01BE9" w14:textId="77777777">
            <w:pPr>
              <w:spacing w:before="60" w:after="60"/>
              <w:rPr>
                <w:lang w:val="en-GB"/>
              </w:rPr>
            </w:pPr>
            <w:r>
              <w:rPr>
                <w:lang w:val="en-GB"/>
              </w:rPr>
              <w:t>interFrqQThrR9 – interFrqQThrHighR9</w:t>
            </w:r>
          </w:p>
        </w:tc>
        <w:tc>
          <w:tcPr>
            <w:tcW w:w="1128" w:type="dxa"/>
            <w:vAlign w:val="center"/>
          </w:tcPr>
          <w:p w:rsidRPr="002E3F13" w:rsidR="00F30265" w:rsidP="00F30265" w:rsidRDefault="00F30265" w14:paraId="022BACF7" w14:textId="77777777">
            <w:pPr>
              <w:spacing w:before="60" w:after="60"/>
              <w:jc w:val="center"/>
              <w:rPr>
                <w:lang w:val="en-GB"/>
              </w:rPr>
            </w:pPr>
            <w:r>
              <w:rPr>
                <w:lang w:val="en-GB"/>
              </w:rPr>
              <w:t>IRFIM</w:t>
            </w:r>
          </w:p>
        </w:tc>
        <w:tc>
          <w:tcPr>
            <w:tcW w:w="1940" w:type="dxa"/>
            <w:vAlign w:val="center"/>
          </w:tcPr>
          <w:p w:rsidRPr="006653B3" w:rsidR="00F30265" w:rsidP="00F30265" w:rsidRDefault="00F30265" w14:paraId="609721BF" w14:textId="77777777">
            <w:pPr>
              <w:spacing w:before="60" w:after="60"/>
              <w:jc w:val="center"/>
            </w:pPr>
            <w:r>
              <w:t>0 to 31 dB</w:t>
            </w:r>
          </w:p>
        </w:tc>
        <w:tc>
          <w:tcPr>
            <w:tcW w:w="1307" w:type="dxa"/>
          </w:tcPr>
          <w:p w:rsidRPr="002E3F13" w:rsidR="00F30265" w:rsidP="00F30265" w:rsidRDefault="00F30265" w14:paraId="20F68810" w14:textId="77777777">
            <w:pPr>
              <w:spacing w:before="60" w:after="60"/>
              <w:jc w:val="center"/>
              <w:rPr>
                <w:lang w:val="en-GB"/>
              </w:rPr>
            </w:pPr>
            <w:r>
              <w:rPr>
                <w:lang w:val="en-GB"/>
              </w:rPr>
              <w:t>-</w:t>
            </w:r>
          </w:p>
        </w:tc>
      </w:tr>
      <w:tr w:rsidR="00F30265" w:rsidTr="00E90454" w14:paraId="0802A074" w14:textId="77777777">
        <w:trPr>
          <w:jc w:val="center"/>
        </w:trPr>
        <w:tc>
          <w:tcPr>
            <w:tcW w:w="4159" w:type="dxa"/>
            <w:vAlign w:val="center"/>
          </w:tcPr>
          <w:p w:rsidR="00F30265" w:rsidP="00F30265" w:rsidRDefault="00F30265" w14:paraId="0CCF1CB1" w14:textId="77777777">
            <w:pPr>
              <w:spacing w:before="60" w:after="60"/>
              <w:rPr>
                <w:lang w:val="en-GB"/>
              </w:rPr>
            </w:pPr>
            <w:r>
              <w:rPr>
                <w:lang w:val="en-GB"/>
              </w:rPr>
              <w:t>interFrqQThrR9 – interFrqQThrLowR9</w:t>
            </w:r>
          </w:p>
        </w:tc>
        <w:tc>
          <w:tcPr>
            <w:tcW w:w="1128" w:type="dxa"/>
            <w:vAlign w:val="center"/>
          </w:tcPr>
          <w:p w:rsidR="00F30265" w:rsidP="00F30265" w:rsidRDefault="00F30265" w14:paraId="008C676E" w14:textId="77777777">
            <w:pPr>
              <w:spacing w:before="60" w:after="60"/>
              <w:jc w:val="center"/>
              <w:rPr>
                <w:lang w:val="en-GB"/>
              </w:rPr>
            </w:pPr>
            <w:r>
              <w:rPr>
                <w:lang w:val="en-GB"/>
              </w:rPr>
              <w:t>IRFIM</w:t>
            </w:r>
          </w:p>
        </w:tc>
        <w:tc>
          <w:tcPr>
            <w:tcW w:w="1940" w:type="dxa"/>
            <w:vAlign w:val="center"/>
          </w:tcPr>
          <w:p w:rsidRPr="006653B3" w:rsidR="00F30265" w:rsidP="00F30265" w:rsidRDefault="00F30265" w14:paraId="2568921F" w14:textId="77777777">
            <w:pPr>
              <w:spacing w:before="60" w:after="60"/>
              <w:jc w:val="center"/>
            </w:pPr>
            <w:r>
              <w:t>0 to 31 dB</w:t>
            </w:r>
          </w:p>
        </w:tc>
        <w:tc>
          <w:tcPr>
            <w:tcW w:w="1307" w:type="dxa"/>
          </w:tcPr>
          <w:p w:rsidRPr="002E3F13" w:rsidR="00F30265" w:rsidP="00F30265" w:rsidRDefault="00F30265" w14:paraId="37BA7AB7" w14:textId="77777777">
            <w:pPr>
              <w:spacing w:before="60" w:after="60"/>
              <w:jc w:val="center"/>
              <w:rPr>
                <w:lang w:val="en-GB"/>
              </w:rPr>
            </w:pPr>
            <w:r>
              <w:rPr>
                <w:lang w:val="en-GB"/>
              </w:rPr>
              <w:t>-</w:t>
            </w:r>
          </w:p>
        </w:tc>
      </w:tr>
      <w:tr w:rsidR="00F30265" w:rsidTr="00E90454" w14:paraId="35622096" w14:textId="77777777">
        <w:trPr>
          <w:jc w:val="center"/>
        </w:trPr>
        <w:tc>
          <w:tcPr>
            <w:tcW w:w="4159" w:type="dxa"/>
            <w:vAlign w:val="center"/>
          </w:tcPr>
          <w:p w:rsidRPr="002E3F13" w:rsidR="00F30265" w:rsidP="00F30265" w:rsidRDefault="00F30265" w14:paraId="67D23564" w14:textId="77777777">
            <w:pPr>
              <w:spacing w:before="60" w:after="60"/>
              <w:rPr>
                <w:lang w:val="en-GB"/>
              </w:rPr>
            </w:pPr>
            <w:r>
              <w:rPr>
                <w:lang w:val="en-GB"/>
              </w:rPr>
              <w:t>qQualMinR9</w:t>
            </w:r>
          </w:p>
        </w:tc>
        <w:tc>
          <w:tcPr>
            <w:tcW w:w="1128" w:type="dxa"/>
            <w:vAlign w:val="center"/>
          </w:tcPr>
          <w:p w:rsidRPr="002E3F13" w:rsidR="00F30265" w:rsidP="00F30265" w:rsidRDefault="00F30265" w14:paraId="06572076" w14:textId="77777777">
            <w:pPr>
              <w:spacing w:before="60" w:after="60"/>
              <w:jc w:val="center"/>
              <w:rPr>
                <w:lang w:val="en-GB"/>
              </w:rPr>
            </w:pPr>
            <w:r>
              <w:rPr>
                <w:lang w:val="en-GB"/>
              </w:rPr>
              <w:t>IRFIM</w:t>
            </w:r>
          </w:p>
        </w:tc>
        <w:tc>
          <w:tcPr>
            <w:tcW w:w="1940" w:type="dxa"/>
            <w:vAlign w:val="center"/>
          </w:tcPr>
          <w:p w:rsidRPr="006653B3" w:rsidR="00F30265" w:rsidP="00F30265" w:rsidRDefault="00F30265" w14:paraId="57850E41" w14:textId="77777777">
            <w:pPr>
              <w:spacing w:before="60" w:after="60"/>
              <w:jc w:val="center"/>
            </w:pPr>
            <w:r>
              <w:t>-34 to -3 dB</w:t>
            </w:r>
          </w:p>
        </w:tc>
        <w:tc>
          <w:tcPr>
            <w:tcW w:w="1307" w:type="dxa"/>
          </w:tcPr>
          <w:p w:rsidRPr="002E3F13" w:rsidR="00F30265" w:rsidP="00F30265" w:rsidRDefault="00F30265" w14:paraId="2680C714" w14:textId="77777777">
            <w:pPr>
              <w:spacing w:before="60" w:after="60"/>
              <w:jc w:val="center"/>
              <w:rPr>
                <w:lang w:val="en-GB"/>
              </w:rPr>
            </w:pPr>
            <w:r>
              <w:rPr>
                <w:lang w:val="en-GB"/>
              </w:rPr>
              <w:t>-</w:t>
            </w:r>
          </w:p>
        </w:tc>
      </w:tr>
    </w:tbl>
    <w:p w:rsidRPr="00152E1F" w:rsidR="00E90454" w:rsidP="00E90454" w:rsidRDefault="00E90454" w14:paraId="1088D790" w14:textId="0DD4F2C5">
      <w:pPr>
        <w:pStyle w:val="Caption"/>
        <w:rPr>
          <w:lang w:eastAsia="de-DE"/>
        </w:rPr>
      </w:pPr>
      <w:bookmarkStart w:name="_Ref458667813" w:id="551"/>
      <w:r w:rsidRPr="00152E1F">
        <w:t xml:space="preserve">Table </w:t>
      </w:r>
      <w:r>
        <w:fldChar w:fldCharType="begin"/>
      </w:r>
      <w:r>
        <w:instrText> SEQ Table \* ARABIC </w:instrText>
      </w:r>
      <w:r>
        <w:fldChar w:fldCharType="separate"/>
      </w:r>
      <w:r w:rsidR="001E21EC">
        <w:rPr>
          <w:noProof/>
        </w:rPr>
        <w:t>144</w:t>
      </w:r>
      <w:r>
        <w:fldChar w:fldCharType="end"/>
      </w:r>
      <w:bookmarkEnd w:id="551"/>
      <w:r w:rsidRPr="00152E1F">
        <w:t xml:space="preserve">: </w:t>
      </w:r>
      <w:r w:rsidR="00F15916">
        <w:t>IRFIM Parameters associated with RSRQ based Cell Reselection</w:t>
      </w:r>
    </w:p>
    <w:p w:rsidRPr="006D0AF7" w:rsidR="00E90454" w:rsidP="00293C65" w:rsidRDefault="006D0AF7" w14:paraId="6CC26436" w14:textId="612F9237">
      <w:pPr>
        <w:jc w:val="both"/>
        <w:rPr>
          <w:rFonts w:ascii="Times New Roman" w:hAnsi="Times New Roman"/>
          <w:color w:val="000000"/>
          <w:sz w:val="20"/>
          <w:szCs w:val="20"/>
        </w:rPr>
      </w:pPr>
      <w:r>
        <w:rPr>
          <w:rFonts w:cstheme="minorHAnsi"/>
          <w:lang w:eastAsia="de-DE"/>
        </w:rPr>
        <w:t xml:space="preserve">UFFIM parameters associated with RSRQ based cell reselection are presented in </w:t>
      </w:r>
      <w:r>
        <w:rPr>
          <w:rFonts w:cstheme="minorHAnsi"/>
          <w:lang w:eastAsia="de-DE"/>
        </w:rPr>
        <w:fldChar w:fldCharType="begin"/>
      </w:r>
      <w:r>
        <w:rPr>
          <w:rFonts w:cstheme="minorHAnsi"/>
          <w:lang w:eastAsia="de-DE"/>
        </w:rPr>
        <w:instrText xml:space="preserve"> REF _Ref458667944 \h </w:instrText>
      </w:r>
      <w:r w:rsidR="00293C65">
        <w:rPr>
          <w:rFonts w:cstheme="minorHAnsi"/>
          <w:lang w:eastAsia="de-DE"/>
        </w:rPr>
        <w:instrText xml:space="preserve"> \* MERGEFORMAT </w:instrText>
      </w:r>
      <w:r>
        <w:rPr>
          <w:rFonts w:cstheme="minorHAnsi"/>
          <w:lang w:eastAsia="de-DE"/>
        </w:rPr>
      </w:r>
      <w:r>
        <w:rPr>
          <w:rFonts w:cstheme="minorHAnsi"/>
          <w:lang w:eastAsia="de-DE"/>
        </w:rPr>
        <w:fldChar w:fldCharType="separate"/>
      </w:r>
      <w:r w:rsidRPr="00152E1F" w:rsidR="001E21EC">
        <w:t xml:space="preserve">Table </w:t>
      </w:r>
      <w:r w:rsidR="001E21EC">
        <w:rPr>
          <w:noProof/>
        </w:rPr>
        <w:t>145</w:t>
      </w:r>
      <w:r>
        <w:rPr>
          <w:rFonts w:cstheme="minorHAnsi"/>
          <w:lang w:eastAsia="de-DE"/>
        </w:rPr>
        <w:fldChar w:fldCharType="end"/>
      </w:r>
      <w:r>
        <w:rPr>
          <w:rFonts w:cstheme="minorHAnsi"/>
          <w:lang w:eastAsia="de-DE"/>
        </w:rPr>
        <w:t xml:space="preserve">. These parameters define thresholds for higher and lower priority </w:t>
      </w:r>
      <w:r w:rsidR="00293C65">
        <w:rPr>
          <w:rFonts w:cstheme="minorHAnsi"/>
          <w:lang w:eastAsia="de-DE"/>
        </w:rPr>
        <w:t>target cell qualities.</w:t>
      </w:r>
    </w:p>
    <w:tbl>
      <w:tblPr>
        <w:tblStyle w:val="TableGrid"/>
        <w:tblW w:w="8534" w:type="dxa"/>
        <w:jc w:val="center"/>
        <w:tblLook w:val="04A0" w:firstRow="1" w:lastRow="0" w:firstColumn="1" w:lastColumn="0" w:noHBand="0" w:noVBand="1"/>
      </w:tblPr>
      <w:tblGrid>
        <w:gridCol w:w="4159"/>
        <w:gridCol w:w="1128"/>
        <w:gridCol w:w="1940"/>
        <w:gridCol w:w="1307"/>
      </w:tblGrid>
      <w:tr w:rsidR="00E90454" w:rsidTr="00B54815" w14:paraId="0E537355" w14:textId="77777777">
        <w:trPr>
          <w:jc w:val="center"/>
        </w:trPr>
        <w:tc>
          <w:tcPr>
            <w:tcW w:w="4159" w:type="dxa"/>
            <w:shd w:val="pct10" w:color="auto" w:fill="auto"/>
            <w:vAlign w:val="center"/>
          </w:tcPr>
          <w:p w:rsidRPr="002E3F13" w:rsidR="00E90454" w:rsidP="00B54815" w:rsidRDefault="00E90454" w14:paraId="788B4E98" w14:textId="77777777">
            <w:pPr>
              <w:spacing w:before="60" w:after="60"/>
              <w:jc w:val="center"/>
              <w:rPr>
                <w:b/>
                <w:lang w:val="en-GB"/>
              </w:rPr>
            </w:pPr>
            <w:r>
              <w:rPr>
                <w:b/>
                <w:lang w:val="en-GB"/>
              </w:rPr>
              <w:t>Parameter</w:t>
            </w:r>
          </w:p>
        </w:tc>
        <w:tc>
          <w:tcPr>
            <w:tcW w:w="1128" w:type="dxa"/>
            <w:shd w:val="pct10" w:color="auto" w:fill="auto"/>
            <w:vAlign w:val="center"/>
          </w:tcPr>
          <w:p w:rsidRPr="002E3F13" w:rsidR="00E90454" w:rsidP="00B54815" w:rsidRDefault="00E90454" w14:paraId="13531B7A" w14:textId="77777777">
            <w:pPr>
              <w:spacing w:before="60" w:after="60"/>
              <w:jc w:val="center"/>
              <w:rPr>
                <w:b/>
                <w:lang w:val="en-GB"/>
              </w:rPr>
            </w:pPr>
            <w:r>
              <w:rPr>
                <w:b/>
                <w:lang w:val="en-GB"/>
              </w:rPr>
              <w:t>Object</w:t>
            </w:r>
          </w:p>
        </w:tc>
        <w:tc>
          <w:tcPr>
            <w:tcW w:w="1940" w:type="dxa"/>
            <w:shd w:val="pct10" w:color="auto" w:fill="auto"/>
            <w:vAlign w:val="center"/>
          </w:tcPr>
          <w:p w:rsidRPr="002E3F13" w:rsidR="00E90454" w:rsidP="00B54815" w:rsidRDefault="00E90454" w14:paraId="7651CD57" w14:textId="77777777">
            <w:pPr>
              <w:spacing w:before="60" w:after="60"/>
              <w:jc w:val="center"/>
              <w:rPr>
                <w:b/>
                <w:lang w:val="en-GB"/>
              </w:rPr>
            </w:pPr>
            <w:r>
              <w:rPr>
                <w:b/>
                <w:lang w:val="en-GB"/>
              </w:rPr>
              <w:t>Range</w:t>
            </w:r>
          </w:p>
        </w:tc>
        <w:tc>
          <w:tcPr>
            <w:tcW w:w="1307" w:type="dxa"/>
            <w:shd w:val="pct10" w:color="auto" w:fill="auto"/>
          </w:tcPr>
          <w:p w:rsidR="00E90454" w:rsidP="00B54815" w:rsidRDefault="00E90454" w14:paraId="3B3F8162" w14:textId="77777777">
            <w:pPr>
              <w:spacing w:before="60" w:after="60"/>
              <w:jc w:val="center"/>
              <w:rPr>
                <w:b/>
                <w:lang w:val="en-GB"/>
              </w:rPr>
            </w:pPr>
            <w:r>
              <w:rPr>
                <w:b/>
                <w:lang w:val="en-GB"/>
              </w:rPr>
              <w:t>Default</w:t>
            </w:r>
          </w:p>
        </w:tc>
      </w:tr>
      <w:tr w:rsidR="00F30265" w:rsidTr="00B54815" w14:paraId="564FBB86" w14:textId="77777777">
        <w:trPr>
          <w:jc w:val="center"/>
        </w:trPr>
        <w:tc>
          <w:tcPr>
            <w:tcW w:w="4159" w:type="dxa"/>
            <w:vAlign w:val="center"/>
          </w:tcPr>
          <w:p w:rsidRPr="002E3F13" w:rsidR="00F30265" w:rsidP="00F30265" w:rsidRDefault="00F30265" w14:paraId="327C387B" w14:textId="77777777">
            <w:pPr>
              <w:spacing w:before="60" w:after="60"/>
              <w:rPr>
                <w:lang w:val="en-GB"/>
              </w:rPr>
            </w:pPr>
            <w:proofErr w:type="spellStart"/>
            <w:r>
              <w:rPr>
                <w:lang w:val="en-GB"/>
              </w:rPr>
              <w:lastRenderedPageBreak/>
              <w:t>utrFddCarFrqL</w:t>
            </w:r>
            <w:proofErr w:type="spellEnd"/>
            <w:r>
              <w:rPr>
                <w:lang w:val="en-GB"/>
              </w:rPr>
              <w:t xml:space="preserve"> – utraFrqQThrHighR9</w:t>
            </w:r>
          </w:p>
        </w:tc>
        <w:tc>
          <w:tcPr>
            <w:tcW w:w="1128" w:type="dxa"/>
            <w:vAlign w:val="center"/>
          </w:tcPr>
          <w:p w:rsidRPr="002E3F13" w:rsidR="00F30265" w:rsidP="00F30265" w:rsidRDefault="00F30265" w14:paraId="628F8DCA" w14:textId="77777777">
            <w:pPr>
              <w:spacing w:before="60" w:after="60"/>
              <w:jc w:val="center"/>
              <w:rPr>
                <w:lang w:val="en-GB"/>
              </w:rPr>
            </w:pPr>
            <w:r>
              <w:rPr>
                <w:lang w:val="en-GB"/>
              </w:rPr>
              <w:t>UFFIM</w:t>
            </w:r>
          </w:p>
        </w:tc>
        <w:tc>
          <w:tcPr>
            <w:tcW w:w="1940" w:type="dxa"/>
            <w:vAlign w:val="center"/>
          </w:tcPr>
          <w:p w:rsidRPr="006653B3" w:rsidR="00F30265" w:rsidP="00F30265" w:rsidRDefault="00F30265" w14:paraId="383F66AF" w14:textId="77777777">
            <w:pPr>
              <w:spacing w:before="60" w:after="60"/>
              <w:jc w:val="center"/>
            </w:pPr>
            <w:r>
              <w:t>0 to 31 dB</w:t>
            </w:r>
          </w:p>
        </w:tc>
        <w:tc>
          <w:tcPr>
            <w:tcW w:w="1307" w:type="dxa"/>
          </w:tcPr>
          <w:p w:rsidRPr="002E3F13" w:rsidR="00F30265" w:rsidP="00F30265" w:rsidRDefault="00F30265" w14:paraId="73531B6B" w14:textId="77777777">
            <w:pPr>
              <w:spacing w:before="60" w:after="60"/>
              <w:jc w:val="center"/>
              <w:rPr>
                <w:lang w:val="en-GB"/>
              </w:rPr>
            </w:pPr>
            <w:r>
              <w:rPr>
                <w:lang w:val="en-GB"/>
              </w:rPr>
              <w:t>-</w:t>
            </w:r>
          </w:p>
        </w:tc>
      </w:tr>
      <w:tr w:rsidR="00F30265" w:rsidTr="00B54815" w14:paraId="64EF0DFA" w14:textId="77777777">
        <w:trPr>
          <w:jc w:val="center"/>
        </w:trPr>
        <w:tc>
          <w:tcPr>
            <w:tcW w:w="4159" w:type="dxa"/>
            <w:vAlign w:val="center"/>
          </w:tcPr>
          <w:p w:rsidR="00F30265" w:rsidP="00F30265" w:rsidRDefault="00F30265" w14:paraId="4BD9F3FF" w14:textId="77777777">
            <w:pPr>
              <w:spacing w:before="60" w:after="60"/>
              <w:rPr>
                <w:lang w:val="en-GB"/>
              </w:rPr>
            </w:pPr>
            <w:proofErr w:type="spellStart"/>
            <w:r>
              <w:rPr>
                <w:lang w:val="en-GB"/>
              </w:rPr>
              <w:t>utrFddCarFrqL</w:t>
            </w:r>
            <w:proofErr w:type="spellEnd"/>
            <w:r>
              <w:rPr>
                <w:lang w:val="en-GB"/>
              </w:rPr>
              <w:t xml:space="preserve"> – utraFrqQThrLowR9</w:t>
            </w:r>
          </w:p>
        </w:tc>
        <w:tc>
          <w:tcPr>
            <w:tcW w:w="1128" w:type="dxa"/>
            <w:vAlign w:val="center"/>
          </w:tcPr>
          <w:p w:rsidR="00F30265" w:rsidP="00F30265" w:rsidRDefault="00F30265" w14:paraId="03726232" w14:textId="77777777">
            <w:pPr>
              <w:spacing w:before="60" w:after="60"/>
              <w:jc w:val="center"/>
              <w:rPr>
                <w:lang w:val="en-GB"/>
              </w:rPr>
            </w:pPr>
            <w:r>
              <w:rPr>
                <w:lang w:val="en-GB"/>
              </w:rPr>
              <w:t>UFFIM</w:t>
            </w:r>
          </w:p>
        </w:tc>
        <w:tc>
          <w:tcPr>
            <w:tcW w:w="1940" w:type="dxa"/>
            <w:vAlign w:val="center"/>
          </w:tcPr>
          <w:p w:rsidRPr="006653B3" w:rsidR="00F30265" w:rsidP="00F30265" w:rsidRDefault="00F30265" w14:paraId="562DC27F" w14:textId="77777777">
            <w:pPr>
              <w:spacing w:before="60" w:after="60"/>
              <w:jc w:val="center"/>
            </w:pPr>
            <w:r>
              <w:t>0 to 31 dB</w:t>
            </w:r>
          </w:p>
        </w:tc>
        <w:tc>
          <w:tcPr>
            <w:tcW w:w="1307" w:type="dxa"/>
          </w:tcPr>
          <w:p w:rsidRPr="002E3F13" w:rsidR="00F30265" w:rsidP="00F30265" w:rsidRDefault="00F30265" w14:paraId="348B7407" w14:textId="77777777">
            <w:pPr>
              <w:spacing w:before="60" w:after="60"/>
              <w:jc w:val="center"/>
              <w:rPr>
                <w:lang w:val="en-GB"/>
              </w:rPr>
            </w:pPr>
            <w:r>
              <w:rPr>
                <w:lang w:val="en-GB"/>
              </w:rPr>
              <w:t>-</w:t>
            </w:r>
          </w:p>
        </w:tc>
      </w:tr>
    </w:tbl>
    <w:p w:rsidRPr="00152E1F" w:rsidR="00E90454" w:rsidP="00E90454" w:rsidRDefault="00E90454" w14:paraId="41F81D11" w14:textId="57B56CDB">
      <w:pPr>
        <w:pStyle w:val="Caption"/>
        <w:rPr>
          <w:lang w:eastAsia="de-DE"/>
        </w:rPr>
      </w:pPr>
      <w:bookmarkStart w:name="_Ref458667944" w:id="552"/>
      <w:r w:rsidRPr="00152E1F">
        <w:t xml:space="preserve">Table </w:t>
      </w:r>
      <w:r>
        <w:fldChar w:fldCharType="begin"/>
      </w:r>
      <w:r>
        <w:instrText> SEQ Table \* ARABIC </w:instrText>
      </w:r>
      <w:r>
        <w:fldChar w:fldCharType="separate"/>
      </w:r>
      <w:r w:rsidR="001E21EC">
        <w:rPr>
          <w:noProof/>
        </w:rPr>
        <w:t>145</w:t>
      </w:r>
      <w:r>
        <w:fldChar w:fldCharType="end"/>
      </w:r>
      <w:bookmarkEnd w:id="552"/>
      <w:r w:rsidRPr="00152E1F">
        <w:t xml:space="preserve">: </w:t>
      </w:r>
      <w:r w:rsidR="00F15916">
        <w:t>UFFIM Parameters associated with RSRQ based Cell Reselection</w:t>
      </w:r>
    </w:p>
    <w:p w:rsidR="002D76F8" w:rsidP="00293C65" w:rsidRDefault="00293C65" w14:paraId="667FE892" w14:textId="2700662C">
      <w:pPr>
        <w:jc w:val="both"/>
        <w:rPr>
          <w:rFonts w:cstheme="minorHAnsi"/>
          <w:lang w:eastAsia="de-DE"/>
        </w:rPr>
      </w:pPr>
      <w:r>
        <w:rPr>
          <w:rFonts w:ascii="Times New Roman" w:hAnsi="Times New Roman"/>
          <w:color w:val="000000"/>
          <w:sz w:val="20"/>
          <w:szCs w:val="20"/>
        </w:rPr>
        <w:fldChar w:fldCharType="begin"/>
      </w:r>
      <w:r>
        <w:rPr>
          <w:rFonts w:ascii="Times New Roman" w:hAnsi="Times New Roman"/>
          <w:color w:val="000000"/>
          <w:sz w:val="20"/>
          <w:szCs w:val="20"/>
        </w:rPr>
        <w:instrText xml:space="preserve"> REF _Ref458668026 \h  \* MERGEFORMAT </w:instrText>
      </w:r>
      <w:r>
        <w:rPr>
          <w:rFonts w:ascii="Times New Roman" w:hAnsi="Times New Roman"/>
          <w:color w:val="000000"/>
          <w:sz w:val="20"/>
          <w:szCs w:val="20"/>
        </w:rPr>
      </w:r>
      <w:r>
        <w:rPr>
          <w:rFonts w:ascii="Times New Roman" w:hAnsi="Times New Roman"/>
          <w:color w:val="000000"/>
          <w:sz w:val="20"/>
          <w:szCs w:val="20"/>
        </w:rPr>
        <w:fldChar w:fldCharType="separate"/>
      </w:r>
      <w:r w:rsidRPr="00152E1F" w:rsidR="001E21EC">
        <w:t xml:space="preserve">Table </w:t>
      </w:r>
      <w:r w:rsidR="001E21EC">
        <w:rPr>
          <w:noProof/>
        </w:rPr>
        <w:t>146</w:t>
      </w:r>
      <w:r>
        <w:rPr>
          <w:rFonts w:ascii="Times New Roman" w:hAnsi="Times New Roman"/>
          <w:color w:val="000000"/>
          <w:sz w:val="20"/>
          <w:szCs w:val="20"/>
        </w:rPr>
        <w:fldChar w:fldCharType="end"/>
      </w:r>
      <w:r w:rsidRPr="00293C65">
        <w:rPr>
          <w:rFonts w:cstheme="minorHAnsi"/>
          <w:lang w:eastAsia="de-DE"/>
        </w:rPr>
        <w:t xml:space="preserve"> </w:t>
      </w:r>
      <w:r>
        <w:rPr>
          <w:rFonts w:cstheme="minorHAnsi"/>
          <w:lang w:eastAsia="de-DE"/>
        </w:rPr>
        <w:t xml:space="preserve">presents the set of LNCEL parameters associated with RSRQ triggered SRVCC, inter-frequency handover and inter-system handover. A single threshold is used to trigger </w:t>
      </w:r>
      <w:proofErr w:type="gramStart"/>
      <w:r>
        <w:rPr>
          <w:rFonts w:cstheme="minorHAnsi"/>
          <w:lang w:eastAsia="de-DE"/>
        </w:rPr>
        <w:t>all of</w:t>
      </w:r>
      <w:proofErr w:type="gramEnd"/>
      <w:r>
        <w:rPr>
          <w:rFonts w:cstheme="minorHAnsi"/>
          <w:lang w:eastAsia="de-DE"/>
        </w:rPr>
        <w:t xml:space="preserve"> these procedures (defined by </w:t>
      </w:r>
      <w:r w:rsidRPr="00293C65">
        <w:rPr>
          <w:rFonts w:cstheme="minorHAnsi"/>
          <w:b/>
          <w:i/>
          <w:lang w:eastAsia="de-DE"/>
        </w:rPr>
        <w:t>threshold2MobRsrq</w:t>
      </w:r>
      <w:r>
        <w:rPr>
          <w:rFonts w:cstheme="minorHAnsi"/>
          <w:lang w:eastAsia="de-DE"/>
        </w:rPr>
        <w:t>). The corresponding 2a threshold is used to cancel the mobility procedures if the radio conditions improve.</w:t>
      </w:r>
    </w:p>
    <w:tbl>
      <w:tblPr>
        <w:tblStyle w:val="TableGrid"/>
        <w:tblW w:w="9414" w:type="dxa"/>
        <w:jc w:val="center"/>
        <w:tblLook w:val="04A0" w:firstRow="1" w:lastRow="0" w:firstColumn="1" w:lastColumn="0" w:noHBand="0" w:noVBand="1"/>
      </w:tblPr>
      <w:tblGrid>
        <w:gridCol w:w="5019"/>
        <w:gridCol w:w="1134"/>
        <w:gridCol w:w="1985"/>
        <w:gridCol w:w="1276"/>
      </w:tblGrid>
      <w:tr w:rsidR="00E90454" w:rsidTr="00F30265" w14:paraId="721D38F2" w14:textId="77777777">
        <w:trPr>
          <w:jc w:val="center"/>
        </w:trPr>
        <w:tc>
          <w:tcPr>
            <w:tcW w:w="5019" w:type="dxa"/>
            <w:shd w:val="pct10" w:color="auto" w:fill="auto"/>
            <w:vAlign w:val="center"/>
          </w:tcPr>
          <w:p w:rsidRPr="002E3F13" w:rsidR="00E90454" w:rsidP="00B54815" w:rsidRDefault="00E90454" w14:paraId="24A0125B" w14:textId="77777777">
            <w:pPr>
              <w:spacing w:before="60" w:after="60"/>
              <w:jc w:val="center"/>
              <w:rPr>
                <w:b/>
                <w:lang w:val="en-GB"/>
              </w:rPr>
            </w:pPr>
            <w:r>
              <w:rPr>
                <w:b/>
                <w:lang w:val="en-GB"/>
              </w:rPr>
              <w:t>Parameter</w:t>
            </w:r>
          </w:p>
        </w:tc>
        <w:tc>
          <w:tcPr>
            <w:tcW w:w="1134" w:type="dxa"/>
            <w:shd w:val="pct10" w:color="auto" w:fill="auto"/>
            <w:vAlign w:val="center"/>
          </w:tcPr>
          <w:p w:rsidRPr="002E3F13" w:rsidR="00E90454" w:rsidP="00B54815" w:rsidRDefault="00E90454" w14:paraId="2BECED59" w14:textId="77777777">
            <w:pPr>
              <w:spacing w:before="60" w:after="60"/>
              <w:jc w:val="center"/>
              <w:rPr>
                <w:b/>
                <w:lang w:val="en-GB"/>
              </w:rPr>
            </w:pPr>
            <w:r>
              <w:rPr>
                <w:b/>
                <w:lang w:val="en-GB"/>
              </w:rPr>
              <w:t>Object</w:t>
            </w:r>
          </w:p>
        </w:tc>
        <w:tc>
          <w:tcPr>
            <w:tcW w:w="1985" w:type="dxa"/>
            <w:shd w:val="pct10" w:color="auto" w:fill="auto"/>
            <w:vAlign w:val="center"/>
          </w:tcPr>
          <w:p w:rsidRPr="002E3F13" w:rsidR="00E90454" w:rsidP="00B54815" w:rsidRDefault="00E90454" w14:paraId="3B5A4354" w14:textId="77777777">
            <w:pPr>
              <w:spacing w:before="60" w:after="60"/>
              <w:jc w:val="center"/>
              <w:rPr>
                <w:b/>
                <w:lang w:val="en-GB"/>
              </w:rPr>
            </w:pPr>
            <w:r>
              <w:rPr>
                <w:b/>
                <w:lang w:val="en-GB"/>
              </w:rPr>
              <w:t>Range</w:t>
            </w:r>
          </w:p>
        </w:tc>
        <w:tc>
          <w:tcPr>
            <w:tcW w:w="1276" w:type="dxa"/>
            <w:shd w:val="pct10" w:color="auto" w:fill="auto"/>
          </w:tcPr>
          <w:p w:rsidR="00E90454" w:rsidP="00B54815" w:rsidRDefault="00E90454" w14:paraId="10D5B8BF" w14:textId="77777777">
            <w:pPr>
              <w:spacing w:before="60" w:after="60"/>
              <w:jc w:val="center"/>
              <w:rPr>
                <w:b/>
                <w:lang w:val="en-GB"/>
              </w:rPr>
            </w:pPr>
            <w:r>
              <w:rPr>
                <w:b/>
                <w:lang w:val="en-GB"/>
              </w:rPr>
              <w:t>Default</w:t>
            </w:r>
          </w:p>
        </w:tc>
      </w:tr>
      <w:tr w:rsidR="00E90454" w:rsidTr="00F30265" w14:paraId="5EBEB27E" w14:textId="77777777">
        <w:trPr>
          <w:jc w:val="center"/>
        </w:trPr>
        <w:tc>
          <w:tcPr>
            <w:tcW w:w="5019" w:type="dxa"/>
            <w:vAlign w:val="center"/>
          </w:tcPr>
          <w:p w:rsidRPr="002E3F13" w:rsidR="00E90454" w:rsidP="00B54815" w:rsidRDefault="00E90454" w14:paraId="661E99A4" w14:textId="77777777">
            <w:pPr>
              <w:spacing w:before="60" w:after="60"/>
              <w:rPr>
                <w:lang w:val="en-GB"/>
              </w:rPr>
            </w:pPr>
            <w:proofErr w:type="spellStart"/>
            <w:r>
              <w:rPr>
                <w:lang w:val="en-GB"/>
              </w:rPr>
              <w:t>rsrqMobilityParams</w:t>
            </w:r>
            <w:proofErr w:type="spellEnd"/>
            <w:r>
              <w:rPr>
                <w:lang w:val="en-GB"/>
              </w:rPr>
              <w:t xml:space="preserve"> – threshold2MobRsrq</w:t>
            </w:r>
          </w:p>
        </w:tc>
        <w:tc>
          <w:tcPr>
            <w:tcW w:w="1134" w:type="dxa"/>
            <w:vAlign w:val="center"/>
          </w:tcPr>
          <w:p w:rsidRPr="002E3F13" w:rsidR="00E90454" w:rsidP="00B54815" w:rsidRDefault="00F30265" w14:paraId="3EF920FD" w14:textId="77777777">
            <w:pPr>
              <w:spacing w:before="60" w:after="60"/>
              <w:jc w:val="center"/>
              <w:rPr>
                <w:lang w:val="en-GB"/>
              </w:rPr>
            </w:pPr>
            <w:r>
              <w:rPr>
                <w:lang w:val="en-GB"/>
              </w:rPr>
              <w:t>LNCEL</w:t>
            </w:r>
          </w:p>
        </w:tc>
        <w:tc>
          <w:tcPr>
            <w:tcW w:w="1985" w:type="dxa"/>
            <w:vAlign w:val="center"/>
          </w:tcPr>
          <w:p w:rsidRPr="006653B3" w:rsidR="00E90454" w:rsidP="00B54815" w:rsidRDefault="00F30265" w14:paraId="76735FC6" w14:textId="77777777">
            <w:pPr>
              <w:spacing w:before="60" w:after="60"/>
              <w:jc w:val="center"/>
            </w:pPr>
            <w:r>
              <w:t>-20 to -3 dB</w:t>
            </w:r>
          </w:p>
        </w:tc>
        <w:tc>
          <w:tcPr>
            <w:tcW w:w="1276" w:type="dxa"/>
          </w:tcPr>
          <w:p w:rsidRPr="002E3F13" w:rsidR="00E90454" w:rsidP="00B54815" w:rsidRDefault="00F30265" w14:paraId="432E3547" w14:textId="77777777">
            <w:pPr>
              <w:spacing w:before="60" w:after="60"/>
              <w:jc w:val="center"/>
              <w:rPr>
                <w:lang w:val="en-GB"/>
              </w:rPr>
            </w:pPr>
            <w:r>
              <w:rPr>
                <w:lang w:val="en-GB"/>
              </w:rPr>
              <w:t>-15 dB</w:t>
            </w:r>
          </w:p>
        </w:tc>
      </w:tr>
      <w:tr w:rsidR="00F30265" w:rsidTr="00F30265" w14:paraId="0B571224" w14:textId="77777777">
        <w:trPr>
          <w:jc w:val="center"/>
        </w:trPr>
        <w:tc>
          <w:tcPr>
            <w:tcW w:w="5019" w:type="dxa"/>
            <w:vAlign w:val="center"/>
          </w:tcPr>
          <w:p w:rsidR="00F30265" w:rsidP="00F30265" w:rsidRDefault="00F30265" w14:paraId="54D27379" w14:textId="77777777">
            <w:pPr>
              <w:spacing w:before="60" w:after="60"/>
              <w:rPr>
                <w:lang w:val="en-GB"/>
              </w:rPr>
            </w:pPr>
            <w:proofErr w:type="spellStart"/>
            <w:r>
              <w:rPr>
                <w:lang w:val="en-GB"/>
              </w:rPr>
              <w:t>rsrqMobilityParams</w:t>
            </w:r>
            <w:proofErr w:type="spellEnd"/>
            <w:r>
              <w:rPr>
                <w:lang w:val="en-GB"/>
              </w:rPr>
              <w:t xml:space="preserve"> – threshold2aRsrq</w:t>
            </w:r>
          </w:p>
        </w:tc>
        <w:tc>
          <w:tcPr>
            <w:tcW w:w="1134" w:type="dxa"/>
            <w:vAlign w:val="center"/>
          </w:tcPr>
          <w:p w:rsidR="00F30265" w:rsidP="00F30265" w:rsidRDefault="00F30265" w14:paraId="28A4D1C9" w14:textId="77777777">
            <w:pPr>
              <w:spacing w:before="60" w:after="60"/>
              <w:jc w:val="center"/>
              <w:rPr>
                <w:lang w:val="en-GB"/>
              </w:rPr>
            </w:pPr>
            <w:r>
              <w:rPr>
                <w:lang w:val="en-GB"/>
              </w:rPr>
              <w:t>LNCEL</w:t>
            </w:r>
          </w:p>
        </w:tc>
        <w:tc>
          <w:tcPr>
            <w:tcW w:w="1985" w:type="dxa"/>
            <w:vAlign w:val="center"/>
          </w:tcPr>
          <w:p w:rsidRPr="006653B3" w:rsidR="00F30265" w:rsidP="00F30265" w:rsidRDefault="00F30265" w14:paraId="5610C3EA" w14:textId="77777777">
            <w:pPr>
              <w:spacing w:before="60" w:after="60"/>
              <w:jc w:val="center"/>
            </w:pPr>
            <w:r>
              <w:t>-20 to -3 dB</w:t>
            </w:r>
          </w:p>
        </w:tc>
        <w:tc>
          <w:tcPr>
            <w:tcW w:w="1276" w:type="dxa"/>
          </w:tcPr>
          <w:p w:rsidRPr="002E3F13" w:rsidR="00F30265" w:rsidP="00F30265" w:rsidRDefault="00F30265" w14:paraId="5C38D52D" w14:textId="77777777">
            <w:pPr>
              <w:spacing w:before="60" w:after="60"/>
              <w:jc w:val="center"/>
              <w:rPr>
                <w:lang w:val="en-GB"/>
              </w:rPr>
            </w:pPr>
            <w:r>
              <w:rPr>
                <w:lang w:val="en-GB"/>
              </w:rPr>
              <w:t>-12 dB</w:t>
            </w:r>
          </w:p>
        </w:tc>
      </w:tr>
      <w:tr w:rsidR="00F30265" w:rsidTr="00F30265" w14:paraId="7784EE49" w14:textId="77777777">
        <w:trPr>
          <w:jc w:val="center"/>
        </w:trPr>
        <w:tc>
          <w:tcPr>
            <w:tcW w:w="5019" w:type="dxa"/>
            <w:vAlign w:val="center"/>
          </w:tcPr>
          <w:p w:rsidR="00F30265" w:rsidP="00F30265" w:rsidRDefault="00F30265" w14:paraId="265FAD0C" w14:textId="77777777">
            <w:pPr>
              <w:spacing w:before="60" w:after="60"/>
              <w:rPr>
                <w:lang w:val="en-GB"/>
              </w:rPr>
            </w:pPr>
            <w:proofErr w:type="spellStart"/>
            <w:r>
              <w:rPr>
                <w:lang w:val="en-GB"/>
              </w:rPr>
              <w:t>rsrqMobilityParams</w:t>
            </w:r>
            <w:proofErr w:type="spellEnd"/>
            <w:r>
              <w:rPr>
                <w:lang w:val="en-GB"/>
              </w:rPr>
              <w:t xml:space="preserve"> – a1ReportInterval</w:t>
            </w:r>
          </w:p>
        </w:tc>
        <w:tc>
          <w:tcPr>
            <w:tcW w:w="1134" w:type="dxa"/>
            <w:vAlign w:val="center"/>
          </w:tcPr>
          <w:p w:rsidR="00F30265" w:rsidP="00F30265" w:rsidRDefault="00F30265" w14:paraId="3F7E6127" w14:textId="77777777">
            <w:pPr>
              <w:spacing w:before="60" w:after="60"/>
              <w:jc w:val="center"/>
              <w:rPr>
                <w:lang w:val="en-GB"/>
              </w:rPr>
            </w:pPr>
            <w:r>
              <w:rPr>
                <w:lang w:val="en-GB"/>
              </w:rPr>
              <w:t>LNCEL</w:t>
            </w:r>
          </w:p>
        </w:tc>
        <w:tc>
          <w:tcPr>
            <w:tcW w:w="1985" w:type="dxa"/>
            <w:vAlign w:val="center"/>
          </w:tcPr>
          <w:p w:rsidRPr="006653B3" w:rsidR="00F30265" w:rsidP="00F30265" w:rsidRDefault="00F30265" w14:paraId="6E61ED0E" w14:textId="77777777">
            <w:pPr>
              <w:spacing w:before="60" w:after="60"/>
              <w:jc w:val="center"/>
            </w:pPr>
            <w:r>
              <w:t>120 ms to 60 min</w:t>
            </w:r>
          </w:p>
        </w:tc>
        <w:tc>
          <w:tcPr>
            <w:tcW w:w="1276" w:type="dxa"/>
          </w:tcPr>
          <w:p w:rsidRPr="002E3F13" w:rsidR="00F30265" w:rsidP="00F30265" w:rsidRDefault="00F30265" w14:paraId="3DD034C3" w14:textId="77777777">
            <w:pPr>
              <w:spacing w:before="60" w:after="60"/>
              <w:jc w:val="center"/>
              <w:rPr>
                <w:lang w:val="en-GB"/>
              </w:rPr>
            </w:pPr>
            <w:r>
              <w:rPr>
                <w:lang w:val="en-GB"/>
              </w:rPr>
              <w:t>1024 ms</w:t>
            </w:r>
          </w:p>
        </w:tc>
      </w:tr>
      <w:tr w:rsidR="00F30265" w:rsidTr="00F30265" w14:paraId="5ABB76F9" w14:textId="77777777">
        <w:trPr>
          <w:jc w:val="center"/>
        </w:trPr>
        <w:tc>
          <w:tcPr>
            <w:tcW w:w="5019" w:type="dxa"/>
            <w:vAlign w:val="center"/>
          </w:tcPr>
          <w:p w:rsidR="00F30265" w:rsidP="00F30265" w:rsidRDefault="00F30265" w14:paraId="41B6515E" w14:textId="77777777">
            <w:pPr>
              <w:spacing w:before="60" w:after="60"/>
              <w:rPr>
                <w:lang w:val="en-GB"/>
              </w:rPr>
            </w:pPr>
            <w:proofErr w:type="spellStart"/>
            <w:r>
              <w:rPr>
                <w:lang w:val="en-GB"/>
              </w:rPr>
              <w:t>rsrqMobilityParams</w:t>
            </w:r>
            <w:proofErr w:type="spellEnd"/>
            <w:r>
              <w:rPr>
                <w:lang w:val="en-GB"/>
              </w:rPr>
              <w:t xml:space="preserve"> – a2TimeToTriggerMobRsrq</w:t>
            </w:r>
          </w:p>
        </w:tc>
        <w:tc>
          <w:tcPr>
            <w:tcW w:w="1134" w:type="dxa"/>
            <w:vAlign w:val="center"/>
          </w:tcPr>
          <w:p w:rsidR="00F30265" w:rsidP="00F30265" w:rsidRDefault="00F30265" w14:paraId="0A5C5DE4" w14:textId="77777777">
            <w:pPr>
              <w:spacing w:before="60" w:after="60"/>
              <w:jc w:val="center"/>
              <w:rPr>
                <w:lang w:val="en-GB"/>
              </w:rPr>
            </w:pPr>
            <w:r>
              <w:rPr>
                <w:lang w:val="en-GB"/>
              </w:rPr>
              <w:t>LNCEL</w:t>
            </w:r>
          </w:p>
        </w:tc>
        <w:tc>
          <w:tcPr>
            <w:tcW w:w="1985" w:type="dxa"/>
            <w:vAlign w:val="center"/>
          </w:tcPr>
          <w:p w:rsidRPr="006653B3" w:rsidR="00F30265" w:rsidP="00F30265" w:rsidRDefault="00F30265" w14:paraId="148AA608" w14:textId="77777777">
            <w:pPr>
              <w:spacing w:before="60" w:after="60"/>
              <w:jc w:val="center"/>
            </w:pPr>
            <w:r>
              <w:t>0 to 5120 ms</w:t>
            </w:r>
          </w:p>
        </w:tc>
        <w:tc>
          <w:tcPr>
            <w:tcW w:w="1276" w:type="dxa"/>
          </w:tcPr>
          <w:p w:rsidRPr="002E3F13" w:rsidR="00F30265" w:rsidP="00F30265" w:rsidRDefault="00F30265" w14:paraId="26104F35" w14:textId="77777777">
            <w:pPr>
              <w:spacing w:before="60" w:after="60"/>
              <w:jc w:val="center"/>
              <w:rPr>
                <w:lang w:val="en-GB"/>
              </w:rPr>
            </w:pPr>
            <w:r>
              <w:rPr>
                <w:lang w:val="en-GB"/>
              </w:rPr>
              <w:t>480 ms</w:t>
            </w:r>
          </w:p>
        </w:tc>
      </w:tr>
      <w:tr w:rsidR="00F30265" w:rsidTr="00F30265" w14:paraId="7BE67D1C" w14:textId="77777777">
        <w:trPr>
          <w:jc w:val="center"/>
        </w:trPr>
        <w:tc>
          <w:tcPr>
            <w:tcW w:w="5019" w:type="dxa"/>
            <w:vAlign w:val="center"/>
          </w:tcPr>
          <w:p w:rsidR="00F30265" w:rsidP="00F30265" w:rsidRDefault="00F30265" w14:paraId="64D01CAD" w14:textId="77777777">
            <w:pPr>
              <w:spacing w:before="60" w:after="60"/>
              <w:rPr>
                <w:lang w:val="en-GB"/>
              </w:rPr>
            </w:pPr>
            <w:proofErr w:type="spellStart"/>
            <w:r>
              <w:rPr>
                <w:lang w:val="en-GB"/>
              </w:rPr>
              <w:t>rsrqMobilityParams</w:t>
            </w:r>
            <w:proofErr w:type="spellEnd"/>
            <w:r>
              <w:rPr>
                <w:lang w:val="en-GB"/>
              </w:rPr>
              <w:t xml:space="preserve"> – hysThreshold2MobRsrq</w:t>
            </w:r>
          </w:p>
        </w:tc>
        <w:tc>
          <w:tcPr>
            <w:tcW w:w="1134" w:type="dxa"/>
            <w:vAlign w:val="center"/>
          </w:tcPr>
          <w:p w:rsidRPr="002E3F13" w:rsidR="00F30265" w:rsidP="00F30265" w:rsidRDefault="00F30265" w14:paraId="1EE8FA1B" w14:textId="77777777">
            <w:pPr>
              <w:spacing w:before="60" w:after="60"/>
              <w:jc w:val="center"/>
              <w:rPr>
                <w:lang w:val="en-GB"/>
              </w:rPr>
            </w:pPr>
            <w:r>
              <w:rPr>
                <w:lang w:val="en-GB"/>
              </w:rPr>
              <w:t>LNCEL</w:t>
            </w:r>
          </w:p>
        </w:tc>
        <w:tc>
          <w:tcPr>
            <w:tcW w:w="1985" w:type="dxa"/>
            <w:vAlign w:val="center"/>
          </w:tcPr>
          <w:p w:rsidRPr="006653B3" w:rsidR="00F30265" w:rsidP="00F30265" w:rsidRDefault="00F30265" w14:paraId="6ACFAECE" w14:textId="77777777">
            <w:pPr>
              <w:spacing w:before="60" w:after="60"/>
              <w:jc w:val="center"/>
            </w:pPr>
            <w:r>
              <w:t>0 to 15 dB</w:t>
            </w:r>
          </w:p>
        </w:tc>
        <w:tc>
          <w:tcPr>
            <w:tcW w:w="1276" w:type="dxa"/>
          </w:tcPr>
          <w:p w:rsidRPr="002E3F13" w:rsidR="00F30265" w:rsidP="00F30265" w:rsidRDefault="00F30265" w14:paraId="3C71FC3D" w14:textId="77777777">
            <w:pPr>
              <w:spacing w:before="60" w:after="60"/>
              <w:jc w:val="center"/>
              <w:rPr>
                <w:lang w:val="en-GB"/>
              </w:rPr>
            </w:pPr>
            <w:r>
              <w:rPr>
                <w:lang w:val="en-GB"/>
              </w:rPr>
              <w:t>0 dB</w:t>
            </w:r>
          </w:p>
        </w:tc>
      </w:tr>
      <w:tr w:rsidR="00F30265" w:rsidTr="00F30265" w14:paraId="0D056381" w14:textId="77777777">
        <w:trPr>
          <w:jc w:val="center"/>
        </w:trPr>
        <w:tc>
          <w:tcPr>
            <w:tcW w:w="5019" w:type="dxa"/>
            <w:vAlign w:val="center"/>
          </w:tcPr>
          <w:p w:rsidR="00F30265" w:rsidP="00F30265" w:rsidRDefault="00F30265" w14:paraId="545A89EA" w14:textId="77777777">
            <w:pPr>
              <w:spacing w:before="60" w:after="60"/>
              <w:rPr>
                <w:lang w:val="en-GB"/>
              </w:rPr>
            </w:pPr>
            <w:proofErr w:type="spellStart"/>
            <w:r>
              <w:rPr>
                <w:lang w:val="en-GB"/>
              </w:rPr>
              <w:t>filterCoefficientRSRQ</w:t>
            </w:r>
            <w:proofErr w:type="spellEnd"/>
          </w:p>
        </w:tc>
        <w:tc>
          <w:tcPr>
            <w:tcW w:w="1134" w:type="dxa"/>
            <w:vAlign w:val="center"/>
          </w:tcPr>
          <w:p w:rsidRPr="002E3F13" w:rsidR="00F30265" w:rsidP="00F30265" w:rsidRDefault="00F30265" w14:paraId="3069C1D5" w14:textId="77777777">
            <w:pPr>
              <w:spacing w:before="60" w:after="60"/>
              <w:jc w:val="center"/>
              <w:rPr>
                <w:lang w:val="en-GB"/>
              </w:rPr>
            </w:pPr>
            <w:r>
              <w:rPr>
                <w:lang w:val="en-GB"/>
              </w:rPr>
              <w:t>LNCEL</w:t>
            </w:r>
          </w:p>
        </w:tc>
        <w:tc>
          <w:tcPr>
            <w:tcW w:w="1985" w:type="dxa"/>
            <w:vAlign w:val="center"/>
          </w:tcPr>
          <w:p w:rsidRPr="006653B3" w:rsidR="00F30265" w:rsidP="00F30265" w:rsidRDefault="00F30265" w14:paraId="643DCA77" w14:textId="77777777">
            <w:pPr>
              <w:spacing w:before="60" w:after="60"/>
              <w:jc w:val="center"/>
            </w:pPr>
            <w:r>
              <w:t>0 to 19</w:t>
            </w:r>
          </w:p>
        </w:tc>
        <w:tc>
          <w:tcPr>
            <w:tcW w:w="1276" w:type="dxa"/>
          </w:tcPr>
          <w:p w:rsidRPr="002E3F13" w:rsidR="00F30265" w:rsidP="00F30265" w:rsidRDefault="00F30265" w14:paraId="318D1903" w14:textId="77777777">
            <w:pPr>
              <w:spacing w:before="60" w:after="60"/>
              <w:jc w:val="center"/>
              <w:rPr>
                <w:lang w:val="en-GB"/>
              </w:rPr>
            </w:pPr>
            <w:r>
              <w:rPr>
                <w:lang w:val="en-GB"/>
              </w:rPr>
              <w:t>4</w:t>
            </w:r>
          </w:p>
        </w:tc>
      </w:tr>
    </w:tbl>
    <w:p w:rsidRPr="00152E1F" w:rsidR="00E90454" w:rsidP="00E90454" w:rsidRDefault="00E90454" w14:paraId="22C7166B" w14:textId="07E58903">
      <w:pPr>
        <w:pStyle w:val="Caption"/>
        <w:rPr>
          <w:lang w:eastAsia="de-DE"/>
        </w:rPr>
      </w:pPr>
      <w:bookmarkStart w:name="_Ref458668026" w:id="553"/>
      <w:r w:rsidRPr="00152E1F">
        <w:t xml:space="preserve">Table </w:t>
      </w:r>
      <w:r>
        <w:fldChar w:fldCharType="begin"/>
      </w:r>
      <w:r>
        <w:instrText> SEQ Table \* ARABIC </w:instrText>
      </w:r>
      <w:r>
        <w:fldChar w:fldCharType="separate"/>
      </w:r>
      <w:r w:rsidR="001E21EC">
        <w:rPr>
          <w:noProof/>
        </w:rPr>
        <w:t>146</w:t>
      </w:r>
      <w:r>
        <w:fldChar w:fldCharType="end"/>
      </w:r>
      <w:bookmarkEnd w:id="553"/>
      <w:r w:rsidRPr="00152E1F">
        <w:t xml:space="preserve">: </w:t>
      </w:r>
      <w:r>
        <w:t xml:space="preserve">Parameters associated with RSRQ triggered </w:t>
      </w:r>
      <w:r w:rsidR="00F15916">
        <w:t>SRVCC, Inter-frequency Handover and Inter-system Handover</w:t>
      </w:r>
    </w:p>
    <w:p w:rsidR="00293C65" w:rsidP="00293C65" w:rsidRDefault="00293C65" w14:paraId="4AB3D672" w14:textId="4086A6E5">
      <w:pPr>
        <w:jc w:val="both"/>
        <w:rPr>
          <w:rFonts w:ascii="Times New Roman" w:hAnsi="Times New Roman"/>
          <w:color w:val="000000"/>
          <w:sz w:val="20"/>
          <w:szCs w:val="20"/>
        </w:rPr>
      </w:pPr>
      <w:r>
        <w:rPr>
          <w:rFonts w:ascii="Times New Roman" w:hAnsi="Times New Roman"/>
          <w:color w:val="000000"/>
          <w:sz w:val="20"/>
          <w:szCs w:val="20"/>
        </w:rPr>
        <w:fldChar w:fldCharType="begin"/>
      </w:r>
      <w:r>
        <w:rPr>
          <w:rFonts w:ascii="Times New Roman" w:hAnsi="Times New Roman"/>
          <w:color w:val="000000"/>
          <w:sz w:val="20"/>
          <w:szCs w:val="20"/>
        </w:rPr>
        <w:instrText xml:space="preserve"> REF _Ref458668266 \h  \* MERGEFORMAT </w:instrText>
      </w:r>
      <w:r>
        <w:rPr>
          <w:rFonts w:ascii="Times New Roman" w:hAnsi="Times New Roman"/>
          <w:color w:val="000000"/>
          <w:sz w:val="20"/>
          <w:szCs w:val="20"/>
        </w:rPr>
      </w:r>
      <w:r>
        <w:rPr>
          <w:rFonts w:ascii="Times New Roman" w:hAnsi="Times New Roman"/>
          <w:color w:val="000000"/>
          <w:sz w:val="20"/>
          <w:szCs w:val="20"/>
        </w:rPr>
        <w:fldChar w:fldCharType="separate"/>
      </w:r>
      <w:r w:rsidRPr="00152E1F" w:rsidR="001E21EC">
        <w:t xml:space="preserve">Table </w:t>
      </w:r>
      <w:r w:rsidR="001E21EC">
        <w:rPr>
          <w:noProof/>
        </w:rPr>
        <w:t>147</w:t>
      </w:r>
      <w:r>
        <w:rPr>
          <w:rFonts w:ascii="Times New Roman" w:hAnsi="Times New Roman"/>
          <w:color w:val="000000"/>
          <w:sz w:val="20"/>
          <w:szCs w:val="20"/>
        </w:rPr>
        <w:fldChar w:fldCharType="end"/>
      </w:r>
      <w:r>
        <w:rPr>
          <w:rFonts w:ascii="Times New Roman" w:hAnsi="Times New Roman"/>
          <w:color w:val="000000"/>
          <w:sz w:val="20"/>
          <w:szCs w:val="20"/>
        </w:rPr>
        <w:t xml:space="preserve"> </w:t>
      </w:r>
      <w:r>
        <w:rPr>
          <w:rFonts w:cstheme="minorHAnsi"/>
          <w:lang w:eastAsia="de-DE"/>
        </w:rPr>
        <w:t>presents the set of LNHOIF parameters associated with RSRQ triggered inter-frequency handover. These parameters are used to configure event a3.</w:t>
      </w:r>
    </w:p>
    <w:tbl>
      <w:tblPr>
        <w:tblStyle w:val="TableGrid"/>
        <w:tblW w:w="9129" w:type="dxa"/>
        <w:jc w:val="center"/>
        <w:tblLook w:val="04A0" w:firstRow="1" w:lastRow="0" w:firstColumn="1" w:lastColumn="0" w:noHBand="0" w:noVBand="1"/>
      </w:tblPr>
      <w:tblGrid>
        <w:gridCol w:w="3460"/>
        <w:gridCol w:w="1418"/>
        <w:gridCol w:w="2944"/>
        <w:gridCol w:w="1307"/>
      </w:tblGrid>
      <w:tr w:rsidR="00E90454" w:rsidTr="00AD446D" w14:paraId="51E5B72F" w14:textId="77777777">
        <w:trPr>
          <w:jc w:val="center"/>
        </w:trPr>
        <w:tc>
          <w:tcPr>
            <w:tcW w:w="3460" w:type="dxa"/>
            <w:shd w:val="pct10" w:color="auto" w:fill="auto"/>
            <w:vAlign w:val="center"/>
          </w:tcPr>
          <w:p w:rsidRPr="002E3F13" w:rsidR="00E90454" w:rsidP="00B54815" w:rsidRDefault="00E90454" w14:paraId="7036A981" w14:textId="77777777">
            <w:pPr>
              <w:spacing w:before="60" w:after="60"/>
              <w:jc w:val="center"/>
              <w:rPr>
                <w:b/>
                <w:lang w:val="en-GB"/>
              </w:rPr>
            </w:pPr>
            <w:r>
              <w:rPr>
                <w:b/>
                <w:lang w:val="en-GB"/>
              </w:rPr>
              <w:t>Parameter</w:t>
            </w:r>
          </w:p>
        </w:tc>
        <w:tc>
          <w:tcPr>
            <w:tcW w:w="1418" w:type="dxa"/>
            <w:shd w:val="pct10" w:color="auto" w:fill="auto"/>
            <w:vAlign w:val="center"/>
          </w:tcPr>
          <w:p w:rsidRPr="002E3F13" w:rsidR="00E90454" w:rsidP="00B54815" w:rsidRDefault="00E90454" w14:paraId="7C11AEC0" w14:textId="77777777">
            <w:pPr>
              <w:spacing w:before="60" w:after="60"/>
              <w:jc w:val="center"/>
              <w:rPr>
                <w:b/>
                <w:lang w:val="en-GB"/>
              </w:rPr>
            </w:pPr>
            <w:r>
              <w:rPr>
                <w:b/>
                <w:lang w:val="en-GB"/>
              </w:rPr>
              <w:t>Object</w:t>
            </w:r>
          </w:p>
        </w:tc>
        <w:tc>
          <w:tcPr>
            <w:tcW w:w="2944" w:type="dxa"/>
            <w:shd w:val="pct10" w:color="auto" w:fill="auto"/>
            <w:vAlign w:val="center"/>
          </w:tcPr>
          <w:p w:rsidRPr="002E3F13" w:rsidR="00E90454" w:rsidP="00B54815" w:rsidRDefault="00E90454" w14:paraId="4D69E360" w14:textId="77777777">
            <w:pPr>
              <w:spacing w:before="60" w:after="60"/>
              <w:jc w:val="center"/>
              <w:rPr>
                <w:b/>
                <w:lang w:val="en-GB"/>
              </w:rPr>
            </w:pPr>
            <w:r>
              <w:rPr>
                <w:b/>
                <w:lang w:val="en-GB"/>
              </w:rPr>
              <w:t>Range</w:t>
            </w:r>
          </w:p>
        </w:tc>
        <w:tc>
          <w:tcPr>
            <w:tcW w:w="1307" w:type="dxa"/>
            <w:shd w:val="pct10" w:color="auto" w:fill="auto"/>
          </w:tcPr>
          <w:p w:rsidR="00E90454" w:rsidP="00B54815" w:rsidRDefault="00E90454" w14:paraId="7244BBCE" w14:textId="77777777">
            <w:pPr>
              <w:spacing w:before="60" w:after="60"/>
              <w:jc w:val="center"/>
              <w:rPr>
                <w:b/>
                <w:lang w:val="en-GB"/>
              </w:rPr>
            </w:pPr>
            <w:r>
              <w:rPr>
                <w:b/>
                <w:lang w:val="en-GB"/>
              </w:rPr>
              <w:t>Default</w:t>
            </w:r>
          </w:p>
        </w:tc>
      </w:tr>
      <w:tr w:rsidR="00E90454" w:rsidTr="00AD446D" w14:paraId="2F2FD852" w14:textId="77777777">
        <w:trPr>
          <w:jc w:val="center"/>
        </w:trPr>
        <w:tc>
          <w:tcPr>
            <w:tcW w:w="3460" w:type="dxa"/>
            <w:vAlign w:val="center"/>
          </w:tcPr>
          <w:p w:rsidRPr="002E3F13" w:rsidR="00E90454" w:rsidP="00B54815" w:rsidRDefault="00E90454" w14:paraId="74B16EE5" w14:textId="77777777">
            <w:pPr>
              <w:spacing w:before="60" w:after="60"/>
              <w:rPr>
                <w:lang w:val="en-GB"/>
              </w:rPr>
            </w:pPr>
            <w:r>
              <w:rPr>
                <w:lang w:val="en-GB"/>
              </w:rPr>
              <w:t>a3OffsetRsrqInterFreq</w:t>
            </w:r>
          </w:p>
        </w:tc>
        <w:tc>
          <w:tcPr>
            <w:tcW w:w="1418" w:type="dxa"/>
            <w:vAlign w:val="center"/>
          </w:tcPr>
          <w:p w:rsidRPr="002E3F13" w:rsidR="00E90454" w:rsidP="00B54815" w:rsidRDefault="00AD446D" w14:paraId="55F84BD0" w14:textId="77777777">
            <w:pPr>
              <w:spacing w:before="60" w:after="60"/>
              <w:jc w:val="center"/>
              <w:rPr>
                <w:lang w:val="en-GB"/>
              </w:rPr>
            </w:pPr>
            <w:r>
              <w:rPr>
                <w:lang w:val="en-GB"/>
              </w:rPr>
              <w:t>LNHOIF</w:t>
            </w:r>
          </w:p>
        </w:tc>
        <w:tc>
          <w:tcPr>
            <w:tcW w:w="2944" w:type="dxa"/>
            <w:vAlign w:val="center"/>
          </w:tcPr>
          <w:p w:rsidRPr="006653B3" w:rsidR="00E90454" w:rsidP="00B54815" w:rsidRDefault="00AD446D" w14:paraId="318157E2" w14:textId="77777777">
            <w:pPr>
              <w:spacing w:before="60" w:after="60"/>
              <w:jc w:val="center"/>
            </w:pPr>
            <w:r>
              <w:t>-15 to 15 dB</w:t>
            </w:r>
          </w:p>
        </w:tc>
        <w:tc>
          <w:tcPr>
            <w:tcW w:w="1307" w:type="dxa"/>
          </w:tcPr>
          <w:p w:rsidRPr="002E3F13" w:rsidR="00E90454" w:rsidP="00B54815" w:rsidRDefault="00AD446D" w14:paraId="4A155377" w14:textId="77777777">
            <w:pPr>
              <w:spacing w:before="60" w:after="60"/>
              <w:jc w:val="center"/>
              <w:rPr>
                <w:lang w:val="en-GB"/>
              </w:rPr>
            </w:pPr>
            <w:r>
              <w:rPr>
                <w:lang w:val="en-GB"/>
              </w:rPr>
              <w:t>-</w:t>
            </w:r>
          </w:p>
        </w:tc>
      </w:tr>
      <w:tr w:rsidR="00E90454" w:rsidTr="00AD446D" w14:paraId="3C1232DD" w14:textId="77777777">
        <w:trPr>
          <w:jc w:val="center"/>
        </w:trPr>
        <w:tc>
          <w:tcPr>
            <w:tcW w:w="3460" w:type="dxa"/>
            <w:vAlign w:val="center"/>
          </w:tcPr>
          <w:p w:rsidR="00E90454" w:rsidP="00AC7D26" w:rsidRDefault="00E90454" w14:paraId="598A7E54" w14:textId="77777777">
            <w:pPr>
              <w:spacing w:before="60" w:after="60"/>
              <w:rPr>
                <w:lang w:val="en-GB"/>
              </w:rPr>
            </w:pPr>
            <w:r>
              <w:rPr>
                <w:lang w:val="en-GB"/>
              </w:rPr>
              <w:t>a3</w:t>
            </w:r>
            <w:r w:rsidR="00AC7D26">
              <w:rPr>
                <w:lang w:val="en-GB"/>
              </w:rPr>
              <w:t>ReportInterval</w:t>
            </w:r>
            <w:r>
              <w:rPr>
                <w:lang w:val="en-GB"/>
              </w:rPr>
              <w:t>RsrqInterFreq</w:t>
            </w:r>
          </w:p>
        </w:tc>
        <w:tc>
          <w:tcPr>
            <w:tcW w:w="1418" w:type="dxa"/>
            <w:vAlign w:val="center"/>
          </w:tcPr>
          <w:p w:rsidR="00E90454" w:rsidP="00B54815" w:rsidRDefault="00AD446D" w14:paraId="311D53BA" w14:textId="77777777">
            <w:pPr>
              <w:spacing w:before="60" w:after="60"/>
              <w:jc w:val="center"/>
              <w:rPr>
                <w:lang w:val="en-GB"/>
              </w:rPr>
            </w:pPr>
            <w:r>
              <w:rPr>
                <w:lang w:val="en-GB"/>
              </w:rPr>
              <w:t>LNHOIF</w:t>
            </w:r>
          </w:p>
        </w:tc>
        <w:tc>
          <w:tcPr>
            <w:tcW w:w="2944" w:type="dxa"/>
            <w:vAlign w:val="center"/>
          </w:tcPr>
          <w:p w:rsidRPr="006653B3" w:rsidR="00E90454" w:rsidP="00B54815" w:rsidRDefault="00AD446D" w14:paraId="4D21E009" w14:textId="77777777">
            <w:pPr>
              <w:spacing w:before="60" w:after="60"/>
              <w:jc w:val="center"/>
            </w:pPr>
            <w:r>
              <w:t>120 ms to 60 min</w:t>
            </w:r>
          </w:p>
        </w:tc>
        <w:tc>
          <w:tcPr>
            <w:tcW w:w="1307" w:type="dxa"/>
          </w:tcPr>
          <w:p w:rsidRPr="002E3F13" w:rsidR="00E90454" w:rsidP="00B54815" w:rsidRDefault="00AD446D" w14:paraId="279C8E77" w14:textId="77777777">
            <w:pPr>
              <w:spacing w:before="60" w:after="60"/>
              <w:jc w:val="center"/>
              <w:rPr>
                <w:lang w:val="en-GB"/>
              </w:rPr>
            </w:pPr>
            <w:r>
              <w:rPr>
                <w:lang w:val="en-GB"/>
              </w:rPr>
              <w:t>-</w:t>
            </w:r>
          </w:p>
        </w:tc>
      </w:tr>
      <w:tr w:rsidR="00E90454" w:rsidTr="00AD446D" w14:paraId="30299C68" w14:textId="77777777">
        <w:trPr>
          <w:jc w:val="center"/>
        </w:trPr>
        <w:tc>
          <w:tcPr>
            <w:tcW w:w="3460" w:type="dxa"/>
            <w:vAlign w:val="center"/>
          </w:tcPr>
          <w:p w:rsidR="00E90454" w:rsidP="00AC7D26" w:rsidRDefault="00E90454" w14:paraId="213614A4" w14:textId="77777777">
            <w:pPr>
              <w:spacing w:before="60" w:after="60"/>
              <w:rPr>
                <w:lang w:val="en-GB"/>
              </w:rPr>
            </w:pPr>
            <w:r>
              <w:rPr>
                <w:lang w:val="en-GB"/>
              </w:rPr>
              <w:t>a3</w:t>
            </w:r>
            <w:r w:rsidR="00AC7D26">
              <w:rPr>
                <w:lang w:val="en-GB"/>
              </w:rPr>
              <w:t>TimeToTrigger</w:t>
            </w:r>
            <w:r>
              <w:rPr>
                <w:lang w:val="en-GB"/>
              </w:rPr>
              <w:t>RsrqInterFreq</w:t>
            </w:r>
          </w:p>
        </w:tc>
        <w:tc>
          <w:tcPr>
            <w:tcW w:w="1418" w:type="dxa"/>
            <w:vAlign w:val="center"/>
          </w:tcPr>
          <w:p w:rsidR="00E90454" w:rsidP="00B54815" w:rsidRDefault="00AD446D" w14:paraId="32C28E94" w14:textId="77777777">
            <w:pPr>
              <w:spacing w:before="60" w:after="60"/>
              <w:jc w:val="center"/>
              <w:rPr>
                <w:lang w:val="en-GB"/>
              </w:rPr>
            </w:pPr>
            <w:r>
              <w:rPr>
                <w:lang w:val="en-GB"/>
              </w:rPr>
              <w:t>LNHOIF</w:t>
            </w:r>
          </w:p>
        </w:tc>
        <w:tc>
          <w:tcPr>
            <w:tcW w:w="2944" w:type="dxa"/>
            <w:vAlign w:val="center"/>
          </w:tcPr>
          <w:p w:rsidRPr="006653B3" w:rsidR="00E90454" w:rsidP="00B54815" w:rsidRDefault="00AD446D" w14:paraId="6CE483AD" w14:textId="77777777">
            <w:pPr>
              <w:spacing w:before="60" w:after="60"/>
              <w:jc w:val="center"/>
            </w:pPr>
            <w:r>
              <w:t>0 to 5120 ms</w:t>
            </w:r>
          </w:p>
        </w:tc>
        <w:tc>
          <w:tcPr>
            <w:tcW w:w="1307" w:type="dxa"/>
          </w:tcPr>
          <w:p w:rsidRPr="002E3F13" w:rsidR="00E90454" w:rsidP="00B54815" w:rsidRDefault="00AD446D" w14:paraId="159C81BB" w14:textId="77777777">
            <w:pPr>
              <w:spacing w:before="60" w:after="60"/>
              <w:jc w:val="center"/>
              <w:rPr>
                <w:lang w:val="en-GB"/>
              </w:rPr>
            </w:pPr>
            <w:r>
              <w:rPr>
                <w:lang w:val="en-GB"/>
              </w:rPr>
              <w:t>-</w:t>
            </w:r>
          </w:p>
        </w:tc>
      </w:tr>
      <w:tr w:rsidR="00E90454" w:rsidTr="00AD446D" w14:paraId="02A438BB" w14:textId="77777777">
        <w:trPr>
          <w:jc w:val="center"/>
        </w:trPr>
        <w:tc>
          <w:tcPr>
            <w:tcW w:w="3460" w:type="dxa"/>
            <w:vAlign w:val="center"/>
          </w:tcPr>
          <w:p w:rsidR="00E90454" w:rsidP="00B54815" w:rsidRDefault="00AC7D26" w14:paraId="47620178" w14:textId="77777777">
            <w:pPr>
              <w:spacing w:before="60" w:after="60"/>
              <w:rPr>
                <w:lang w:val="en-GB"/>
              </w:rPr>
            </w:pPr>
            <w:r>
              <w:rPr>
                <w:lang w:val="en-GB"/>
              </w:rPr>
              <w:t>hysA3OffsetRsrqInterFreq</w:t>
            </w:r>
          </w:p>
        </w:tc>
        <w:tc>
          <w:tcPr>
            <w:tcW w:w="1418" w:type="dxa"/>
            <w:vAlign w:val="center"/>
          </w:tcPr>
          <w:p w:rsidR="00E90454" w:rsidP="00B54815" w:rsidRDefault="00AD446D" w14:paraId="15DF4192" w14:textId="77777777">
            <w:pPr>
              <w:spacing w:before="60" w:after="60"/>
              <w:jc w:val="center"/>
              <w:rPr>
                <w:lang w:val="en-GB"/>
              </w:rPr>
            </w:pPr>
            <w:r>
              <w:rPr>
                <w:lang w:val="en-GB"/>
              </w:rPr>
              <w:t>LNHOIF</w:t>
            </w:r>
          </w:p>
        </w:tc>
        <w:tc>
          <w:tcPr>
            <w:tcW w:w="2944" w:type="dxa"/>
            <w:vAlign w:val="center"/>
          </w:tcPr>
          <w:p w:rsidRPr="006653B3" w:rsidR="00E90454" w:rsidP="00B54815" w:rsidRDefault="00AD446D" w14:paraId="30E343E0" w14:textId="77777777">
            <w:pPr>
              <w:spacing w:before="60" w:after="60"/>
              <w:jc w:val="center"/>
            </w:pPr>
            <w:r>
              <w:t>0 to 15 dB</w:t>
            </w:r>
          </w:p>
        </w:tc>
        <w:tc>
          <w:tcPr>
            <w:tcW w:w="1307" w:type="dxa"/>
          </w:tcPr>
          <w:p w:rsidRPr="002E3F13" w:rsidR="00E90454" w:rsidP="00B54815" w:rsidRDefault="00AD446D" w14:paraId="19AFA6F1" w14:textId="77777777">
            <w:pPr>
              <w:spacing w:before="60" w:after="60"/>
              <w:jc w:val="center"/>
              <w:rPr>
                <w:lang w:val="en-GB"/>
              </w:rPr>
            </w:pPr>
            <w:r>
              <w:rPr>
                <w:lang w:val="en-GB"/>
              </w:rPr>
              <w:t>-</w:t>
            </w:r>
          </w:p>
        </w:tc>
      </w:tr>
      <w:tr w:rsidR="00E90454" w:rsidTr="00AD446D" w14:paraId="6192DDDE" w14:textId="77777777">
        <w:trPr>
          <w:jc w:val="center"/>
        </w:trPr>
        <w:tc>
          <w:tcPr>
            <w:tcW w:w="3460" w:type="dxa"/>
            <w:vAlign w:val="center"/>
          </w:tcPr>
          <w:p w:rsidR="00E90454" w:rsidP="00B54815" w:rsidRDefault="00AC7D26" w14:paraId="712114DA" w14:textId="77777777">
            <w:pPr>
              <w:spacing w:before="60" w:after="60"/>
              <w:rPr>
                <w:lang w:val="en-GB"/>
              </w:rPr>
            </w:pPr>
            <w:proofErr w:type="spellStart"/>
            <w:r>
              <w:rPr>
                <w:lang w:val="en-GB"/>
              </w:rPr>
              <w:t>measQuantInterFreq</w:t>
            </w:r>
            <w:proofErr w:type="spellEnd"/>
          </w:p>
        </w:tc>
        <w:tc>
          <w:tcPr>
            <w:tcW w:w="1418" w:type="dxa"/>
            <w:vAlign w:val="center"/>
          </w:tcPr>
          <w:p w:rsidRPr="002E3F13" w:rsidR="00E90454" w:rsidP="00B54815" w:rsidRDefault="00AD446D" w14:paraId="1D29F4DF" w14:textId="77777777">
            <w:pPr>
              <w:spacing w:before="60" w:after="60"/>
              <w:jc w:val="center"/>
              <w:rPr>
                <w:lang w:val="en-GB"/>
              </w:rPr>
            </w:pPr>
            <w:r>
              <w:rPr>
                <w:lang w:val="en-GB"/>
              </w:rPr>
              <w:t>LNHOIF</w:t>
            </w:r>
          </w:p>
        </w:tc>
        <w:tc>
          <w:tcPr>
            <w:tcW w:w="2944" w:type="dxa"/>
            <w:vAlign w:val="center"/>
          </w:tcPr>
          <w:p w:rsidRPr="006653B3" w:rsidR="00E90454" w:rsidP="00B54815" w:rsidRDefault="00AD446D" w14:paraId="6DA3DB5C" w14:textId="77777777">
            <w:pPr>
              <w:spacing w:before="60" w:after="60"/>
              <w:jc w:val="center"/>
            </w:pPr>
            <w:proofErr w:type="spellStart"/>
            <w:r>
              <w:t>rsrp</w:t>
            </w:r>
            <w:proofErr w:type="spellEnd"/>
            <w:r>
              <w:t xml:space="preserve"> (0), </w:t>
            </w:r>
            <w:proofErr w:type="spellStart"/>
            <w:r>
              <w:t>rsrq</w:t>
            </w:r>
            <w:proofErr w:type="spellEnd"/>
            <w:r>
              <w:t xml:space="preserve"> (1), both (2)</w:t>
            </w:r>
          </w:p>
        </w:tc>
        <w:tc>
          <w:tcPr>
            <w:tcW w:w="1307" w:type="dxa"/>
          </w:tcPr>
          <w:p w:rsidRPr="002E3F13" w:rsidR="00E90454" w:rsidP="00B54815" w:rsidRDefault="00AD446D" w14:paraId="42235C25" w14:textId="77777777">
            <w:pPr>
              <w:spacing w:before="60" w:after="60"/>
              <w:jc w:val="center"/>
              <w:rPr>
                <w:lang w:val="en-GB"/>
              </w:rPr>
            </w:pPr>
            <w:proofErr w:type="spellStart"/>
            <w:r>
              <w:rPr>
                <w:lang w:val="en-GB"/>
              </w:rPr>
              <w:t>rsrp</w:t>
            </w:r>
            <w:proofErr w:type="spellEnd"/>
            <w:r>
              <w:rPr>
                <w:lang w:val="en-GB"/>
              </w:rPr>
              <w:t xml:space="preserve"> (0)</w:t>
            </w:r>
          </w:p>
        </w:tc>
      </w:tr>
    </w:tbl>
    <w:p w:rsidRPr="00152E1F" w:rsidR="00E90454" w:rsidP="00E90454" w:rsidRDefault="00E90454" w14:paraId="5A56731A" w14:textId="2D7DC57B">
      <w:pPr>
        <w:pStyle w:val="Caption"/>
        <w:rPr>
          <w:lang w:eastAsia="de-DE"/>
        </w:rPr>
      </w:pPr>
      <w:bookmarkStart w:name="_Ref458668266" w:id="554"/>
      <w:r w:rsidRPr="00152E1F">
        <w:t xml:space="preserve">Table </w:t>
      </w:r>
      <w:r>
        <w:fldChar w:fldCharType="begin"/>
      </w:r>
      <w:r>
        <w:instrText> SEQ Table \* ARABIC </w:instrText>
      </w:r>
      <w:r>
        <w:fldChar w:fldCharType="separate"/>
      </w:r>
      <w:r w:rsidR="001E21EC">
        <w:rPr>
          <w:noProof/>
        </w:rPr>
        <w:t>147</w:t>
      </w:r>
      <w:r>
        <w:fldChar w:fldCharType="end"/>
      </w:r>
      <w:bookmarkEnd w:id="554"/>
      <w:r w:rsidRPr="00152E1F">
        <w:t xml:space="preserve">: </w:t>
      </w:r>
      <w:r w:rsidR="00F15916">
        <w:t>Parameters associated with RSRQ triggered Inter-frequency Handover</w:t>
      </w:r>
    </w:p>
    <w:p w:rsidR="00C24707" w:rsidP="003E531F" w:rsidRDefault="00C24707" w14:paraId="418A8409" w14:textId="77777777">
      <w:pPr>
        <w:rPr>
          <w:rFonts w:ascii="Times New Roman" w:hAnsi="Times New Roman"/>
          <w:color w:val="000000"/>
          <w:sz w:val="20"/>
          <w:szCs w:val="20"/>
        </w:rPr>
      </w:pPr>
    </w:p>
    <w:p w:rsidRPr="001C66E7" w:rsidR="003E531F" w:rsidP="003E531F" w:rsidRDefault="003E531F" w14:paraId="79F83411" w14:textId="77777777">
      <w:pPr>
        <w:pStyle w:val="Heading3"/>
        <w:rPr>
          <w:lang w:val="en-GB"/>
        </w:rPr>
      </w:pPr>
      <w:r w:rsidRPr="001C66E7">
        <w:rPr>
          <w:lang w:val="en-GB"/>
        </w:rPr>
        <w:t>Optimization Procedure</w:t>
      </w:r>
    </w:p>
    <w:p w:rsidR="003E531F" w:rsidP="003E531F" w:rsidRDefault="004F0EAA" w14:paraId="41F27878" w14:textId="03640FAF">
      <w:pPr>
        <w:jc w:val="both"/>
        <w:rPr>
          <w:lang w:val="en-GB"/>
        </w:rPr>
      </w:pPr>
      <w:r>
        <w:rPr>
          <w:lang w:val="en-GB"/>
        </w:rPr>
        <w:t xml:space="preserve">A </w:t>
      </w:r>
      <w:r w:rsidR="00EA20F8">
        <w:rPr>
          <w:lang w:val="en-GB"/>
        </w:rPr>
        <w:t>high-level</w:t>
      </w:r>
      <w:r>
        <w:rPr>
          <w:lang w:val="en-GB"/>
        </w:rPr>
        <w:t xml:space="preserve"> process for managing uplink interference is presented in </w:t>
      </w:r>
      <w:r w:rsidR="000D4D91">
        <w:rPr>
          <w:lang w:val="en-GB"/>
        </w:rPr>
        <w:fldChar w:fldCharType="begin"/>
      </w:r>
      <w:r w:rsidR="000D4D91">
        <w:rPr>
          <w:lang w:val="en-GB"/>
        </w:rPr>
        <w:instrText xml:space="preserve"> REF _Ref456766564 \h </w:instrText>
      </w:r>
      <w:r w:rsidR="000D4D91">
        <w:rPr>
          <w:lang w:val="en-GB"/>
        </w:rPr>
      </w:r>
      <w:r w:rsidR="000D4D91">
        <w:rPr>
          <w:lang w:val="en-GB"/>
        </w:rPr>
        <w:fldChar w:fldCharType="separate"/>
      </w:r>
      <w:r w:rsidR="001E21EC">
        <w:t xml:space="preserve">Figure </w:t>
      </w:r>
      <w:r w:rsidR="001E21EC">
        <w:rPr>
          <w:noProof/>
        </w:rPr>
        <w:t>116</w:t>
      </w:r>
      <w:r w:rsidR="000D4D91">
        <w:rPr>
          <w:lang w:val="en-GB"/>
        </w:rPr>
        <w:fldChar w:fldCharType="end"/>
      </w:r>
      <w:r w:rsidR="003E531F">
        <w:rPr>
          <w:lang w:val="en-GB"/>
        </w:rPr>
        <w:t>.</w:t>
      </w:r>
      <w:r w:rsidR="000D4D91">
        <w:rPr>
          <w:lang w:val="en-GB"/>
        </w:rPr>
        <w:t xml:space="preserve"> As with all optimisation, the process should start with RF optimisation. Applying additional </w:t>
      </w:r>
      <w:proofErr w:type="spellStart"/>
      <w:r w:rsidR="000D4D91">
        <w:rPr>
          <w:lang w:val="en-GB"/>
        </w:rPr>
        <w:t>downtilt</w:t>
      </w:r>
      <w:proofErr w:type="spellEnd"/>
      <w:r w:rsidR="000D4D91">
        <w:rPr>
          <w:lang w:val="en-GB"/>
        </w:rPr>
        <w:t xml:space="preserve"> will help to reduce inter-cell interference but may also have a negative impact upon coverage. A balance between coverage and interference levels must be achieved.</w:t>
      </w:r>
    </w:p>
    <w:p w:rsidR="0016529A" w:rsidP="0016529A" w:rsidRDefault="0016529A" w14:paraId="0E047D05" w14:textId="77777777">
      <w:pPr>
        <w:jc w:val="center"/>
        <w:rPr>
          <w:lang w:val="en-GB"/>
        </w:rPr>
      </w:pPr>
      <w:r w:rsidRPr="0016529A">
        <w:rPr>
          <w:noProof/>
          <w:lang w:val="en-GB" w:eastAsia="en-GB"/>
        </w:rPr>
        <w:lastRenderedPageBreak/>
        <w:drawing>
          <wp:inline distT="0" distB="0" distL="0" distR="0" wp14:anchorId="41E51518" wp14:editId="0C670806">
            <wp:extent cx="4539600" cy="1098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39600" cy="1098000"/>
                    </a:xfrm>
                    <a:prstGeom prst="rect">
                      <a:avLst/>
                    </a:prstGeom>
                    <a:noFill/>
                    <a:ln>
                      <a:noFill/>
                    </a:ln>
                  </pic:spPr>
                </pic:pic>
              </a:graphicData>
            </a:graphic>
          </wp:inline>
        </w:drawing>
      </w:r>
    </w:p>
    <w:p w:rsidR="0016529A" w:rsidP="0016529A" w:rsidRDefault="0016529A" w14:paraId="5D3CF218" w14:textId="2DDD7D83">
      <w:pPr>
        <w:pStyle w:val="Caption"/>
      </w:pPr>
      <w:bookmarkStart w:name="_Ref456766564" w:id="55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116</w:t>
      </w:r>
      <w:r w:rsidR="00DC5272">
        <w:rPr>
          <w:noProof/>
        </w:rPr>
        <w:fldChar w:fldCharType="end"/>
      </w:r>
      <w:bookmarkEnd w:id="555"/>
      <w:r>
        <w:t xml:space="preserve">:  </w:t>
      </w:r>
      <w:r w:rsidR="004F0EAA">
        <w:t>Management of uplink interference</w:t>
      </w:r>
    </w:p>
    <w:p w:rsidR="0007652E" w:rsidP="000D4D91" w:rsidRDefault="000D4D91" w14:paraId="0620754A" w14:textId="77777777">
      <w:pPr>
        <w:jc w:val="both"/>
        <w:rPr>
          <w:lang w:val="en-GB"/>
        </w:rPr>
      </w:pPr>
      <w:r>
        <w:rPr>
          <w:lang w:val="en-GB"/>
        </w:rPr>
        <w:t xml:space="preserve">The power control solution should be checked in terms of enabling either Fractional Power Control or Interference Aware Power Control. These features are most important in urban areas where the site density is high. Their impact should be to reduce UE transmit powers at cell edge to help reduce inter-cell interference. Fractional Power Control is </w:t>
      </w:r>
      <w:r w:rsidR="0007652E">
        <w:rPr>
          <w:lang w:val="en-GB"/>
        </w:rPr>
        <w:t xml:space="preserve">based upon </w:t>
      </w:r>
      <w:r>
        <w:rPr>
          <w:lang w:val="en-GB"/>
        </w:rPr>
        <w:t>path loss whereas Interference Aware Power Control is</w:t>
      </w:r>
      <w:r w:rsidR="0007652E">
        <w:rPr>
          <w:lang w:val="en-GB"/>
        </w:rPr>
        <w:t xml:space="preserve"> based upon</w:t>
      </w:r>
      <w:r>
        <w:rPr>
          <w:lang w:val="en-GB"/>
        </w:rPr>
        <w:t xml:space="preserve"> signal to noise</w:t>
      </w:r>
      <w:r w:rsidR="0007652E">
        <w:rPr>
          <w:lang w:val="en-GB"/>
        </w:rPr>
        <w:t xml:space="preserve"> ratio.</w:t>
      </w:r>
    </w:p>
    <w:p w:rsidR="0007652E" w:rsidP="000D4D91" w:rsidRDefault="0007652E" w14:paraId="264040F2" w14:textId="25E4545B">
      <w:pPr>
        <w:jc w:val="both"/>
        <w:rPr>
          <w:lang w:val="en-GB"/>
        </w:rPr>
      </w:pPr>
      <w:r>
        <w:rPr>
          <w:lang w:val="en-GB"/>
        </w:rPr>
        <w:t xml:space="preserve">The scheduler solution should be checked in terms </w:t>
      </w:r>
      <w:r w:rsidR="00B52B23">
        <w:rPr>
          <w:lang w:val="en-GB"/>
        </w:rPr>
        <w:t xml:space="preserve">of </w:t>
      </w:r>
      <w:r>
        <w:rPr>
          <w:lang w:val="en-GB"/>
        </w:rPr>
        <w:t xml:space="preserve">the scheduler type, i.e. channel unaware, interference aware or channel aware. The interference aware scheduler uses cell level RSSI measurements to select the best part of the channel bandwidth for each UE. Cell edge UE which have lower transmit power </w:t>
      </w:r>
      <w:proofErr w:type="spellStart"/>
      <w:r>
        <w:rPr>
          <w:lang w:val="en-GB"/>
        </w:rPr>
        <w:t>headrooms</w:t>
      </w:r>
      <w:proofErr w:type="spellEnd"/>
      <w:r>
        <w:rPr>
          <w:lang w:val="en-GB"/>
        </w:rPr>
        <w:t xml:space="preserve"> are allocated sections of the channel which have lower RSSI. The channel aware scheduler uses UE specific SINR measurements to select the best part of the channel bandwidth for each UE. In this case, the UE is instructed to transmit the Sounding Reference Signal to allow measurements across the channel bandwidth. In general, the channel aware scheduler provides the best performance.</w:t>
      </w:r>
    </w:p>
    <w:p w:rsidR="0007652E" w:rsidP="000D4D91" w:rsidRDefault="0007652E" w14:paraId="0A084C13" w14:textId="77777777">
      <w:pPr>
        <w:jc w:val="both"/>
        <w:rPr>
          <w:lang w:val="en-GB"/>
        </w:rPr>
      </w:pPr>
      <w:r>
        <w:rPr>
          <w:lang w:val="en-GB"/>
        </w:rPr>
        <w:t>The receiver solution should be checked in terms of using Interference Rejection Combining (IRC) and Co-ordinated Multi-Point (</w:t>
      </w:r>
      <w:proofErr w:type="spellStart"/>
      <w:r>
        <w:rPr>
          <w:lang w:val="en-GB"/>
        </w:rPr>
        <w:t>CoMP</w:t>
      </w:r>
      <w:proofErr w:type="spellEnd"/>
      <w:r>
        <w:rPr>
          <w:lang w:val="en-GB"/>
        </w:rPr>
        <w:t xml:space="preserve">). IRC aims to improve signal to noise ratio by maximising antenna gain towards the wanted signal and minimising antenna gain towards dominant sources of interference. This is achieved using a coarse beamforming effect. </w:t>
      </w:r>
      <w:proofErr w:type="spellStart"/>
      <w:r>
        <w:rPr>
          <w:lang w:val="en-GB"/>
        </w:rPr>
        <w:t>CoMP</w:t>
      </w:r>
      <w:proofErr w:type="spellEnd"/>
      <w:r>
        <w:rPr>
          <w:lang w:val="en-GB"/>
        </w:rPr>
        <w:t xml:space="preserve"> aims to improve signal to noise ratio by combining wanted signal across</w:t>
      </w:r>
      <w:r w:rsidR="00BC4838">
        <w:rPr>
          <w:lang w:val="en-GB"/>
        </w:rPr>
        <w:t xml:space="preserve"> sectors. </w:t>
      </w:r>
      <w:proofErr w:type="gramStart"/>
      <w:r w:rsidR="00BC4838">
        <w:rPr>
          <w:lang w:val="en-GB"/>
        </w:rPr>
        <w:t>Both of these</w:t>
      </w:r>
      <w:proofErr w:type="gramEnd"/>
      <w:r w:rsidR="00BC4838">
        <w:rPr>
          <w:lang w:val="en-GB"/>
        </w:rPr>
        <w:t xml:space="preserve"> features can be enabled simultaneously </w:t>
      </w:r>
      <w:r>
        <w:rPr>
          <w:lang w:val="en-GB"/>
        </w:rPr>
        <w:t xml:space="preserve">and are transparent to the </w:t>
      </w:r>
      <w:r w:rsidR="00BC4838">
        <w:rPr>
          <w:lang w:val="en-GB"/>
        </w:rPr>
        <w:t>UE.</w:t>
      </w:r>
    </w:p>
    <w:p w:rsidR="00BC4838" w:rsidP="000D4D91" w:rsidRDefault="00BC4838" w14:paraId="7B5B254D" w14:textId="27A70D7F">
      <w:pPr>
        <w:jc w:val="both"/>
        <w:rPr>
          <w:lang w:val="en-GB"/>
        </w:rPr>
      </w:pPr>
      <w:r>
        <w:rPr>
          <w:lang w:val="en-GB"/>
        </w:rPr>
        <w:t xml:space="preserve">Features should be checked in terms of identifying any enabled features which could be increasing uplink interference levels. Proactive Scheduling increases uplink interference by allocating dummy grants to the population of UE. This helps to reduce latency but has a negative impact upon uplink interference and uplink throughput. A compromise solution may be to limit Proactive Scheduling to a relatively short period, e.g. 50 ms, or to enable </w:t>
      </w:r>
      <w:r w:rsidR="001C66E7">
        <w:rPr>
          <w:lang w:val="en-GB"/>
        </w:rPr>
        <w:t xml:space="preserve">it </w:t>
      </w:r>
      <w:r>
        <w:rPr>
          <w:lang w:val="en-GB"/>
        </w:rPr>
        <w:t>only for the Signalling Radio Bearer. Intra-frequency Load Balancing can also increase uplink interference by moving UE onto cells which are not their normal best server. This feature provides benefits in terms of load balancing but may have a negative impact upon local interference.</w:t>
      </w:r>
    </w:p>
    <w:p w:rsidR="00C732AD" w:rsidP="000D4D91" w:rsidRDefault="00C732AD" w14:paraId="72B30836" w14:textId="77777777">
      <w:pPr>
        <w:jc w:val="both"/>
        <w:rPr>
          <w:lang w:val="en-GB"/>
        </w:rPr>
      </w:pPr>
      <w:r>
        <w:rPr>
          <w:lang w:val="en-GB"/>
        </w:rPr>
        <w:t xml:space="preserve">The requirement for </w:t>
      </w:r>
      <w:proofErr w:type="spellStart"/>
      <w:r>
        <w:rPr>
          <w:lang w:val="en-GB"/>
        </w:rPr>
        <w:t>eICIC</w:t>
      </w:r>
      <w:proofErr w:type="spellEnd"/>
      <w:r>
        <w:rPr>
          <w:lang w:val="en-GB"/>
        </w:rPr>
        <w:t xml:space="preserve"> should be checked, especially if the network includes a combination of </w:t>
      </w:r>
      <w:proofErr w:type="spellStart"/>
      <w:r>
        <w:rPr>
          <w:lang w:val="en-GB"/>
        </w:rPr>
        <w:t>macrocells</w:t>
      </w:r>
      <w:proofErr w:type="spellEnd"/>
      <w:r>
        <w:rPr>
          <w:lang w:val="en-GB"/>
        </w:rPr>
        <w:t xml:space="preserve"> and co-channel small cells.</w:t>
      </w:r>
      <w:r w:rsidR="003874E7">
        <w:rPr>
          <w:lang w:val="en-GB"/>
        </w:rPr>
        <w:t xml:space="preserve"> This feature allows a time domain interference co-ordination function between the </w:t>
      </w:r>
      <w:proofErr w:type="spellStart"/>
      <w:r w:rsidR="003874E7">
        <w:rPr>
          <w:lang w:val="en-GB"/>
        </w:rPr>
        <w:t>macrocell</w:t>
      </w:r>
      <w:proofErr w:type="spellEnd"/>
      <w:r w:rsidR="003874E7">
        <w:rPr>
          <w:lang w:val="en-GB"/>
        </w:rPr>
        <w:t xml:space="preserve"> and small cells. Almost Blank Subframes (ABS) are used by the </w:t>
      </w:r>
      <w:proofErr w:type="spellStart"/>
      <w:r w:rsidR="003874E7">
        <w:rPr>
          <w:lang w:val="en-GB"/>
        </w:rPr>
        <w:t>macrocell</w:t>
      </w:r>
      <w:proofErr w:type="spellEnd"/>
      <w:r w:rsidR="003874E7">
        <w:rPr>
          <w:lang w:val="en-GB"/>
        </w:rPr>
        <w:t xml:space="preserve"> to effectively mute its transmissions during specific subframes. The small cells can then use those subframes to serve its cell edge UE, i.e. those which normally experience high interference from the </w:t>
      </w:r>
      <w:proofErr w:type="spellStart"/>
      <w:r w:rsidR="003874E7">
        <w:rPr>
          <w:lang w:val="en-GB"/>
        </w:rPr>
        <w:t>macrocell</w:t>
      </w:r>
      <w:proofErr w:type="spellEnd"/>
      <w:r w:rsidR="003874E7">
        <w:rPr>
          <w:lang w:val="en-GB"/>
        </w:rPr>
        <w:t>.</w:t>
      </w:r>
    </w:p>
    <w:p w:rsidR="003874E7" w:rsidP="003874E7" w:rsidRDefault="003874E7" w14:paraId="594EE897" w14:textId="663B2B71">
      <w:pPr>
        <w:jc w:val="both"/>
        <w:rPr>
          <w:lang w:val="en-GB"/>
        </w:rPr>
      </w:pPr>
      <w:r>
        <w:rPr>
          <w:lang w:val="en-GB"/>
        </w:rPr>
        <w:lastRenderedPageBreak/>
        <w:t xml:space="preserve">A </w:t>
      </w:r>
      <w:r w:rsidR="00EA20F8">
        <w:rPr>
          <w:lang w:val="en-GB"/>
        </w:rPr>
        <w:t>high-level</w:t>
      </w:r>
      <w:r>
        <w:rPr>
          <w:lang w:val="en-GB"/>
        </w:rPr>
        <w:t xml:space="preserve"> process for managing downlink interference is presented in </w:t>
      </w:r>
      <w:r>
        <w:rPr>
          <w:lang w:val="en-GB"/>
        </w:rPr>
        <w:fldChar w:fldCharType="begin"/>
      </w:r>
      <w:r>
        <w:rPr>
          <w:lang w:val="en-GB"/>
        </w:rPr>
        <w:instrText xml:space="preserve"> REF _Ref456768481 \h </w:instrText>
      </w:r>
      <w:r>
        <w:rPr>
          <w:lang w:val="en-GB"/>
        </w:rPr>
      </w:r>
      <w:r>
        <w:rPr>
          <w:lang w:val="en-GB"/>
        </w:rPr>
        <w:fldChar w:fldCharType="separate"/>
      </w:r>
      <w:r w:rsidR="001E21EC">
        <w:t xml:space="preserve">Figure </w:t>
      </w:r>
      <w:r w:rsidR="001E21EC">
        <w:rPr>
          <w:noProof/>
        </w:rPr>
        <w:t>117</w:t>
      </w:r>
      <w:r>
        <w:rPr>
          <w:lang w:val="en-GB"/>
        </w:rPr>
        <w:fldChar w:fldCharType="end"/>
      </w:r>
      <w:r>
        <w:rPr>
          <w:lang w:val="en-GB"/>
        </w:rPr>
        <w:t xml:space="preserve">. </w:t>
      </w:r>
      <w:proofErr w:type="gramStart"/>
      <w:r>
        <w:rPr>
          <w:lang w:val="en-GB"/>
        </w:rPr>
        <w:t>Similar to</w:t>
      </w:r>
      <w:proofErr w:type="gramEnd"/>
      <w:r>
        <w:rPr>
          <w:lang w:val="en-GB"/>
        </w:rPr>
        <w:t xml:space="preserve"> the uplink, the process should start with RF optimisation to achieve a balance between coverage and inter-cell interference.</w:t>
      </w:r>
    </w:p>
    <w:p w:rsidR="00FE5441" w:rsidP="00FE5441" w:rsidRDefault="00FE5441" w14:paraId="433DD521" w14:textId="77777777">
      <w:pPr>
        <w:jc w:val="center"/>
        <w:rPr>
          <w:lang w:val="en-GB"/>
        </w:rPr>
      </w:pPr>
      <w:r w:rsidRPr="00FE5441">
        <w:rPr>
          <w:noProof/>
          <w:lang w:val="en-GB" w:eastAsia="en-GB"/>
        </w:rPr>
        <w:drawing>
          <wp:inline distT="0" distB="0" distL="0" distR="0" wp14:anchorId="67AB7A89" wp14:editId="3888C7FD">
            <wp:extent cx="4651200" cy="11016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51200" cy="1101600"/>
                    </a:xfrm>
                    <a:prstGeom prst="rect">
                      <a:avLst/>
                    </a:prstGeom>
                    <a:noFill/>
                    <a:ln>
                      <a:noFill/>
                    </a:ln>
                  </pic:spPr>
                </pic:pic>
              </a:graphicData>
            </a:graphic>
          </wp:inline>
        </w:drawing>
      </w:r>
    </w:p>
    <w:p w:rsidR="00FE5441" w:rsidP="00FE5441" w:rsidRDefault="00FE5441" w14:paraId="36261886" w14:textId="14CEF9C8">
      <w:pPr>
        <w:pStyle w:val="Caption"/>
      </w:pPr>
      <w:bookmarkStart w:name="_Ref456768481" w:id="55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117</w:t>
      </w:r>
      <w:r w:rsidR="00DC5272">
        <w:rPr>
          <w:noProof/>
        </w:rPr>
        <w:fldChar w:fldCharType="end"/>
      </w:r>
      <w:bookmarkEnd w:id="556"/>
      <w:r>
        <w:t xml:space="preserve">:  </w:t>
      </w:r>
      <w:r w:rsidR="004F0EAA">
        <w:t>Management of downlink interference</w:t>
      </w:r>
    </w:p>
    <w:p w:rsidR="007067B0" w:rsidP="002C7FBA" w:rsidRDefault="007067B0" w14:paraId="6E8795BB" w14:textId="4153BBD9">
      <w:pPr>
        <w:jc w:val="both"/>
        <w:rPr>
          <w:lang w:val="en-GB"/>
        </w:rPr>
      </w:pPr>
      <w:r>
        <w:rPr>
          <w:lang w:val="en-GB"/>
        </w:rPr>
        <w:t xml:space="preserve">Downlink power control should be checked in terms of Reference Signal boosting/de-boosting. It is recommended to disable Reference Signal boosting and in some </w:t>
      </w:r>
      <w:r w:rsidR="0057217B">
        <w:rPr>
          <w:lang w:val="en-GB"/>
        </w:rPr>
        <w:t>cases,</w:t>
      </w:r>
      <w:r>
        <w:rPr>
          <w:lang w:val="en-GB"/>
        </w:rPr>
        <w:t xml:space="preserve"> it may be appropriate to apply de-boosting. However, de-boosting has limited impact upon the total downlink transmit power. The total downlink transmit power will tend to depend upon cell load and the Resource Block utilisation. Power Control should be enabled for the PDCCH to allow increased flexibility when selecting aggregation levels for each transmission, i.e. increasing the transmit power allocation can reduce the aggregation level requirement.</w:t>
      </w:r>
    </w:p>
    <w:p w:rsidR="00223910" w:rsidP="002C7FBA" w:rsidRDefault="007067B0" w14:paraId="62882AF5" w14:textId="77777777">
      <w:pPr>
        <w:jc w:val="both"/>
        <w:rPr>
          <w:lang w:val="en-GB"/>
        </w:rPr>
      </w:pPr>
      <w:r>
        <w:rPr>
          <w:lang w:val="en-GB"/>
        </w:rPr>
        <w:t>The downlink scheduler should be checked in terms of verifying that aperiodic CQI reporting is enabled. These reports will provide the main input to link adaptation during periods of data activity. Aperiodic reports are configured to be sub-band reports so the scheduler gains information</w:t>
      </w:r>
      <w:r w:rsidR="00223910">
        <w:rPr>
          <w:lang w:val="en-GB"/>
        </w:rPr>
        <w:t xml:space="preserve"> which is specific to sub-sections of the channel bandwidth. The downlink scheduler can also be influenced by the Downlink Interference Shaping feature. This feature allows </w:t>
      </w:r>
      <w:r w:rsidR="002C7FBA">
        <w:rPr>
          <w:lang w:val="en-GB"/>
        </w:rPr>
        <w:t>the scheduler to define preferred areas within the channel bandwidth. These preferred areas can be based upon the ‘PCI mod 3’ rule so PCI planning can be used to ensure that neighbouring cells have different preferred areas. The preferred areas increase and decrease in</w:t>
      </w:r>
      <w:r w:rsidR="00223910">
        <w:rPr>
          <w:lang w:val="en-GB"/>
        </w:rPr>
        <w:t xml:space="preserve"> size as the cell load changes.</w:t>
      </w:r>
    </w:p>
    <w:p w:rsidR="00223910" w:rsidP="002C7FBA" w:rsidRDefault="00223910" w14:paraId="1CE4D4F2" w14:textId="5848431E">
      <w:pPr>
        <w:jc w:val="both"/>
        <w:rPr>
          <w:lang w:val="en-GB"/>
        </w:rPr>
      </w:pPr>
      <w:r>
        <w:rPr>
          <w:lang w:val="en-GB"/>
        </w:rPr>
        <w:t xml:space="preserve">RSRQ mobility should be checked in terms of identifying </w:t>
      </w:r>
      <w:proofErr w:type="gramStart"/>
      <w:r>
        <w:rPr>
          <w:lang w:val="en-GB"/>
        </w:rPr>
        <w:t>whether or not</w:t>
      </w:r>
      <w:proofErr w:type="gramEnd"/>
      <w:r>
        <w:rPr>
          <w:lang w:val="en-GB"/>
        </w:rPr>
        <w:t xml:space="preserve"> it is enabled. The benefit of RSRQ mobility increase</w:t>
      </w:r>
      <w:r w:rsidR="001C66E7">
        <w:rPr>
          <w:lang w:val="en-GB"/>
        </w:rPr>
        <w:t>s</w:t>
      </w:r>
      <w:r>
        <w:rPr>
          <w:lang w:val="en-GB"/>
        </w:rPr>
        <w:t xml:space="preserve"> as LTE traffic increases and interference levels become greater. RSRQ mobility can be categorised as:</w:t>
      </w:r>
    </w:p>
    <w:p w:rsidR="00223910" w:rsidP="00223910" w:rsidRDefault="00223910" w14:paraId="11C9F686" w14:textId="77777777">
      <w:pPr>
        <w:pStyle w:val="ListParagraph"/>
        <w:numPr>
          <w:ilvl w:val="0"/>
          <w:numId w:val="68"/>
        </w:numPr>
        <w:jc w:val="both"/>
        <w:rPr>
          <w:lang w:val="en-GB"/>
        </w:rPr>
      </w:pPr>
      <w:r>
        <w:rPr>
          <w:lang w:val="en-GB"/>
        </w:rPr>
        <w:t>Cell selection/re-selection</w:t>
      </w:r>
    </w:p>
    <w:p w:rsidR="00223910" w:rsidP="00223910" w:rsidRDefault="00223910" w14:paraId="0C032569" w14:textId="77777777">
      <w:pPr>
        <w:pStyle w:val="ListParagraph"/>
        <w:numPr>
          <w:ilvl w:val="0"/>
          <w:numId w:val="68"/>
        </w:numPr>
        <w:jc w:val="both"/>
        <w:rPr>
          <w:lang w:val="en-GB"/>
        </w:rPr>
      </w:pPr>
      <w:r>
        <w:rPr>
          <w:lang w:val="en-GB"/>
        </w:rPr>
        <w:t>RRC Release with Redirection</w:t>
      </w:r>
    </w:p>
    <w:p w:rsidR="00223910" w:rsidP="00223910" w:rsidRDefault="00223910" w14:paraId="6FBEDF7E" w14:textId="77777777">
      <w:pPr>
        <w:pStyle w:val="ListParagraph"/>
        <w:numPr>
          <w:ilvl w:val="0"/>
          <w:numId w:val="68"/>
        </w:numPr>
        <w:jc w:val="both"/>
        <w:rPr>
          <w:lang w:val="en-GB"/>
        </w:rPr>
      </w:pPr>
      <w:r>
        <w:rPr>
          <w:lang w:val="en-GB"/>
        </w:rPr>
        <w:t>Inter-frequency Handover</w:t>
      </w:r>
    </w:p>
    <w:p w:rsidR="00223910" w:rsidP="00223910" w:rsidRDefault="00223910" w14:paraId="0890E761" w14:textId="77777777">
      <w:pPr>
        <w:pStyle w:val="ListParagraph"/>
        <w:numPr>
          <w:ilvl w:val="0"/>
          <w:numId w:val="68"/>
        </w:numPr>
        <w:jc w:val="both"/>
        <w:rPr>
          <w:lang w:val="en-GB"/>
        </w:rPr>
      </w:pPr>
      <w:r>
        <w:rPr>
          <w:lang w:val="en-GB"/>
        </w:rPr>
        <w:t>Inter-system Handover</w:t>
      </w:r>
    </w:p>
    <w:p w:rsidRPr="00223910" w:rsidR="00223910" w:rsidP="00223910" w:rsidRDefault="00223910" w14:paraId="3A09186E" w14:textId="77777777">
      <w:pPr>
        <w:pStyle w:val="ListParagraph"/>
        <w:numPr>
          <w:ilvl w:val="0"/>
          <w:numId w:val="68"/>
        </w:numPr>
        <w:jc w:val="both"/>
        <w:rPr>
          <w:lang w:val="en-GB"/>
        </w:rPr>
      </w:pPr>
      <w:r>
        <w:rPr>
          <w:lang w:val="en-GB"/>
        </w:rPr>
        <w:t>SRVCC</w:t>
      </w:r>
    </w:p>
    <w:p w:rsidR="00223910" w:rsidP="002C7FBA" w:rsidRDefault="00223910" w14:paraId="09FB038A" w14:textId="77777777">
      <w:pPr>
        <w:jc w:val="both"/>
        <w:rPr>
          <w:lang w:val="en-GB"/>
        </w:rPr>
      </w:pPr>
      <w:r>
        <w:rPr>
          <w:lang w:val="en-GB"/>
        </w:rPr>
        <w:t xml:space="preserve">In general, </w:t>
      </w:r>
      <w:proofErr w:type="gramStart"/>
      <w:r>
        <w:rPr>
          <w:lang w:val="en-GB"/>
        </w:rPr>
        <w:t>all of</w:t>
      </w:r>
      <w:proofErr w:type="gramEnd"/>
      <w:r>
        <w:rPr>
          <w:lang w:val="en-GB"/>
        </w:rPr>
        <w:t xml:space="preserve"> these solutions will help to improve accessibility and retainabilit</w:t>
      </w:r>
      <w:r w:rsidR="00F52A08">
        <w:rPr>
          <w:lang w:val="en-GB"/>
        </w:rPr>
        <w:t>y metrics. Triggering thresholds can initially be selected to be low to introduce the features with minimal impact. Higher values can subsequently be trialled to determine their impact upon the system. Higher triggering thresholds will improve network performance but will also tend to offload more traffic away from the LTE network.</w:t>
      </w:r>
    </w:p>
    <w:p w:rsidR="00F52A08" w:rsidP="00F52A08" w:rsidRDefault="00F52A08" w14:paraId="7DC374DC" w14:textId="77777777">
      <w:pPr>
        <w:jc w:val="both"/>
        <w:rPr>
          <w:lang w:val="en-GB"/>
        </w:rPr>
      </w:pPr>
      <w:proofErr w:type="gramStart"/>
      <w:r>
        <w:rPr>
          <w:lang w:val="en-GB"/>
        </w:rPr>
        <w:lastRenderedPageBreak/>
        <w:t>Similar to</w:t>
      </w:r>
      <w:proofErr w:type="gramEnd"/>
      <w:r>
        <w:rPr>
          <w:lang w:val="en-GB"/>
        </w:rPr>
        <w:t xml:space="preserve"> the uplink, the requirement for </w:t>
      </w:r>
      <w:proofErr w:type="spellStart"/>
      <w:r>
        <w:rPr>
          <w:lang w:val="en-GB"/>
        </w:rPr>
        <w:t>eICIC</w:t>
      </w:r>
      <w:proofErr w:type="spellEnd"/>
      <w:r>
        <w:rPr>
          <w:lang w:val="en-GB"/>
        </w:rPr>
        <w:t xml:space="preserve"> should be checked, especially if the network includes a combination of </w:t>
      </w:r>
      <w:proofErr w:type="spellStart"/>
      <w:r>
        <w:rPr>
          <w:lang w:val="en-GB"/>
        </w:rPr>
        <w:t>macrocells</w:t>
      </w:r>
      <w:proofErr w:type="spellEnd"/>
      <w:r>
        <w:rPr>
          <w:lang w:val="en-GB"/>
        </w:rPr>
        <w:t xml:space="preserve"> and co-channel small cells. This feature allows a time domain interference co-ordination function between the </w:t>
      </w:r>
      <w:proofErr w:type="spellStart"/>
      <w:r>
        <w:rPr>
          <w:lang w:val="en-GB"/>
        </w:rPr>
        <w:t>macrocell</w:t>
      </w:r>
      <w:proofErr w:type="spellEnd"/>
      <w:r>
        <w:rPr>
          <w:lang w:val="en-GB"/>
        </w:rPr>
        <w:t xml:space="preserve"> and small cells. Almost Blank Subframes (ABS) are used by the </w:t>
      </w:r>
      <w:proofErr w:type="spellStart"/>
      <w:r>
        <w:rPr>
          <w:lang w:val="en-GB"/>
        </w:rPr>
        <w:t>macrocell</w:t>
      </w:r>
      <w:proofErr w:type="spellEnd"/>
      <w:r>
        <w:rPr>
          <w:lang w:val="en-GB"/>
        </w:rPr>
        <w:t xml:space="preserve"> to effectively mute its transmissions during specific subframes. The small cells can then use those subframes to serve its cell edge UE, i.e. those which normally experience high interference from the </w:t>
      </w:r>
      <w:proofErr w:type="spellStart"/>
      <w:r>
        <w:rPr>
          <w:lang w:val="en-GB"/>
        </w:rPr>
        <w:t>macrocell</w:t>
      </w:r>
      <w:proofErr w:type="spellEnd"/>
      <w:r>
        <w:rPr>
          <w:lang w:val="en-GB"/>
        </w:rPr>
        <w:t>.</w:t>
      </w:r>
    </w:p>
    <w:p w:rsidR="003E531F" w:rsidP="003E531F" w:rsidRDefault="003E531F" w14:paraId="4E6710CF" w14:textId="77777777">
      <w:pPr>
        <w:jc w:val="both"/>
        <w:rPr>
          <w:lang w:val="en-GB"/>
        </w:rPr>
      </w:pPr>
    </w:p>
    <w:p w:rsidR="003E531F" w:rsidP="003E531F" w:rsidRDefault="003E531F" w14:paraId="62FCBCD3" w14:textId="77777777">
      <w:pPr>
        <w:pStyle w:val="Heading3"/>
        <w:rPr>
          <w:lang w:val="en-GB"/>
        </w:rPr>
      </w:pPr>
      <w:r>
        <w:rPr>
          <w:lang w:val="en-GB"/>
        </w:rPr>
        <w:t>Field Results</w:t>
      </w:r>
    </w:p>
    <w:p w:rsidR="00DC365D" w:rsidP="00C17428" w:rsidRDefault="00DC365D" w14:paraId="14E4CC83" w14:textId="7CFA9CBE">
      <w:pPr>
        <w:spacing w:after="200"/>
        <w:jc w:val="both"/>
        <w:rPr>
          <w:lang w:val="en-GB"/>
        </w:rPr>
      </w:pPr>
      <w:r>
        <w:rPr>
          <w:lang w:val="en-GB"/>
        </w:rPr>
        <w:t xml:space="preserve">Field trial results associated with uplink power control are presented in section </w:t>
      </w:r>
      <w:r>
        <w:rPr>
          <w:lang w:val="en-GB"/>
        </w:rPr>
        <w:fldChar w:fldCharType="begin"/>
      </w:r>
      <w:r>
        <w:rPr>
          <w:lang w:val="en-GB"/>
        </w:rPr>
        <w:instrText xml:space="preserve"> REF _Ref459050845 \r \h </w:instrText>
      </w:r>
      <w:r w:rsidR="00C17428">
        <w:rPr>
          <w:lang w:val="en-GB"/>
        </w:rPr>
        <w:instrText xml:space="preserve"> \* MERGEFORMAT </w:instrText>
      </w:r>
      <w:r>
        <w:rPr>
          <w:lang w:val="en-GB"/>
        </w:rPr>
      </w:r>
      <w:r>
        <w:rPr>
          <w:lang w:val="en-GB"/>
        </w:rPr>
        <w:fldChar w:fldCharType="separate"/>
      </w:r>
      <w:r w:rsidR="001E21EC">
        <w:rPr>
          <w:lang w:val="en-GB"/>
        </w:rPr>
        <w:t>6.7.6</w:t>
      </w:r>
      <w:r>
        <w:rPr>
          <w:lang w:val="en-GB"/>
        </w:rPr>
        <w:fldChar w:fldCharType="end"/>
      </w:r>
      <w:r>
        <w:rPr>
          <w:lang w:val="en-GB"/>
        </w:rPr>
        <w:t>.</w:t>
      </w:r>
    </w:p>
    <w:p w:rsidR="00DC365D" w:rsidP="00C17428" w:rsidRDefault="00DC365D" w14:paraId="2886799C" w14:textId="63512F5E">
      <w:pPr>
        <w:spacing w:after="200"/>
        <w:jc w:val="both"/>
        <w:rPr>
          <w:lang w:val="en-GB"/>
        </w:rPr>
      </w:pPr>
      <w:r>
        <w:rPr>
          <w:lang w:val="en-GB"/>
        </w:rPr>
        <w:t>Field trial results associated w</w:t>
      </w:r>
      <w:r w:rsidR="00F60C3F">
        <w:rPr>
          <w:lang w:val="en-GB"/>
        </w:rPr>
        <w:t xml:space="preserve">ith the uplink packet scheduler, the </w:t>
      </w:r>
      <w:r>
        <w:rPr>
          <w:lang w:val="en-GB"/>
        </w:rPr>
        <w:t>uplink receiver</w:t>
      </w:r>
      <w:r w:rsidR="00F60C3F">
        <w:rPr>
          <w:lang w:val="en-GB"/>
        </w:rPr>
        <w:t xml:space="preserve"> and the impact of proactive scheduling</w:t>
      </w:r>
      <w:r>
        <w:rPr>
          <w:lang w:val="en-GB"/>
        </w:rPr>
        <w:t xml:space="preserve"> are presented in section </w:t>
      </w:r>
      <w:r>
        <w:rPr>
          <w:lang w:val="en-GB"/>
        </w:rPr>
        <w:fldChar w:fldCharType="begin"/>
      </w:r>
      <w:r>
        <w:rPr>
          <w:lang w:val="en-GB"/>
        </w:rPr>
        <w:instrText xml:space="preserve"> REF _Ref459050944 \r \h </w:instrText>
      </w:r>
      <w:r w:rsidR="00C17428">
        <w:rPr>
          <w:lang w:val="en-GB"/>
        </w:rPr>
        <w:instrText xml:space="preserve"> \* MERGEFORMAT </w:instrText>
      </w:r>
      <w:r>
        <w:rPr>
          <w:lang w:val="en-GB"/>
        </w:rPr>
      </w:r>
      <w:r>
        <w:rPr>
          <w:lang w:val="en-GB"/>
        </w:rPr>
        <w:fldChar w:fldCharType="separate"/>
      </w:r>
      <w:r w:rsidR="001E21EC">
        <w:rPr>
          <w:lang w:val="en-GB"/>
        </w:rPr>
        <w:t>6.11.6</w:t>
      </w:r>
      <w:r>
        <w:rPr>
          <w:lang w:val="en-GB"/>
        </w:rPr>
        <w:fldChar w:fldCharType="end"/>
      </w:r>
      <w:r>
        <w:rPr>
          <w:lang w:val="en-GB"/>
        </w:rPr>
        <w:t>.</w:t>
      </w:r>
    </w:p>
    <w:p w:rsidR="00731FC2" w:rsidP="00C17428" w:rsidRDefault="009929D2" w14:paraId="49F41C1B" w14:textId="2A84E1B7">
      <w:pPr>
        <w:jc w:val="both"/>
        <w:rPr>
          <w:lang w:val="en-GB"/>
        </w:rPr>
      </w:pPr>
      <w:r>
        <w:rPr>
          <w:lang w:val="en-GB"/>
        </w:rPr>
        <w:fldChar w:fldCharType="begin"/>
      </w:r>
      <w:r>
        <w:rPr>
          <w:lang w:val="en-GB"/>
        </w:rPr>
        <w:instrText xml:space="preserve"> REF _Ref459051627 \h </w:instrText>
      </w:r>
      <w:r w:rsidR="00C17428">
        <w:rPr>
          <w:lang w:val="en-GB"/>
        </w:rPr>
        <w:instrText xml:space="preserve"> \* MERGEFORMAT </w:instrText>
      </w:r>
      <w:r>
        <w:rPr>
          <w:lang w:val="en-GB"/>
        </w:rPr>
      </w:r>
      <w:r>
        <w:rPr>
          <w:lang w:val="en-GB"/>
        </w:rPr>
        <w:fldChar w:fldCharType="separate"/>
      </w:r>
      <w:r w:rsidR="001E21EC">
        <w:t xml:space="preserve">Figure </w:t>
      </w:r>
      <w:r w:rsidR="001E21EC">
        <w:rPr>
          <w:noProof/>
        </w:rPr>
        <w:t>118</w:t>
      </w:r>
      <w:r>
        <w:rPr>
          <w:lang w:val="en-GB"/>
        </w:rPr>
        <w:fldChar w:fldCharType="end"/>
      </w:r>
      <w:r>
        <w:rPr>
          <w:lang w:val="en-GB"/>
        </w:rPr>
        <w:t xml:space="preserve"> illustrates the increase in the number of RRC Connection Release with Redirections which are triggered when the RSRQ triggering mechanism is enabled, in addition to the existing RSRP triggering mechanism. This example is for a dense urban site which has relatively high interference and low RSRQ.</w:t>
      </w:r>
    </w:p>
    <w:p w:rsidR="00731FC2" w:rsidP="009929D2" w:rsidRDefault="00731FC2" w14:paraId="34E707C2" w14:textId="77777777">
      <w:pPr>
        <w:spacing w:after="0"/>
        <w:jc w:val="center"/>
        <w:rPr>
          <w:lang w:val="en-GB"/>
        </w:rPr>
      </w:pPr>
      <w:r w:rsidRPr="00731FC2">
        <w:rPr>
          <w:noProof/>
          <w:lang w:val="en-GB" w:eastAsia="en-GB"/>
        </w:rPr>
        <w:drawing>
          <wp:inline distT="0" distB="0" distL="0" distR="0" wp14:anchorId="726D162A" wp14:editId="5DF8409E">
            <wp:extent cx="3898800" cy="221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98800" cy="2210400"/>
                    </a:xfrm>
                    <a:prstGeom prst="rect">
                      <a:avLst/>
                    </a:prstGeom>
                    <a:noFill/>
                    <a:ln>
                      <a:noFill/>
                    </a:ln>
                  </pic:spPr>
                </pic:pic>
              </a:graphicData>
            </a:graphic>
          </wp:inline>
        </w:drawing>
      </w:r>
    </w:p>
    <w:p w:rsidR="00731FC2" w:rsidP="00731FC2" w:rsidRDefault="00731FC2" w14:paraId="1E21700D" w14:textId="4B7ED349">
      <w:pPr>
        <w:pStyle w:val="Caption"/>
      </w:pPr>
      <w:bookmarkStart w:name="_Ref459051627" w:id="55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118</w:t>
      </w:r>
      <w:r w:rsidR="00DC5272">
        <w:rPr>
          <w:noProof/>
        </w:rPr>
        <w:fldChar w:fldCharType="end"/>
      </w:r>
      <w:bookmarkEnd w:id="557"/>
      <w:r>
        <w:t>:  RRC Release with Redirections before/after enabling RSRQ triggered Release</w:t>
      </w:r>
      <w:r w:rsidR="009929D2">
        <w:t xml:space="preserve"> with Redirection (urban site)</w:t>
      </w:r>
    </w:p>
    <w:p w:rsidR="00731FC2" w:rsidP="00C17428" w:rsidRDefault="009929D2" w14:paraId="03D45CA5" w14:textId="386F73AC">
      <w:pPr>
        <w:jc w:val="both"/>
        <w:rPr>
          <w:lang w:val="en-GB"/>
        </w:rPr>
      </w:pPr>
      <w:r>
        <w:rPr>
          <w:lang w:val="en-GB"/>
        </w:rPr>
        <w:fldChar w:fldCharType="begin"/>
      </w:r>
      <w:r>
        <w:rPr>
          <w:lang w:val="en-GB"/>
        </w:rPr>
        <w:instrText xml:space="preserve"> REF _Ref459051785 \h </w:instrText>
      </w:r>
      <w:r w:rsidR="00C17428">
        <w:rPr>
          <w:lang w:val="en-GB"/>
        </w:rPr>
        <w:instrText xml:space="preserve"> \* MERGEFORMAT </w:instrText>
      </w:r>
      <w:r>
        <w:rPr>
          <w:lang w:val="en-GB"/>
        </w:rPr>
      </w:r>
      <w:r>
        <w:rPr>
          <w:lang w:val="en-GB"/>
        </w:rPr>
        <w:fldChar w:fldCharType="separate"/>
      </w:r>
      <w:r w:rsidR="001E21EC">
        <w:t xml:space="preserve">Figure </w:t>
      </w:r>
      <w:r w:rsidR="001E21EC">
        <w:rPr>
          <w:noProof/>
        </w:rPr>
        <w:t>119</w:t>
      </w:r>
      <w:r>
        <w:rPr>
          <w:lang w:val="en-GB"/>
        </w:rPr>
        <w:fldChar w:fldCharType="end"/>
      </w:r>
      <w:r>
        <w:rPr>
          <w:lang w:val="en-GB"/>
        </w:rPr>
        <w:t xml:space="preserve"> illustrates the same results for a rural site. In this case, the levels of interference are relatively low so the RSRQ is high and the feature does not trigger very frequently.</w:t>
      </w:r>
    </w:p>
    <w:p w:rsidR="009929D2" w:rsidP="009929D2" w:rsidRDefault="00731FC2" w14:paraId="04F2E915" w14:textId="77777777">
      <w:pPr>
        <w:spacing w:after="0"/>
        <w:jc w:val="center"/>
      </w:pPr>
      <w:bookmarkStart w:name="_Ref412798194" w:id="558"/>
      <w:bookmarkStart w:name="_Toc423354438" w:id="559"/>
      <w:bookmarkStart w:name="_Toc423354709" w:id="560"/>
      <w:bookmarkStart w:name="_Toc423354818" w:id="561"/>
      <w:r w:rsidRPr="00731FC2">
        <w:rPr>
          <w:noProof/>
          <w:lang w:val="en-GB" w:eastAsia="en-GB"/>
        </w:rPr>
        <w:lastRenderedPageBreak/>
        <w:drawing>
          <wp:inline distT="0" distB="0" distL="0" distR="0" wp14:anchorId="17D3D4E1" wp14:editId="349A694C">
            <wp:extent cx="3758400" cy="226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58400" cy="2264400"/>
                    </a:xfrm>
                    <a:prstGeom prst="rect">
                      <a:avLst/>
                    </a:prstGeom>
                    <a:noFill/>
                    <a:ln>
                      <a:noFill/>
                    </a:ln>
                  </pic:spPr>
                </pic:pic>
              </a:graphicData>
            </a:graphic>
          </wp:inline>
        </w:drawing>
      </w:r>
    </w:p>
    <w:p w:rsidR="009929D2" w:rsidP="009929D2" w:rsidRDefault="009929D2" w14:paraId="75E47483" w14:textId="40933FC3">
      <w:pPr>
        <w:pStyle w:val="Caption"/>
      </w:pPr>
      <w:bookmarkStart w:name="_Ref459051785" w:id="562"/>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119</w:t>
      </w:r>
      <w:r w:rsidR="00DC5272">
        <w:rPr>
          <w:noProof/>
        </w:rPr>
        <w:fldChar w:fldCharType="end"/>
      </w:r>
      <w:bookmarkEnd w:id="562"/>
      <w:r>
        <w:t>:  RRC Release with Redirections before/after enabling RSRQ triggered Release with Redirection (rural site)</w:t>
      </w:r>
    </w:p>
    <w:p w:rsidR="009929D2" w:rsidP="00C04B0E" w:rsidRDefault="009929D2" w14:paraId="5856B408" w14:textId="4AAB59CE">
      <w:pPr>
        <w:jc w:val="both"/>
      </w:pPr>
      <w:r>
        <w:fldChar w:fldCharType="begin"/>
      </w:r>
      <w:r>
        <w:instrText xml:space="preserve"> REF _Ref459052100 \h </w:instrText>
      </w:r>
      <w:r>
        <w:fldChar w:fldCharType="separate"/>
      </w:r>
      <w:r w:rsidR="001E21EC">
        <w:t xml:space="preserve">Figure </w:t>
      </w:r>
      <w:r w:rsidR="001E21EC">
        <w:rPr>
          <w:noProof/>
        </w:rPr>
        <w:t>120</w:t>
      </w:r>
      <w:r>
        <w:fldChar w:fldCharType="end"/>
      </w:r>
      <w:r>
        <w:t xml:space="preserve"> presents the reduction in drop call ratio achieved at the dense urban</w:t>
      </w:r>
      <w:r w:rsidR="00C04B0E">
        <w:t xml:space="preserve"> site when enabling RSRQ triggered release with redirection, i.e. the drop call ratio can be improved by enabling this feature. The drawback is that traffic can be offloaded towards 3G and 2G if the RSRQ triggering threshold is set too high. A balance must be achieved between keeping traffic on LTE and improving the drop call ratio.</w:t>
      </w:r>
    </w:p>
    <w:p w:rsidR="009929D2" w:rsidP="00C04B0E" w:rsidRDefault="009929D2" w14:paraId="11458D39" w14:textId="77777777">
      <w:pPr>
        <w:spacing w:after="0"/>
        <w:jc w:val="center"/>
      </w:pPr>
      <w:r w:rsidRPr="009929D2">
        <w:rPr>
          <w:noProof/>
          <w:lang w:val="en-GB" w:eastAsia="en-GB"/>
        </w:rPr>
        <w:drawing>
          <wp:inline distT="0" distB="0" distL="0" distR="0" wp14:anchorId="22C64CDF" wp14:editId="2C7FCCB2">
            <wp:extent cx="3934800" cy="2138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34800" cy="2138400"/>
                    </a:xfrm>
                    <a:prstGeom prst="rect">
                      <a:avLst/>
                    </a:prstGeom>
                    <a:noFill/>
                    <a:ln>
                      <a:noFill/>
                    </a:ln>
                  </pic:spPr>
                </pic:pic>
              </a:graphicData>
            </a:graphic>
          </wp:inline>
        </w:drawing>
      </w:r>
    </w:p>
    <w:p w:rsidR="009929D2" w:rsidP="009929D2" w:rsidRDefault="009929D2" w14:paraId="34476FEA" w14:textId="6DE72EEC">
      <w:pPr>
        <w:pStyle w:val="Caption"/>
      </w:pPr>
      <w:bookmarkStart w:name="_Ref459052100" w:id="56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120</w:t>
      </w:r>
      <w:r w:rsidR="00DC5272">
        <w:rPr>
          <w:noProof/>
        </w:rPr>
        <w:fldChar w:fldCharType="end"/>
      </w:r>
      <w:bookmarkEnd w:id="563"/>
      <w:r>
        <w:t xml:space="preserve">:  Drop Ratio before/after enabling RSRQ triggered Release with Redirection                </w:t>
      </w:r>
      <w:proofErr w:type="gramStart"/>
      <w:r>
        <w:t xml:space="preserve">   (</w:t>
      </w:r>
      <w:proofErr w:type="gramEnd"/>
      <w:r>
        <w:t>dense urban site)</w:t>
      </w:r>
    </w:p>
    <w:p w:rsidR="000F1294" w:rsidP="006C412A" w:rsidRDefault="000F1294" w14:paraId="339D444B" w14:textId="22F42814">
      <w:pPr>
        <w:jc w:val="both"/>
      </w:pPr>
      <w:r>
        <w:fldChar w:fldCharType="begin"/>
      </w:r>
      <w:r>
        <w:instrText xml:space="preserve"> REF _Ref461474316 \h </w:instrText>
      </w:r>
      <w:r w:rsidR="006C412A">
        <w:instrText xml:space="preserve"> \* MERGEFORMAT </w:instrText>
      </w:r>
      <w:r>
        <w:fldChar w:fldCharType="separate"/>
      </w:r>
      <w:r w:rsidR="001E21EC">
        <w:t xml:space="preserve">Figure </w:t>
      </w:r>
      <w:r w:rsidR="001E21EC">
        <w:rPr>
          <w:noProof/>
        </w:rPr>
        <w:t>121</w:t>
      </w:r>
      <w:r>
        <w:fldChar w:fldCharType="end"/>
      </w:r>
      <w:r>
        <w:t xml:space="preserve"> illustrates an example of the reduction in RSRP measured across an area after applying a </w:t>
      </w:r>
      <w:proofErr w:type="gramStart"/>
      <w:r>
        <w:t>3 dB</w:t>
      </w:r>
      <w:proofErr w:type="gramEnd"/>
      <w:r>
        <w:t xml:space="preserve"> reduction in downlink transmit power (</w:t>
      </w:r>
      <w:proofErr w:type="spellStart"/>
      <w:r>
        <w:t>dlCellPwrRed</w:t>
      </w:r>
      <w:proofErr w:type="spellEnd"/>
      <w:r>
        <w:t xml:space="preserve"> = 3 dB)</w:t>
      </w:r>
      <w:r w:rsidR="006C412A">
        <w:t>, and applying a series</w:t>
      </w:r>
      <w:r w:rsidR="0057217B">
        <w:t xml:space="preserve"> of</w:t>
      </w:r>
      <w:r w:rsidR="006C412A">
        <w:t xml:space="preserve"> </w:t>
      </w:r>
      <w:proofErr w:type="spellStart"/>
      <w:r w:rsidR="006C412A">
        <w:t>downtilts</w:t>
      </w:r>
      <w:proofErr w:type="spellEnd"/>
      <w:r w:rsidR="006C412A">
        <w:t xml:space="preserve">. The objective of this downlink </w:t>
      </w:r>
      <w:proofErr w:type="gramStart"/>
      <w:r w:rsidR="006C412A">
        <w:t>transmit</w:t>
      </w:r>
      <w:proofErr w:type="gramEnd"/>
      <w:r w:rsidR="006C412A">
        <w:t xml:space="preserve"> power reduction and increased </w:t>
      </w:r>
      <w:proofErr w:type="spellStart"/>
      <w:r w:rsidR="006C412A">
        <w:t>downtilts</w:t>
      </w:r>
      <w:proofErr w:type="spellEnd"/>
      <w:r w:rsidR="006C412A">
        <w:t xml:space="preserve"> was reduced intercell interference.</w:t>
      </w:r>
    </w:p>
    <w:p w:rsidR="000F1294" w:rsidP="000F1294" w:rsidRDefault="000F1294" w14:paraId="3351B462" w14:textId="77777777">
      <w:pPr>
        <w:jc w:val="center"/>
        <w:rPr>
          <w:lang w:val="en-GB"/>
        </w:rPr>
      </w:pPr>
      <w:r w:rsidRPr="000F1294">
        <w:rPr>
          <w:noProof/>
          <w:lang w:val="en-GB" w:eastAsia="en-GB"/>
        </w:rPr>
        <w:lastRenderedPageBreak/>
        <w:drawing>
          <wp:inline distT="0" distB="0" distL="0" distR="0" wp14:anchorId="3DDC9FA8" wp14:editId="53E5C573">
            <wp:extent cx="3758400" cy="28152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58400" cy="2815200"/>
                    </a:xfrm>
                    <a:prstGeom prst="rect">
                      <a:avLst/>
                    </a:prstGeom>
                    <a:noFill/>
                    <a:ln>
                      <a:noFill/>
                    </a:ln>
                  </pic:spPr>
                </pic:pic>
              </a:graphicData>
            </a:graphic>
          </wp:inline>
        </w:drawing>
      </w:r>
    </w:p>
    <w:p w:rsidR="000F1294" w:rsidP="000F1294" w:rsidRDefault="000F1294" w14:paraId="6081E3D9" w14:textId="7E6BC4A9">
      <w:pPr>
        <w:pStyle w:val="Caption"/>
      </w:pPr>
      <w:bookmarkStart w:name="_Ref461474316" w:id="564"/>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121</w:t>
      </w:r>
      <w:r w:rsidR="00DC5272">
        <w:rPr>
          <w:noProof/>
        </w:rPr>
        <w:fldChar w:fldCharType="end"/>
      </w:r>
      <w:bookmarkEnd w:id="564"/>
      <w:r>
        <w:t xml:space="preserve">:  Example RSRP distribution before/after reducing the downlink transmit power by 3 dB and applying </w:t>
      </w:r>
      <w:proofErr w:type="spellStart"/>
      <w:r>
        <w:t>downtilts</w:t>
      </w:r>
      <w:proofErr w:type="spellEnd"/>
    </w:p>
    <w:p w:rsidR="000F1294" w:rsidP="006C412A" w:rsidRDefault="006C412A" w14:paraId="720EEA46" w14:textId="1A27F1A7">
      <w:pPr>
        <w:jc w:val="both"/>
      </w:pPr>
      <w:r>
        <w:fldChar w:fldCharType="begin"/>
      </w:r>
      <w:r>
        <w:instrText xml:space="preserve"> REF _Ref461474572 \h  \* MERGEFORMAT </w:instrText>
      </w:r>
      <w:r>
        <w:fldChar w:fldCharType="separate"/>
      </w:r>
      <w:r w:rsidR="001E21EC">
        <w:t xml:space="preserve">Figure </w:t>
      </w:r>
      <w:r w:rsidR="001E21EC">
        <w:rPr>
          <w:noProof/>
        </w:rPr>
        <w:t>122</w:t>
      </w:r>
      <w:r>
        <w:fldChar w:fldCharType="end"/>
      </w:r>
      <w:r>
        <w:t xml:space="preserve"> illustrates the network statistics for the corresponding traffic collected in terms of RRC Connection Requests and downlink data volume. As </w:t>
      </w:r>
      <w:r w:rsidR="006B56F1">
        <w:t>expected,</w:t>
      </w:r>
      <w:r>
        <w:t xml:space="preserve"> the reduced downlink transmit power and increased </w:t>
      </w:r>
      <w:proofErr w:type="spellStart"/>
      <w:r>
        <w:t>downtilts</w:t>
      </w:r>
      <w:proofErr w:type="spellEnd"/>
      <w:r>
        <w:t xml:space="preserve"> leads to a slight reduction in traffic due to the reduced coverage.</w:t>
      </w:r>
    </w:p>
    <w:p w:rsidR="006C412A" w:rsidP="006C412A" w:rsidRDefault="006C412A" w14:paraId="413E7598" w14:textId="77777777">
      <w:pPr>
        <w:jc w:val="both"/>
      </w:pPr>
    </w:p>
    <w:p w:rsidR="006C412A" w:rsidP="006C412A" w:rsidRDefault="006C412A" w14:paraId="14320CEE" w14:textId="77777777">
      <w:pPr>
        <w:jc w:val="both"/>
        <w:rPr>
          <w:lang w:val="en-GB"/>
        </w:rPr>
      </w:pPr>
    </w:p>
    <w:p w:rsidRPr="000F1294" w:rsidR="000F1294" w:rsidP="006C412A" w:rsidRDefault="00655AE5" w14:paraId="5F26CF97" w14:textId="224314EA">
      <w:pPr>
        <w:jc w:val="center"/>
        <w:rPr>
          <w:lang w:val="en-GB"/>
        </w:rPr>
      </w:pPr>
      <w:r>
        <w:rPr>
          <w:noProof/>
          <w:lang w:val="en-GB" w:eastAsia="en-GB"/>
        </w:rPr>
        <mc:AlternateContent>
          <mc:Choice Requires="wps">
            <w:drawing>
              <wp:anchor distT="0" distB="0" distL="114300" distR="114300" simplePos="0" relativeHeight="251681792" behindDoc="0" locked="0" layoutInCell="1" allowOverlap="1" wp14:anchorId="30D4A951" wp14:editId="365CD423">
                <wp:simplePos x="0" y="0"/>
                <wp:positionH relativeFrom="column">
                  <wp:posOffset>3256280</wp:posOffset>
                </wp:positionH>
                <wp:positionV relativeFrom="paragraph">
                  <wp:posOffset>297180</wp:posOffset>
                </wp:positionV>
                <wp:extent cx="7620" cy="1711325"/>
                <wp:effectExtent l="17780" t="11430" r="12700" b="10795"/>
                <wp:wrapNone/>
                <wp:docPr id="187" name="Line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 cy="1711325"/>
                        </a:xfrm>
                        <a:prstGeom prst="line">
                          <a:avLst/>
                        </a:prstGeom>
                        <a:noFill/>
                        <a:ln w="19050">
                          <a:solidFill>
                            <a:srgbClr val="FFC00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6D0F55D6">
              <v:line id="Line 524" style="position:absolute;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fc000" strokeweight="1.5pt" from="256.4pt,23.4pt" to="257pt,158.15pt" w14:anchorId="40598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">
                <v:stroke dashstyle="3 1"/>
              </v:line>
            </w:pict>
          </mc:Fallback>
        </mc:AlternateContent>
      </w:r>
      <w:r w:rsidRPr="006C412A" w:rsidR="006C412A">
        <w:rPr>
          <w:noProof/>
          <w:lang w:val="en-GB" w:eastAsia="en-GB"/>
        </w:rPr>
        <w:drawing>
          <wp:inline distT="0" distB="0" distL="0" distR="0" wp14:anchorId="6970486A" wp14:editId="1396E8FF">
            <wp:extent cx="4773600" cy="2800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73600" cy="2800800"/>
                    </a:xfrm>
                    <a:prstGeom prst="rect">
                      <a:avLst/>
                    </a:prstGeom>
                    <a:noFill/>
                    <a:ln>
                      <a:noFill/>
                    </a:ln>
                  </pic:spPr>
                </pic:pic>
              </a:graphicData>
            </a:graphic>
          </wp:inline>
        </w:drawing>
      </w:r>
    </w:p>
    <w:p w:rsidR="006C412A" w:rsidP="006C412A" w:rsidRDefault="006C412A" w14:paraId="6EF6B87B" w14:textId="39B3D918">
      <w:pPr>
        <w:pStyle w:val="Caption"/>
      </w:pPr>
      <w:bookmarkStart w:name="_Ref461474572" w:id="56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122</w:t>
      </w:r>
      <w:r w:rsidR="00DC5272">
        <w:rPr>
          <w:noProof/>
        </w:rPr>
        <w:fldChar w:fldCharType="end"/>
      </w:r>
      <w:bookmarkEnd w:id="565"/>
      <w:r>
        <w:t xml:space="preserve">:  Traffic collected before/after reducing the downlink transmit power by 3 dB and applying </w:t>
      </w:r>
      <w:proofErr w:type="spellStart"/>
      <w:r>
        <w:t>downtilts</w:t>
      </w:r>
      <w:proofErr w:type="spellEnd"/>
    </w:p>
    <w:p w:rsidR="006C412A" w:rsidP="006C412A" w:rsidRDefault="006C412A" w14:paraId="0A1044B7" w14:textId="5748F011">
      <w:pPr>
        <w:jc w:val="both"/>
      </w:pPr>
      <w:r>
        <w:fldChar w:fldCharType="begin"/>
      </w:r>
      <w:r>
        <w:instrText xml:space="preserve"> REF _Ref461474877 \h </w:instrText>
      </w:r>
      <w:r>
        <w:fldChar w:fldCharType="separate"/>
      </w:r>
      <w:r w:rsidR="001E21EC">
        <w:t xml:space="preserve">Figure </w:t>
      </w:r>
      <w:r w:rsidR="001E21EC">
        <w:rPr>
          <w:noProof/>
        </w:rPr>
        <w:t>123</w:t>
      </w:r>
      <w:r>
        <w:fldChar w:fldCharType="end"/>
      </w:r>
      <w:r>
        <w:t xml:space="preserve"> illustrates the network statistics for the corresponding u</w:t>
      </w:r>
      <w:r w:rsidR="001740DD">
        <w:t>plink quality</w:t>
      </w:r>
      <w:r>
        <w:t xml:space="preserve">. </w:t>
      </w:r>
      <w:r w:rsidR="001740DD">
        <w:t>The reduced coverage leads to a decrease in intercell interference and improved uplink SINR and MCS.</w:t>
      </w:r>
      <w:r w:rsidRPr="001740DD" w:rsidR="001740DD">
        <w:rPr>
          <w:noProof/>
          <w:lang w:val="en-GB" w:eastAsia="en-GB"/>
        </w:rPr>
        <w:t xml:space="preserve"> </w:t>
      </w:r>
    </w:p>
    <w:p w:rsidR="006C412A" w:rsidP="006C412A" w:rsidRDefault="00655AE5" w14:paraId="2D28E80A" w14:textId="670CE92C">
      <w:pPr>
        <w:jc w:val="center"/>
        <w:rPr>
          <w:lang w:val="en-GB"/>
        </w:rPr>
      </w:pPr>
      <w:r>
        <w:rPr>
          <w:noProof/>
        </w:rPr>
        <w:lastRenderedPageBreak/>
        <mc:AlternateContent>
          <mc:Choice Requires="wps">
            <w:drawing>
              <wp:anchor distT="0" distB="0" distL="114300" distR="114300" simplePos="0" relativeHeight="251676672" behindDoc="0" locked="0" layoutInCell="1" allowOverlap="1" wp14:anchorId="1F7533FD" wp14:editId="166CCD4E">
                <wp:simplePos x="0" y="0"/>
                <wp:positionH relativeFrom="column">
                  <wp:posOffset>3522980</wp:posOffset>
                </wp:positionH>
                <wp:positionV relativeFrom="paragraph">
                  <wp:posOffset>389255</wp:posOffset>
                </wp:positionV>
                <wp:extent cx="7620" cy="1711325"/>
                <wp:effectExtent l="17780" t="17780" r="12700" b="13970"/>
                <wp:wrapNone/>
                <wp:docPr id="186"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 cy="1711325"/>
                        </a:xfrm>
                        <a:prstGeom prst="line">
                          <a:avLst/>
                        </a:prstGeom>
                        <a:noFill/>
                        <a:ln w="19050">
                          <a:solidFill>
                            <a:srgbClr val="FFC00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51ED503C">
              <v:line id="Straight Connector 8"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fc000" strokeweight="1.5pt" from="277.4pt,30.65pt" to="278pt,165.4pt" w14:anchorId="536D35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">
                <v:stroke dashstyle="3 1"/>
              </v:line>
            </w:pict>
          </mc:Fallback>
        </mc:AlternateContent>
      </w:r>
      <w:r w:rsidRPr="006C412A" w:rsidR="006C412A">
        <w:rPr>
          <w:noProof/>
          <w:lang w:val="en-GB" w:eastAsia="en-GB"/>
        </w:rPr>
        <w:drawing>
          <wp:inline distT="0" distB="0" distL="0" distR="0" wp14:anchorId="6E5830F9" wp14:editId="485BA5E9">
            <wp:extent cx="5022000" cy="29016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22000" cy="2901600"/>
                    </a:xfrm>
                    <a:prstGeom prst="rect">
                      <a:avLst/>
                    </a:prstGeom>
                    <a:noFill/>
                    <a:ln>
                      <a:noFill/>
                    </a:ln>
                  </pic:spPr>
                </pic:pic>
              </a:graphicData>
            </a:graphic>
          </wp:inline>
        </w:drawing>
      </w:r>
    </w:p>
    <w:p w:rsidR="006C412A" w:rsidP="006C412A" w:rsidRDefault="006C412A" w14:paraId="155A8D05" w14:textId="43CAAE1B">
      <w:pPr>
        <w:pStyle w:val="Caption"/>
      </w:pPr>
      <w:bookmarkStart w:name="_Ref461474877" w:id="56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123</w:t>
      </w:r>
      <w:r w:rsidR="00DC5272">
        <w:rPr>
          <w:noProof/>
        </w:rPr>
        <w:fldChar w:fldCharType="end"/>
      </w:r>
      <w:bookmarkEnd w:id="566"/>
      <w:r>
        <w:t xml:space="preserve">:  Uplink Quality before/after reducing the downlink transmit power by 3 dB and applying </w:t>
      </w:r>
      <w:proofErr w:type="spellStart"/>
      <w:r>
        <w:t>downtilts</w:t>
      </w:r>
      <w:proofErr w:type="spellEnd"/>
    </w:p>
    <w:p w:rsidR="006C412A" w:rsidP="006C412A" w:rsidRDefault="006C412A" w14:paraId="4DE0B3EF" w14:textId="77777777">
      <w:pPr>
        <w:rPr>
          <w:lang w:val="en-GB"/>
        </w:rPr>
      </w:pPr>
    </w:p>
    <w:p w:rsidR="00503321" w:rsidRDefault="00503321" w14:paraId="4063BDBA" w14:textId="77777777">
      <w:pPr>
        <w:spacing w:after="200"/>
        <w:rPr>
          <w:rFonts w:ascii="Nokia Pure Text Light" w:hAnsi="Nokia Pure Text Light" w:eastAsiaTheme="majorEastAsia" w:cstheme="majorBidi"/>
          <w:color w:val="124191" w:themeColor="background1"/>
          <w:szCs w:val="26"/>
          <w:lang w:val="en-GB"/>
        </w:rPr>
      </w:pPr>
      <w:r>
        <w:br w:type="page"/>
      </w:r>
    </w:p>
    <w:p w:rsidR="00503321" w:rsidP="00503321" w:rsidRDefault="00503321" w14:paraId="4D72639C" w14:textId="77777777">
      <w:pPr>
        <w:pStyle w:val="Heading2"/>
        <w:keepLines w:val="0"/>
        <w:tabs>
          <w:tab w:val="num" w:pos="576"/>
          <w:tab w:val="left" w:pos="1106"/>
        </w:tabs>
        <w:spacing w:before="0" w:after="160" w:line="240" w:lineRule="auto"/>
      </w:pPr>
      <w:bookmarkStart w:name="_Toc41974648" w:id="567"/>
      <w:r>
        <w:lastRenderedPageBreak/>
        <w:t>RSRQ Mobility</w:t>
      </w:r>
      <w:bookmarkEnd w:id="567"/>
    </w:p>
    <w:p w:rsidR="00503321" w:rsidP="00503321" w:rsidRDefault="00503321" w14:paraId="386425BF" w14:textId="77777777">
      <w:pPr>
        <w:pStyle w:val="Heading3"/>
        <w:rPr>
          <w:lang w:val="en-GB"/>
        </w:rPr>
      </w:pPr>
      <w:r>
        <w:rPr>
          <w:lang w:val="en-GB"/>
        </w:rPr>
        <w:t xml:space="preserve"> Introduction</w:t>
      </w:r>
    </w:p>
    <w:p w:rsidR="000F0BA9" w:rsidP="00503321" w:rsidRDefault="00CA6932" w14:paraId="7508F490" w14:textId="77777777">
      <w:pPr>
        <w:jc w:val="both"/>
        <w:rPr>
          <w:lang w:val="en-GB"/>
        </w:rPr>
      </w:pPr>
      <w:r>
        <w:rPr>
          <w:lang w:val="en-GB"/>
        </w:rPr>
        <w:t xml:space="preserve">3G networks have used mobility solutions based upon CPICH </w:t>
      </w:r>
      <w:proofErr w:type="spellStart"/>
      <w:r>
        <w:rPr>
          <w:lang w:val="en-GB"/>
        </w:rPr>
        <w:t>Ec</w:t>
      </w:r>
      <w:proofErr w:type="spellEnd"/>
      <w:r>
        <w:rPr>
          <w:lang w:val="en-GB"/>
        </w:rPr>
        <w:t>/Io since their initial launch. LTE networks were launched using mobility solutions based upon RSRP. Both 3G and LTE networks use a frequency re-use pattern of 1 and so experience relatively high levels of inter-cell interference. LTE benefits from significantly higher orthogonality than 3G so intra-cell interference is much lower.</w:t>
      </w:r>
    </w:p>
    <w:p w:rsidR="00CA6932" w:rsidP="00503321" w:rsidRDefault="00CA6932" w14:paraId="739B32E4" w14:textId="77777777">
      <w:pPr>
        <w:jc w:val="both"/>
        <w:rPr>
          <w:lang w:val="en-GB"/>
        </w:rPr>
      </w:pPr>
      <w:r>
        <w:rPr>
          <w:lang w:val="en-GB"/>
        </w:rPr>
        <w:t xml:space="preserve">The requirement for RSRQ mobility increases as the network load increases and levels of interference become more significant. In general, there is an increased requirement for RSRQ mobility when using the lower operating bands. For example, a deployment using L800 is more likely to require RSRQ mobility than a deployment using L2600. RSRQ mobility is also most likely to be required in urban areas where the site density is </w:t>
      </w:r>
      <w:proofErr w:type="gramStart"/>
      <w:r>
        <w:rPr>
          <w:lang w:val="en-GB"/>
        </w:rPr>
        <w:t>high</w:t>
      </w:r>
      <w:proofErr w:type="gramEnd"/>
      <w:r>
        <w:rPr>
          <w:lang w:val="en-GB"/>
        </w:rPr>
        <w:t xml:space="preserve"> and the network is interference limited.</w:t>
      </w:r>
    </w:p>
    <w:p w:rsidR="00AE48B0" w:rsidP="00A11860" w:rsidRDefault="00AE48B0" w14:paraId="23FC5B54" w14:textId="1A576336">
      <w:pPr>
        <w:spacing w:after="240"/>
        <w:jc w:val="both"/>
        <w:rPr>
          <w:lang w:val="en-GB"/>
        </w:rPr>
      </w:pPr>
      <w:r>
        <w:rPr>
          <w:lang w:val="en-GB"/>
        </w:rPr>
        <w:fldChar w:fldCharType="begin"/>
      </w:r>
      <w:r>
        <w:rPr>
          <w:lang w:val="en-GB"/>
        </w:rPr>
        <w:instrText xml:space="preserve"> REF _Ref493229502 \h </w:instrText>
      </w:r>
      <w:r>
        <w:rPr>
          <w:lang w:val="en-GB"/>
        </w:rPr>
      </w:r>
      <w:r>
        <w:rPr>
          <w:lang w:val="en-GB"/>
        </w:rPr>
        <w:fldChar w:fldCharType="separate"/>
      </w:r>
      <w:r w:rsidR="001E21EC">
        <w:t xml:space="preserve">Figure </w:t>
      </w:r>
      <w:r w:rsidR="001E21EC">
        <w:rPr>
          <w:noProof/>
        </w:rPr>
        <w:t>124</w:t>
      </w:r>
      <w:r>
        <w:rPr>
          <w:lang w:val="en-GB"/>
        </w:rPr>
        <w:fldChar w:fldCharType="end"/>
      </w:r>
      <w:r>
        <w:rPr>
          <w:lang w:val="en-GB"/>
        </w:rPr>
        <w:t xml:space="preserve"> illustrates an example set of RSRQ reports from an L800 network layer within an urban area. This plot has been generated using ‘Immediate Minimisation of Drive Testing (MDT)’. </w:t>
      </w:r>
      <w:proofErr w:type="gramStart"/>
      <w:r>
        <w:rPr>
          <w:lang w:val="en-GB"/>
        </w:rPr>
        <w:t>It is clear that there</w:t>
      </w:r>
      <w:proofErr w:type="gramEnd"/>
      <w:r>
        <w:rPr>
          <w:lang w:val="en-GB"/>
        </w:rPr>
        <w:t xml:space="preserve"> are many locations which experience an RSRQ below -18 </w:t>
      </w:r>
      <w:proofErr w:type="spellStart"/>
      <w:r>
        <w:rPr>
          <w:lang w:val="en-GB"/>
        </w:rPr>
        <w:t>dB.</w:t>
      </w:r>
      <w:proofErr w:type="spellEnd"/>
      <w:r>
        <w:rPr>
          <w:lang w:val="en-GB"/>
        </w:rPr>
        <w:t xml:space="preserve"> LTE has poor accessibility and retainability once the RSRQ falls to -19 </w:t>
      </w:r>
      <w:proofErr w:type="spellStart"/>
      <w:r>
        <w:rPr>
          <w:lang w:val="en-GB"/>
        </w:rPr>
        <w:t>dB.</w:t>
      </w:r>
      <w:proofErr w:type="spellEnd"/>
      <w:r>
        <w:rPr>
          <w:lang w:val="en-GB"/>
        </w:rPr>
        <w:t xml:space="preserve"> If RSRQ mobility remains disabled then it is possible that there are locations where UE can remain camped on a cell due to adequate RSRP but cannot e</w:t>
      </w:r>
      <w:r w:rsidR="00A40BA7">
        <w:rPr>
          <w:lang w:val="en-GB"/>
        </w:rPr>
        <w:t>stablish a connection due to poor RSRQ.</w:t>
      </w:r>
    </w:p>
    <w:p w:rsidR="00AE48B0" w:rsidP="00AE48B0" w:rsidRDefault="00AE48B0" w14:paraId="23485ACB" w14:textId="77777777">
      <w:pPr>
        <w:jc w:val="center"/>
        <w:rPr>
          <w:lang w:val="en-GB"/>
        </w:rPr>
      </w:pPr>
      <w:r w:rsidRPr="00AE48B0">
        <w:rPr>
          <w:noProof/>
        </w:rPr>
        <w:drawing>
          <wp:inline distT="0" distB="0" distL="0" distR="0" wp14:anchorId="7EF8B362" wp14:editId="2606AB57">
            <wp:extent cx="4343400" cy="3680460"/>
            <wp:effectExtent l="0" t="0" r="0" b="0"/>
            <wp:docPr id="7" name="Picture 4">
              <a:extLst xmlns:a="http://schemas.openxmlformats.org/drawingml/2006/main">
                <a:ext uri="{FF2B5EF4-FFF2-40B4-BE49-F238E27FC236}">
                  <a16:creationId xmlns:a16="http://schemas.microsoft.com/office/drawing/2014/main" id="{94F3BD0A-AD54-4A92-875F-C4AF9E790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4F3BD0A-AD54-4A92-875F-C4AF9E790A14}"/>
                        </a:ext>
                      </a:extLst>
                    </pic:cNvPr>
                    <pic:cNvPicPr>
                      <a:picLocks noChangeAspect="1"/>
                    </pic:cNvPicPr>
                  </pic:nvPicPr>
                  <pic:blipFill>
                    <a:blip r:embed="rId174"/>
                    <a:stretch>
                      <a:fillRect/>
                    </a:stretch>
                  </pic:blipFill>
                  <pic:spPr>
                    <a:xfrm>
                      <a:off x="0" y="0"/>
                      <a:ext cx="4343400" cy="3680460"/>
                    </a:xfrm>
                    <a:prstGeom prst="rect">
                      <a:avLst/>
                    </a:prstGeom>
                  </pic:spPr>
                </pic:pic>
              </a:graphicData>
            </a:graphic>
          </wp:inline>
        </w:drawing>
      </w:r>
    </w:p>
    <w:p w:rsidR="00AE48B0" w:rsidP="00AE48B0" w:rsidRDefault="00AE48B0" w14:paraId="29CFD6D8" w14:textId="7D92D972">
      <w:pPr>
        <w:pStyle w:val="Caption"/>
      </w:pPr>
      <w:bookmarkStart w:name="_Ref493229502" w:id="56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124</w:t>
      </w:r>
      <w:r w:rsidR="00DC5272">
        <w:rPr>
          <w:noProof/>
        </w:rPr>
        <w:fldChar w:fldCharType="end"/>
      </w:r>
      <w:bookmarkEnd w:id="568"/>
      <w:r>
        <w:t>:  Example set of RSRQ reports illustrating areas of poor RSRQ</w:t>
      </w:r>
    </w:p>
    <w:p w:rsidR="00A40BA7" w:rsidP="00503321" w:rsidRDefault="00A40BA7" w14:paraId="2571DFAE" w14:textId="77777777">
      <w:pPr>
        <w:jc w:val="both"/>
        <w:rPr>
          <w:lang w:val="en-GB"/>
        </w:rPr>
      </w:pPr>
      <w:r>
        <w:rPr>
          <w:lang w:val="en-GB"/>
        </w:rPr>
        <w:lastRenderedPageBreak/>
        <w:t xml:space="preserve">Enabling RSRQ mobility generally involves moving the UE to another network layer. This improves the performance of the source network layer. Care should be taken because it may degrade the performance of the target network layer. For example, if 3G and LTE networks are deployed using the same site grid then locations with poor RSRQ are likely to be locations with poor CPICH </w:t>
      </w:r>
      <w:proofErr w:type="spellStart"/>
      <w:r>
        <w:rPr>
          <w:lang w:val="en-GB"/>
        </w:rPr>
        <w:t>Ec</w:t>
      </w:r>
      <w:proofErr w:type="spellEnd"/>
      <w:r>
        <w:rPr>
          <w:lang w:val="en-GB"/>
        </w:rPr>
        <w:t xml:space="preserve">/Io. Triggering mobility from LTE to 3G will move the UE away from the poor RSRQ locations but into the poor CPICH </w:t>
      </w:r>
      <w:proofErr w:type="spellStart"/>
      <w:r>
        <w:rPr>
          <w:lang w:val="en-GB"/>
        </w:rPr>
        <w:t>Ec</w:t>
      </w:r>
      <w:proofErr w:type="spellEnd"/>
      <w:r>
        <w:rPr>
          <w:lang w:val="en-GB"/>
        </w:rPr>
        <w:t>/Io locations. The impact is likely to be scenario specific and require case-by-case analysis. If moving from L800 to U2100 then the levels of 3G inter-cell interference may be lower due to the increased propagation loss. This type of mobility can also lead to a reduction in LTE traffic and an increase in 3G traffic. This may not be viewed positively if the general strategy is to keep as much traffic as possible on the LTE network.</w:t>
      </w:r>
    </w:p>
    <w:p w:rsidR="00AE48B0" w:rsidP="00503321" w:rsidRDefault="00A40BA7" w14:paraId="1C9EED6E" w14:textId="77777777">
      <w:pPr>
        <w:jc w:val="both"/>
        <w:rPr>
          <w:lang w:val="en-GB"/>
        </w:rPr>
      </w:pPr>
      <w:r>
        <w:rPr>
          <w:lang w:val="en-GB"/>
        </w:rPr>
        <w:t>Alternatively, RSRQ mobility can be used to trigger inter-frequency mobility rather than inter-system mobility. This should be considered case-by-case, e.g. if moving traffic away from L800 based upon RSRQ then the coverage provided by higher operating bands will depend upon the site density. L2600 coverage may be relatively weak at locations where L800 has poor RSRQ.</w:t>
      </w:r>
    </w:p>
    <w:p w:rsidR="00EE4CB5" w:rsidP="00503321" w:rsidRDefault="00503321" w14:paraId="180758EC" w14:textId="54B48C86">
      <w:pPr>
        <w:jc w:val="both"/>
        <w:rPr>
          <w:lang w:val="en-GB"/>
        </w:rPr>
      </w:pPr>
      <w:r>
        <w:rPr>
          <w:lang w:val="en-GB"/>
        </w:rPr>
        <w:t>The features associated with</w:t>
      </w:r>
      <w:r w:rsidR="00EE4CB5">
        <w:rPr>
          <w:lang w:val="en-GB"/>
        </w:rPr>
        <w:t xml:space="preserve"> RSRQ mobility are listed in </w:t>
      </w:r>
      <w:r w:rsidR="00EE4CB5">
        <w:rPr>
          <w:lang w:val="en-GB"/>
        </w:rPr>
        <w:fldChar w:fldCharType="begin"/>
      </w:r>
      <w:r w:rsidR="00EE4CB5">
        <w:rPr>
          <w:lang w:val="en-GB"/>
        </w:rPr>
        <w:instrText xml:space="preserve"> REF _Ref493231072 \h </w:instrText>
      </w:r>
      <w:r w:rsidR="00EE4CB5">
        <w:rPr>
          <w:lang w:val="en-GB"/>
        </w:rPr>
      </w:r>
      <w:r w:rsidR="00EE4CB5">
        <w:rPr>
          <w:lang w:val="en-GB"/>
        </w:rPr>
        <w:fldChar w:fldCharType="separate"/>
      </w:r>
      <w:r w:rsidRPr="00152E1F" w:rsidR="001E21EC">
        <w:t xml:space="preserve">Table </w:t>
      </w:r>
      <w:r w:rsidR="001E21EC">
        <w:rPr>
          <w:noProof/>
        </w:rPr>
        <w:t>148</w:t>
      </w:r>
      <w:r w:rsidR="00EE4CB5">
        <w:rPr>
          <w:lang w:val="en-GB"/>
        </w:rPr>
        <w:fldChar w:fldCharType="end"/>
      </w:r>
      <w:r w:rsidR="00EE4CB5">
        <w:rPr>
          <w:lang w:val="en-GB"/>
        </w:rPr>
        <w:t xml:space="preserve">. A general capability for both RRC Idle Mode and RRC Connected Mode was provided </w:t>
      </w:r>
      <w:r w:rsidR="008F2E4A">
        <w:rPr>
          <w:lang w:val="en-GB"/>
        </w:rPr>
        <w:t xml:space="preserve">in </w:t>
      </w:r>
      <w:r w:rsidR="00EA20F8">
        <w:rPr>
          <w:lang w:val="en-GB"/>
        </w:rPr>
        <w:t>early software</w:t>
      </w:r>
      <w:r w:rsidR="00EE4CB5">
        <w:rPr>
          <w:lang w:val="en-GB"/>
        </w:rPr>
        <w:t xml:space="preserve"> releases. Enhan</w:t>
      </w:r>
      <w:r w:rsidR="00317A89">
        <w:rPr>
          <w:lang w:val="en-GB"/>
        </w:rPr>
        <w:t>cements have</w:t>
      </w:r>
      <w:r w:rsidR="00EE4CB5">
        <w:rPr>
          <w:lang w:val="en-GB"/>
        </w:rPr>
        <w:t xml:space="preserve"> been added with the later software releases.</w:t>
      </w:r>
    </w:p>
    <w:tbl>
      <w:tblPr>
        <w:tblStyle w:val="TableGrid"/>
        <w:tblW w:w="7444" w:type="dxa"/>
        <w:jc w:val="center"/>
        <w:tblLook w:val="04A0" w:firstRow="1" w:lastRow="0" w:firstColumn="1" w:lastColumn="0" w:noHBand="0" w:noVBand="1"/>
      </w:tblPr>
      <w:tblGrid>
        <w:gridCol w:w="1101"/>
        <w:gridCol w:w="5244"/>
        <w:gridCol w:w="1099"/>
      </w:tblGrid>
      <w:tr w:rsidR="00503321" w:rsidTr="00503321" w14:paraId="24A77730" w14:textId="77777777">
        <w:trPr>
          <w:jc w:val="center"/>
        </w:trPr>
        <w:tc>
          <w:tcPr>
            <w:tcW w:w="1101" w:type="dxa"/>
            <w:shd w:val="pct10" w:color="auto" w:fill="auto"/>
            <w:vAlign w:val="center"/>
          </w:tcPr>
          <w:p w:rsidRPr="007213AC" w:rsidR="00503321" w:rsidP="00503321" w:rsidRDefault="00503321" w14:paraId="6CEB25E8"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503321" w:rsidP="00503321" w:rsidRDefault="00503321" w14:paraId="141A1CC3"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503321" w:rsidP="00503321" w:rsidRDefault="00503321" w14:paraId="48CE1279" w14:textId="77777777">
            <w:pPr>
              <w:spacing w:before="60" w:after="60"/>
              <w:jc w:val="center"/>
              <w:rPr>
                <w:b/>
                <w:sz w:val="20"/>
                <w:szCs w:val="20"/>
                <w:lang w:val="en-GB"/>
              </w:rPr>
            </w:pPr>
            <w:r w:rsidRPr="007213AC">
              <w:rPr>
                <w:b/>
                <w:sz w:val="20"/>
                <w:szCs w:val="20"/>
                <w:lang w:val="en-GB"/>
              </w:rPr>
              <w:t>Software Release</w:t>
            </w:r>
          </w:p>
        </w:tc>
      </w:tr>
      <w:tr w:rsidR="00503321" w:rsidTr="00503321" w14:paraId="26E9914B" w14:textId="77777777">
        <w:trPr>
          <w:jc w:val="center"/>
        </w:trPr>
        <w:tc>
          <w:tcPr>
            <w:tcW w:w="1101" w:type="dxa"/>
            <w:vAlign w:val="center"/>
          </w:tcPr>
          <w:p w:rsidRPr="007213AC" w:rsidR="00503321" w:rsidP="00503321" w:rsidRDefault="00503321" w14:paraId="47942E00" w14:textId="77777777">
            <w:pPr>
              <w:spacing w:before="60" w:after="60"/>
              <w:jc w:val="both"/>
              <w:rPr>
                <w:sz w:val="20"/>
                <w:szCs w:val="20"/>
                <w:lang w:val="en-GB"/>
              </w:rPr>
            </w:pPr>
            <w:r w:rsidRPr="0039525E">
              <w:rPr>
                <w:sz w:val="20"/>
                <w:szCs w:val="20"/>
                <w:lang w:val="en-GB"/>
              </w:rPr>
              <w:t>LTE1036</w:t>
            </w:r>
          </w:p>
        </w:tc>
        <w:tc>
          <w:tcPr>
            <w:tcW w:w="5244" w:type="dxa"/>
            <w:vAlign w:val="center"/>
          </w:tcPr>
          <w:p w:rsidRPr="007213AC" w:rsidR="00503321" w:rsidP="00503321" w:rsidRDefault="00503321" w14:paraId="1AB58D5E" w14:textId="77777777">
            <w:pPr>
              <w:spacing w:before="60" w:after="60"/>
              <w:rPr>
                <w:rFonts w:cstheme="minorHAnsi"/>
                <w:sz w:val="20"/>
                <w:szCs w:val="20"/>
              </w:rPr>
            </w:pPr>
            <w:r w:rsidRPr="0039525E">
              <w:rPr>
                <w:rFonts w:cstheme="minorHAnsi"/>
                <w:sz w:val="20"/>
                <w:szCs w:val="20"/>
              </w:rPr>
              <w:t>RSRQ Based Cell Reselection</w:t>
            </w:r>
          </w:p>
        </w:tc>
        <w:tc>
          <w:tcPr>
            <w:tcW w:w="1099" w:type="dxa"/>
            <w:vAlign w:val="center"/>
          </w:tcPr>
          <w:p w:rsidRPr="007213AC" w:rsidR="00503321" w:rsidP="00503321" w:rsidRDefault="00503321" w14:paraId="41FD210C" w14:textId="77777777">
            <w:pPr>
              <w:spacing w:before="60" w:after="60"/>
              <w:jc w:val="center"/>
              <w:rPr>
                <w:sz w:val="20"/>
                <w:szCs w:val="20"/>
                <w:lang w:val="en-GB"/>
              </w:rPr>
            </w:pPr>
            <w:r>
              <w:rPr>
                <w:sz w:val="20"/>
                <w:szCs w:val="20"/>
                <w:lang w:val="en-GB"/>
              </w:rPr>
              <w:t>RL50</w:t>
            </w:r>
          </w:p>
        </w:tc>
      </w:tr>
      <w:tr w:rsidR="00503321" w:rsidTr="00503321" w14:paraId="7D72FF24" w14:textId="77777777">
        <w:trPr>
          <w:jc w:val="center"/>
        </w:trPr>
        <w:tc>
          <w:tcPr>
            <w:tcW w:w="1101" w:type="dxa"/>
            <w:vAlign w:val="center"/>
          </w:tcPr>
          <w:p w:rsidRPr="007213AC" w:rsidR="00503321" w:rsidP="00503321" w:rsidRDefault="00503321" w14:paraId="6977AC1B" w14:textId="77777777">
            <w:pPr>
              <w:spacing w:before="60" w:after="60"/>
              <w:jc w:val="both"/>
              <w:rPr>
                <w:sz w:val="20"/>
                <w:szCs w:val="20"/>
                <w:lang w:val="en-GB"/>
              </w:rPr>
            </w:pPr>
            <w:r w:rsidRPr="0039525E">
              <w:rPr>
                <w:sz w:val="20"/>
                <w:szCs w:val="20"/>
                <w:lang w:val="en-GB"/>
              </w:rPr>
              <w:t>LTE1407</w:t>
            </w:r>
          </w:p>
        </w:tc>
        <w:tc>
          <w:tcPr>
            <w:tcW w:w="5244" w:type="dxa"/>
            <w:vAlign w:val="center"/>
          </w:tcPr>
          <w:p w:rsidRPr="007213AC" w:rsidR="00503321" w:rsidP="00503321" w:rsidRDefault="00503321" w14:paraId="2F127B0D" w14:textId="77777777">
            <w:pPr>
              <w:spacing w:before="60" w:after="60"/>
              <w:rPr>
                <w:rFonts w:cstheme="minorHAnsi"/>
                <w:sz w:val="20"/>
                <w:szCs w:val="20"/>
              </w:rPr>
            </w:pPr>
            <w:r w:rsidRPr="0039525E">
              <w:rPr>
                <w:rFonts w:cstheme="minorHAnsi"/>
                <w:sz w:val="20"/>
                <w:szCs w:val="20"/>
              </w:rPr>
              <w:t>RSRQ Based Redirect</w:t>
            </w:r>
          </w:p>
        </w:tc>
        <w:tc>
          <w:tcPr>
            <w:tcW w:w="1099" w:type="dxa"/>
            <w:vAlign w:val="center"/>
          </w:tcPr>
          <w:p w:rsidRPr="007213AC" w:rsidR="00503321" w:rsidP="00503321" w:rsidRDefault="00503321" w14:paraId="73076322" w14:textId="77777777">
            <w:pPr>
              <w:spacing w:before="60" w:after="60"/>
              <w:jc w:val="center"/>
              <w:rPr>
                <w:sz w:val="20"/>
                <w:szCs w:val="20"/>
                <w:lang w:val="en-GB"/>
              </w:rPr>
            </w:pPr>
            <w:r>
              <w:rPr>
                <w:sz w:val="20"/>
                <w:szCs w:val="20"/>
                <w:lang w:val="en-GB"/>
              </w:rPr>
              <w:t>RL50</w:t>
            </w:r>
          </w:p>
        </w:tc>
      </w:tr>
      <w:tr w:rsidR="00503321" w:rsidTr="00503321" w14:paraId="21F44FB6" w14:textId="77777777">
        <w:trPr>
          <w:jc w:val="center"/>
        </w:trPr>
        <w:tc>
          <w:tcPr>
            <w:tcW w:w="1101" w:type="dxa"/>
            <w:vAlign w:val="center"/>
          </w:tcPr>
          <w:p w:rsidRPr="007213AC" w:rsidR="00503321" w:rsidP="00503321" w:rsidRDefault="00503321" w14:paraId="3FB30895" w14:textId="77777777">
            <w:pPr>
              <w:spacing w:before="60" w:after="60"/>
              <w:jc w:val="both"/>
              <w:rPr>
                <w:sz w:val="20"/>
                <w:szCs w:val="20"/>
                <w:lang w:val="en-GB"/>
              </w:rPr>
            </w:pPr>
            <w:r w:rsidRPr="006F5BCD">
              <w:rPr>
                <w:sz w:val="20"/>
                <w:szCs w:val="20"/>
                <w:lang w:val="en-GB"/>
              </w:rPr>
              <w:t>LTE1198</w:t>
            </w:r>
          </w:p>
        </w:tc>
        <w:tc>
          <w:tcPr>
            <w:tcW w:w="5244" w:type="dxa"/>
            <w:vAlign w:val="center"/>
          </w:tcPr>
          <w:p w:rsidRPr="007213AC" w:rsidR="00503321" w:rsidP="00503321" w:rsidRDefault="00503321" w14:paraId="525D0363" w14:textId="77777777">
            <w:pPr>
              <w:spacing w:before="60" w:after="60"/>
              <w:rPr>
                <w:rFonts w:cstheme="minorHAnsi"/>
                <w:sz w:val="20"/>
                <w:szCs w:val="20"/>
              </w:rPr>
            </w:pPr>
            <w:r w:rsidRPr="006F5BCD">
              <w:rPr>
                <w:rFonts w:cstheme="minorHAnsi"/>
                <w:sz w:val="20"/>
                <w:szCs w:val="20"/>
              </w:rPr>
              <w:t>RSRQ triggered mobility</w:t>
            </w:r>
          </w:p>
        </w:tc>
        <w:tc>
          <w:tcPr>
            <w:tcW w:w="1099" w:type="dxa"/>
            <w:vAlign w:val="center"/>
          </w:tcPr>
          <w:p w:rsidRPr="007213AC" w:rsidR="00503321" w:rsidP="00503321" w:rsidRDefault="00503321" w14:paraId="5557BCD6" w14:textId="77777777">
            <w:pPr>
              <w:spacing w:before="60" w:after="60"/>
              <w:jc w:val="center"/>
              <w:rPr>
                <w:sz w:val="20"/>
                <w:szCs w:val="20"/>
                <w:lang w:val="en-GB"/>
              </w:rPr>
            </w:pPr>
            <w:r>
              <w:rPr>
                <w:sz w:val="20"/>
                <w:szCs w:val="20"/>
                <w:lang w:val="en-GB"/>
              </w:rPr>
              <w:t>RL60</w:t>
            </w:r>
          </w:p>
        </w:tc>
      </w:tr>
      <w:tr w:rsidR="00503321" w:rsidTr="00503321" w14:paraId="26818729" w14:textId="77777777">
        <w:trPr>
          <w:jc w:val="center"/>
        </w:trPr>
        <w:tc>
          <w:tcPr>
            <w:tcW w:w="1101" w:type="dxa"/>
            <w:vAlign w:val="center"/>
          </w:tcPr>
          <w:p w:rsidRPr="007213AC" w:rsidR="00503321" w:rsidP="00503321" w:rsidRDefault="00503321" w14:paraId="34A2B729" w14:textId="77777777">
            <w:pPr>
              <w:spacing w:before="60" w:after="60"/>
              <w:jc w:val="both"/>
              <w:rPr>
                <w:sz w:val="20"/>
                <w:szCs w:val="20"/>
                <w:lang w:val="en-GB"/>
              </w:rPr>
            </w:pPr>
            <w:r w:rsidRPr="000B3B95">
              <w:rPr>
                <w:sz w:val="20"/>
                <w:szCs w:val="20"/>
                <w:lang w:val="en-GB"/>
              </w:rPr>
              <w:t>LTE2551</w:t>
            </w:r>
          </w:p>
        </w:tc>
        <w:tc>
          <w:tcPr>
            <w:tcW w:w="5244" w:type="dxa"/>
            <w:vAlign w:val="center"/>
          </w:tcPr>
          <w:p w:rsidRPr="007213AC" w:rsidR="00503321" w:rsidP="00503321" w:rsidRDefault="00503321" w14:paraId="615962A7" w14:textId="77777777">
            <w:pPr>
              <w:spacing w:before="60" w:after="60"/>
              <w:rPr>
                <w:rFonts w:cstheme="minorHAnsi"/>
                <w:sz w:val="20"/>
                <w:szCs w:val="20"/>
              </w:rPr>
            </w:pPr>
            <w:r w:rsidRPr="000B3B95">
              <w:rPr>
                <w:rFonts w:cstheme="minorHAnsi"/>
                <w:sz w:val="20"/>
                <w:szCs w:val="20"/>
              </w:rPr>
              <w:t>RSRQ-based A5</w:t>
            </w:r>
          </w:p>
        </w:tc>
        <w:tc>
          <w:tcPr>
            <w:tcW w:w="1099" w:type="dxa"/>
            <w:vAlign w:val="center"/>
          </w:tcPr>
          <w:p w:rsidRPr="007213AC" w:rsidR="00503321" w:rsidP="00503321" w:rsidRDefault="00503321" w14:paraId="3D2A9ACD" w14:textId="77777777">
            <w:pPr>
              <w:spacing w:before="60" w:after="60"/>
              <w:jc w:val="center"/>
              <w:rPr>
                <w:sz w:val="20"/>
                <w:szCs w:val="20"/>
                <w:lang w:val="en-GB"/>
              </w:rPr>
            </w:pPr>
            <w:r>
              <w:rPr>
                <w:sz w:val="20"/>
                <w:szCs w:val="20"/>
                <w:lang w:val="en-GB"/>
              </w:rPr>
              <w:t>FL16A</w:t>
            </w:r>
          </w:p>
        </w:tc>
      </w:tr>
      <w:tr w:rsidR="00503321" w:rsidTr="00503321" w14:paraId="5A2D7C08" w14:textId="77777777">
        <w:trPr>
          <w:jc w:val="center"/>
        </w:trPr>
        <w:tc>
          <w:tcPr>
            <w:tcW w:w="1101" w:type="dxa"/>
            <w:vAlign w:val="center"/>
          </w:tcPr>
          <w:p w:rsidRPr="007213AC" w:rsidR="00503321" w:rsidP="00503321" w:rsidRDefault="00503321" w14:paraId="522AFDD2" w14:textId="77777777">
            <w:pPr>
              <w:spacing w:before="60" w:after="60"/>
              <w:jc w:val="both"/>
              <w:rPr>
                <w:sz w:val="20"/>
                <w:szCs w:val="20"/>
                <w:lang w:val="en-GB"/>
              </w:rPr>
            </w:pPr>
            <w:r w:rsidRPr="000B3B95">
              <w:rPr>
                <w:sz w:val="20"/>
                <w:szCs w:val="20"/>
                <w:lang w:val="en-GB"/>
              </w:rPr>
              <w:t>LTE2572</w:t>
            </w:r>
          </w:p>
        </w:tc>
        <w:tc>
          <w:tcPr>
            <w:tcW w:w="5244" w:type="dxa"/>
            <w:vAlign w:val="center"/>
          </w:tcPr>
          <w:p w:rsidRPr="007213AC" w:rsidR="00503321" w:rsidP="00503321" w:rsidRDefault="00503321" w14:paraId="56583788" w14:textId="77777777">
            <w:pPr>
              <w:spacing w:before="60" w:after="60"/>
              <w:rPr>
                <w:rFonts w:cstheme="minorHAnsi"/>
                <w:sz w:val="20"/>
                <w:szCs w:val="20"/>
              </w:rPr>
            </w:pPr>
            <w:r w:rsidRPr="000B3B95">
              <w:rPr>
                <w:rFonts w:cstheme="minorHAnsi"/>
                <w:sz w:val="20"/>
                <w:szCs w:val="20"/>
              </w:rPr>
              <w:t>RSRQ-based B2</w:t>
            </w:r>
          </w:p>
        </w:tc>
        <w:tc>
          <w:tcPr>
            <w:tcW w:w="1099" w:type="dxa"/>
            <w:vAlign w:val="center"/>
          </w:tcPr>
          <w:p w:rsidRPr="007213AC" w:rsidR="00503321" w:rsidP="00503321" w:rsidRDefault="00503321" w14:paraId="115738DF" w14:textId="77777777">
            <w:pPr>
              <w:spacing w:before="60" w:after="60"/>
              <w:jc w:val="center"/>
              <w:rPr>
                <w:sz w:val="20"/>
                <w:szCs w:val="20"/>
                <w:lang w:val="en-GB"/>
              </w:rPr>
            </w:pPr>
            <w:r>
              <w:rPr>
                <w:sz w:val="20"/>
                <w:szCs w:val="20"/>
                <w:lang w:val="en-GB"/>
              </w:rPr>
              <w:t>FL17</w:t>
            </w:r>
            <w:r w:rsidR="001F40DC">
              <w:rPr>
                <w:sz w:val="20"/>
                <w:szCs w:val="20"/>
                <w:lang w:val="en-GB"/>
              </w:rPr>
              <w:t>A</w:t>
            </w:r>
          </w:p>
        </w:tc>
      </w:tr>
      <w:tr w:rsidR="00503321" w:rsidTr="00503321" w14:paraId="3ABC9734" w14:textId="77777777">
        <w:trPr>
          <w:jc w:val="center"/>
        </w:trPr>
        <w:tc>
          <w:tcPr>
            <w:tcW w:w="1101" w:type="dxa"/>
            <w:vAlign w:val="center"/>
          </w:tcPr>
          <w:p w:rsidRPr="000B3B95" w:rsidR="00503321" w:rsidP="00503321" w:rsidRDefault="00503321" w14:paraId="1DFC2184" w14:textId="77777777">
            <w:pPr>
              <w:spacing w:before="60" w:after="60"/>
              <w:jc w:val="both"/>
              <w:rPr>
                <w:sz w:val="20"/>
                <w:szCs w:val="20"/>
                <w:lang w:val="en-GB"/>
              </w:rPr>
            </w:pPr>
            <w:r>
              <w:rPr>
                <w:sz w:val="20"/>
                <w:szCs w:val="20"/>
                <w:lang w:val="en-GB"/>
              </w:rPr>
              <w:t>LTE3462</w:t>
            </w:r>
          </w:p>
        </w:tc>
        <w:tc>
          <w:tcPr>
            <w:tcW w:w="5244" w:type="dxa"/>
            <w:vAlign w:val="center"/>
          </w:tcPr>
          <w:p w:rsidRPr="000B3B95" w:rsidR="00503321" w:rsidP="00503321" w:rsidRDefault="00503321" w14:paraId="6C9E79ED" w14:textId="77777777">
            <w:pPr>
              <w:spacing w:before="60" w:after="60"/>
              <w:rPr>
                <w:rFonts w:cstheme="minorHAnsi"/>
                <w:sz w:val="20"/>
                <w:szCs w:val="20"/>
              </w:rPr>
            </w:pPr>
            <w:r>
              <w:rPr>
                <w:rFonts w:cstheme="minorHAnsi"/>
                <w:sz w:val="20"/>
                <w:szCs w:val="20"/>
              </w:rPr>
              <w:t>Support for Intra-Frequency A3 RSRQ Measurement</w:t>
            </w:r>
          </w:p>
        </w:tc>
        <w:tc>
          <w:tcPr>
            <w:tcW w:w="1099" w:type="dxa"/>
            <w:vAlign w:val="center"/>
          </w:tcPr>
          <w:p w:rsidR="00503321" w:rsidP="00503321" w:rsidRDefault="001F40DC" w14:paraId="16B8630D" w14:textId="77777777">
            <w:pPr>
              <w:spacing w:before="60" w:after="60"/>
              <w:jc w:val="center"/>
              <w:rPr>
                <w:sz w:val="20"/>
                <w:szCs w:val="20"/>
                <w:lang w:val="en-GB"/>
              </w:rPr>
            </w:pPr>
            <w:r>
              <w:rPr>
                <w:sz w:val="20"/>
                <w:szCs w:val="20"/>
                <w:lang w:val="en-GB"/>
              </w:rPr>
              <w:t>FL17A</w:t>
            </w:r>
          </w:p>
        </w:tc>
      </w:tr>
    </w:tbl>
    <w:p w:rsidRPr="00152E1F" w:rsidR="00503321" w:rsidP="00503321" w:rsidRDefault="00503321" w14:paraId="7001898B" w14:textId="03A7B36D">
      <w:pPr>
        <w:pStyle w:val="Caption"/>
        <w:rPr>
          <w:lang w:eastAsia="de-DE"/>
        </w:rPr>
      </w:pPr>
      <w:bookmarkStart w:name="_Ref493231072" w:id="569"/>
      <w:r w:rsidRPr="00152E1F">
        <w:t xml:space="preserve">Table </w:t>
      </w:r>
      <w:r>
        <w:fldChar w:fldCharType="begin"/>
      </w:r>
      <w:r>
        <w:instrText> SEQ Table \* ARABIC </w:instrText>
      </w:r>
      <w:r>
        <w:fldChar w:fldCharType="separate"/>
      </w:r>
      <w:r w:rsidR="001E21EC">
        <w:rPr>
          <w:noProof/>
        </w:rPr>
        <w:t>148</w:t>
      </w:r>
      <w:r>
        <w:fldChar w:fldCharType="end"/>
      </w:r>
      <w:bookmarkEnd w:id="569"/>
      <w:r w:rsidRPr="00152E1F">
        <w:t xml:space="preserve">: </w:t>
      </w:r>
      <w:r>
        <w:t>Features associated with RSRQ based mobility</w:t>
      </w:r>
    </w:p>
    <w:p w:rsidRPr="00152E1F" w:rsidR="00317A89" w:rsidP="00503321" w:rsidRDefault="00317A89" w14:paraId="43DC1573" w14:textId="77777777">
      <w:pPr>
        <w:jc w:val="both"/>
        <w:rPr>
          <w:lang w:eastAsia="de-DE"/>
        </w:rPr>
      </w:pPr>
    </w:p>
    <w:p w:rsidR="00317A89" w:rsidP="00317A89" w:rsidRDefault="00317A89" w14:paraId="6D2FBCAF" w14:textId="77777777">
      <w:pPr>
        <w:pStyle w:val="Heading3"/>
        <w:rPr>
          <w:lang w:val="en-GB"/>
        </w:rPr>
      </w:pPr>
      <w:r>
        <w:rPr>
          <w:lang w:val="en-GB"/>
        </w:rPr>
        <w:t>Typical Issues</w:t>
      </w:r>
    </w:p>
    <w:p w:rsidR="00317A89" w:rsidP="00270BD3" w:rsidRDefault="00317A89" w14:paraId="5B667298" w14:textId="77777777">
      <w:pPr>
        <w:pStyle w:val="MAINBODY"/>
      </w:pPr>
      <w:r>
        <w:t>Issues associated with poor RSRQ and RSRQ mobility are:</w:t>
      </w:r>
    </w:p>
    <w:p w:rsidRPr="003F164F" w:rsidR="00317A89" w:rsidP="00270BD3" w:rsidRDefault="00317A89" w14:paraId="04471627" w14:textId="77777777">
      <w:pPr>
        <w:pStyle w:val="MAINBODY"/>
        <w:numPr>
          <w:ilvl w:val="0"/>
          <w:numId w:val="41"/>
        </w:numPr>
        <w:rPr>
          <w:u w:val="single"/>
        </w:rPr>
      </w:pPr>
      <w:r>
        <w:rPr>
          <w:u w:val="single"/>
        </w:rPr>
        <w:t>Poor Accessibility</w:t>
      </w:r>
    </w:p>
    <w:p w:rsidR="006C412A" w:rsidP="00270BD3" w:rsidRDefault="00317A89" w14:paraId="36297CFB" w14:textId="4E0B9706">
      <w:pPr>
        <w:jc w:val="both"/>
        <w:rPr>
          <w:lang w:val="en-GB"/>
        </w:rPr>
      </w:pPr>
      <w:r>
        <w:rPr>
          <w:lang w:val="en-GB"/>
        </w:rPr>
        <w:t xml:space="preserve">RRC Connection Setup success rate is generally poor at locations where the RSRQ is low, i.e. less than -19 </w:t>
      </w:r>
      <w:proofErr w:type="spellStart"/>
      <w:r>
        <w:rPr>
          <w:lang w:val="en-GB"/>
        </w:rPr>
        <w:t>dB.</w:t>
      </w:r>
      <w:proofErr w:type="spellEnd"/>
      <w:r>
        <w:rPr>
          <w:lang w:val="en-GB"/>
        </w:rPr>
        <w:t xml:space="preserve"> This can be visible in the network statistics for MSG1 -&gt; MSG3 success rate. UE tend to make repeated attempts when failing the </w:t>
      </w:r>
      <w:proofErr w:type="gramStart"/>
      <w:r>
        <w:rPr>
          <w:lang w:val="en-GB"/>
        </w:rPr>
        <w:t>random access</w:t>
      </w:r>
      <w:proofErr w:type="gramEnd"/>
      <w:r>
        <w:rPr>
          <w:lang w:val="en-GB"/>
        </w:rPr>
        <w:t xml:space="preserve"> procedure so a small number of UE can have a relatively large impact upon the network statistics.</w:t>
      </w:r>
    </w:p>
    <w:p w:rsidR="008C16B4" w:rsidP="00270BD3" w:rsidRDefault="008C16B4" w14:paraId="2DADAAC1" w14:textId="49E61A62">
      <w:pPr>
        <w:jc w:val="both"/>
        <w:rPr>
          <w:lang w:val="en-GB"/>
        </w:rPr>
      </w:pPr>
    </w:p>
    <w:p w:rsidR="008C16B4" w:rsidP="00270BD3" w:rsidRDefault="008C16B4" w14:paraId="1B8F058F" w14:textId="03CD71A4">
      <w:pPr>
        <w:jc w:val="both"/>
        <w:rPr>
          <w:lang w:val="en-GB"/>
        </w:rPr>
      </w:pPr>
    </w:p>
    <w:p w:rsidR="008C16B4" w:rsidP="00270BD3" w:rsidRDefault="008C16B4" w14:paraId="7B8D5CF8" w14:textId="77777777">
      <w:pPr>
        <w:jc w:val="both"/>
        <w:rPr>
          <w:lang w:val="en-GB"/>
        </w:rPr>
      </w:pPr>
    </w:p>
    <w:p w:rsidRPr="003F164F" w:rsidR="00317A89" w:rsidP="00270BD3" w:rsidRDefault="00317A89" w14:paraId="70AC8677" w14:textId="77777777">
      <w:pPr>
        <w:pStyle w:val="MAINBODY"/>
        <w:numPr>
          <w:ilvl w:val="0"/>
          <w:numId w:val="41"/>
        </w:numPr>
        <w:rPr>
          <w:u w:val="single"/>
        </w:rPr>
      </w:pPr>
      <w:r>
        <w:rPr>
          <w:u w:val="single"/>
        </w:rPr>
        <w:t>Poor Retainability</w:t>
      </w:r>
    </w:p>
    <w:p w:rsidR="00317A89" w:rsidP="00270BD3" w:rsidRDefault="00317A89" w14:paraId="25AF88E8" w14:textId="77777777">
      <w:pPr>
        <w:jc w:val="both"/>
        <w:rPr>
          <w:lang w:val="en-GB"/>
        </w:rPr>
      </w:pPr>
      <w:r>
        <w:rPr>
          <w:lang w:val="en-GB"/>
        </w:rPr>
        <w:t xml:space="preserve">Drop rates are generally high at locations where the RSRQ is low, i.e. less than -19 </w:t>
      </w:r>
      <w:proofErr w:type="spellStart"/>
      <w:r>
        <w:rPr>
          <w:lang w:val="en-GB"/>
        </w:rPr>
        <w:t>dB.</w:t>
      </w:r>
      <w:proofErr w:type="spellEnd"/>
      <w:r>
        <w:rPr>
          <w:lang w:val="en-GB"/>
        </w:rPr>
        <w:t xml:space="preserve"> This can be visible in the network statistics for the end-user drop rate and the number of RRC Connection Re-establishment attempts.</w:t>
      </w:r>
    </w:p>
    <w:p w:rsidRPr="003F164F" w:rsidR="00984D51" w:rsidP="00270BD3" w:rsidRDefault="00984D51" w14:paraId="5A23E18E" w14:textId="77777777">
      <w:pPr>
        <w:pStyle w:val="MAINBODY"/>
        <w:numPr>
          <w:ilvl w:val="0"/>
          <w:numId w:val="41"/>
        </w:numPr>
        <w:rPr>
          <w:u w:val="single"/>
        </w:rPr>
      </w:pPr>
      <w:r>
        <w:rPr>
          <w:u w:val="single"/>
        </w:rPr>
        <w:t>Pre-Alerting and Alerting SRVCC for VoLTE</w:t>
      </w:r>
    </w:p>
    <w:p w:rsidR="00984D51" w:rsidP="00270BD3" w:rsidRDefault="00984D51" w14:paraId="2D90E40C" w14:textId="77777777">
      <w:pPr>
        <w:jc w:val="both"/>
        <w:rPr>
          <w:lang w:val="en-GB"/>
        </w:rPr>
      </w:pPr>
      <w:r>
        <w:rPr>
          <w:lang w:val="en-GB"/>
        </w:rPr>
        <w:t>If RSRQ based SRVCC is enabled then it may trigger during the pre-alerting or alerting phases of VoLTE connection establishment. This will cause setup failures if the network does not support pre-alerting or alerting SRVCC. This scenario can be mitigated by configuring RSRQ Idle Mode parameters to ensure that the RSRQ is always relatively good when UE enter RRC Connected mode. However, this could then lead to traffic migrating from LTE to 3G (depending upon the deployment strategy)</w:t>
      </w:r>
    </w:p>
    <w:p w:rsidRPr="003F164F" w:rsidR="00984D51" w:rsidP="00270BD3" w:rsidRDefault="00984D51" w14:paraId="2A896392" w14:textId="77777777">
      <w:pPr>
        <w:pStyle w:val="MAINBODY"/>
        <w:numPr>
          <w:ilvl w:val="0"/>
          <w:numId w:val="41"/>
        </w:numPr>
        <w:rPr>
          <w:u w:val="single"/>
        </w:rPr>
      </w:pPr>
      <w:r>
        <w:rPr>
          <w:u w:val="single"/>
        </w:rPr>
        <w:t xml:space="preserve">Migration of Traffic from </w:t>
      </w:r>
      <w:r w:rsidR="005C3F85">
        <w:rPr>
          <w:u w:val="single"/>
        </w:rPr>
        <w:t>LTE</w:t>
      </w:r>
      <w:r>
        <w:rPr>
          <w:u w:val="single"/>
        </w:rPr>
        <w:t xml:space="preserve"> to </w:t>
      </w:r>
      <w:r w:rsidR="005C3F85">
        <w:rPr>
          <w:u w:val="single"/>
        </w:rPr>
        <w:t>3G</w:t>
      </w:r>
    </w:p>
    <w:p w:rsidR="00984D51" w:rsidP="00270BD3" w:rsidRDefault="00984D51" w14:paraId="73BDAF41" w14:textId="77777777">
      <w:pPr>
        <w:jc w:val="both"/>
        <w:rPr>
          <w:lang w:val="en-GB"/>
        </w:rPr>
      </w:pPr>
      <w:r>
        <w:rPr>
          <w:lang w:val="en-GB"/>
        </w:rPr>
        <w:t xml:space="preserve">Depending upon the deployment strategy, RSRQ mobility may lead to an increased volume of traffic on 3G and a reduced volume of traffic on LTE. This would be </w:t>
      </w:r>
      <w:r w:rsidR="005C3F85">
        <w:rPr>
          <w:lang w:val="en-GB"/>
        </w:rPr>
        <w:t>the case if RSRQ mobility is configured to trigger inter-system mobility, e.g. RSRQ Idle Mode Mobility to 3G, RRC Release with Redirection to 3G, PS data handover to 3G, SRVCC to 3G. This does not reflect the general strategy of keeping traffic on LTE for as long as possible.</w:t>
      </w:r>
    </w:p>
    <w:p w:rsidRPr="00320F23" w:rsidR="004476D5" w:rsidP="00270BD3" w:rsidRDefault="00320F23" w14:paraId="4EF93AF0" w14:textId="77777777">
      <w:pPr>
        <w:pStyle w:val="ListParagraph"/>
        <w:numPr>
          <w:ilvl w:val="0"/>
          <w:numId w:val="70"/>
        </w:numPr>
        <w:jc w:val="both"/>
        <w:rPr>
          <w:u w:val="single"/>
          <w:lang w:val="en-GB"/>
        </w:rPr>
      </w:pPr>
      <w:r w:rsidRPr="00320F23">
        <w:rPr>
          <w:u w:val="single"/>
          <w:lang w:val="en-GB"/>
        </w:rPr>
        <w:t>Ping-Pong between Network Layers</w:t>
      </w:r>
    </w:p>
    <w:p w:rsidRPr="00320F23" w:rsidR="00320F23" w:rsidP="00270BD3" w:rsidRDefault="00320F23" w14:paraId="4A56D96F" w14:textId="54B96B6E">
      <w:pPr>
        <w:jc w:val="both"/>
        <w:rPr>
          <w:lang w:val="en-GB"/>
        </w:rPr>
      </w:pPr>
      <w:r>
        <w:rPr>
          <w:lang w:val="en-GB"/>
        </w:rPr>
        <w:t>There is a risk of ping-pong between layers if RSRQ mobility is only partially implemented. For example, if RSRQ Release with Redirection is enabled but RSRQ Idle Mode parameters are not enabled then connections can be redirected to 3G Idle Mode due to poor RSRQ</w:t>
      </w:r>
      <w:r w:rsidR="00CB3C27">
        <w:rPr>
          <w:lang w:val="en-GB"/>
        </w:rPr>
        <w:t xml:space="preserve"> but then immediately return to </w:t>
      </w:r>
      <w:r w:rsidR="008F2E4A">
        <w:rPr>
          <w:lang w:val="en-GB"/>
        </w:rPr>
        <w:t xml:space="preserve">LTE </w:t>
      </w:r>
      <w:r w:rsidR="00CB3C27">
        <w:rPr>
          <w:lang w:val="en-GB"/>
        </w:rPr>
        <w:t>if the RSRP is relatively good.</w:t>
      </w:r>
    </w:p>
    <w:p w:rsidR="005C3F85" w:rsidP="00984D51" w:rsidRDefault="005C3F85" w14:paraId="00E065C6" w14:textId="77777777">
      <w:pPr>
        <w:rPr>
          <w:lang w:val="en-GB"/>
        </w:rPr>
      </w:pPr>
    </w:p>
    <w:p w:rsidRPr="00507539" w:rsidR="005C3F85" w:rsidP="005C3F85" w:rsidRDefault="005C3F85" w14:paraId="3BAD065E" w14:textId="77777777">
      <w:pPr>
        <w:pStyle w:val="Heading3"/>
        <w:rPr>
          <w:lang w:val="en-GB"/>
        </w:rPr>
      </w:pPr>
      <w:r>
        <w:rPr>
          <w:lang w:val="en-GB"/>
        </w:rPr>
        <w:t>Performance Analysis</w:t>
      </w:r>
    </w:p>
    <w:p w:rsidR="005C3F85" w:rsidP="005C3F85" w:rsidRDefault="005C3F85" w14:paraId="77DA08C8" w14:textId="7DB086FC">
      <w:pPr>
        <w:jc w:val="both"/>
      </w:pPr>
      <w:r>
        <w:t xml:space="preserve">The </w:t>
      </w:r>
      <w:r w:rsidR="00092B45">
        <w:t xml:space="preserve">set of counters associated with RSRQ mobility and measurements is presented in </w:t>
      </w:r>
      <w:r w:rsidR="00092B45">
        <w:fldChar w:fldCharType="begin"/>
      </w:r>
      <w:r w:rsidR="00092B45">
        <w:instrText xml:space="preserve"> REF _Ref493233604 \h </w:instrText>
      </w:r>
      <w:r w:rsidR="00092B45">
        <w:fldChar w:fldCharType="separate"/>
      </w:r>
      <w:r w:rsidRPr="00152E1F" w:rsidR="001E21EC">
        <w:t xml:space="preserve">Table </w:t>
      </w:r>
      <w:r w:rsidR="001E21EC">
        <w:rPr>
          <w:noProof/>
        </w:rPr>
        <w:t>149</w:t>
      </w:r>
      <w:r w:rsidR="00092B45">
        <w:fldChar w:fldCharType="end"/>
      </w:r>
      <w:r>
        <w:t>.</w:t>
      </w:r>
    </w:p>
    <w:p w:rsidR="008C16B4" w:rsidP="005C3F85" w:rsidRDefault="008C16B4" w14:paraId="732CC22B" w14:textId="0AB9845B">
      <w:pPr>
        <w:jc w:val="both"/>
      </w:pPr>
    </w:p>
    <w:p w:rsidR="008C16B4" w:rsidP="005C3F85" w:rsidRDefault="008C16B4" w14:paraId="0A174897" w14:textId="0332E402">
      <w:pPr>
        <w:jc w:val="both"/>
      </w:pPr>
    </w:p>
    <w:p w:rsidR="008C16B4" w:rsidP="005C3F85" w:rsidRDefault="008C16B4" w14:paraId="5261E1FD" w14:textId="358784B1">
      <w:pPr>
        <w:jc w:val="both"/>
      </w:pPr>
    </w:p>
    <w:p w:rsidR="008C16B4" w:rsidP="005C3F85" w:rsidRDefault="008C16B4" w14:paraId="2AFA4AED" w14:textId="794A5D1D">
      <w:pPr>
        <w:jc w:val="both"/>
      </w:pPr>
    </w:p>
    <w:p w:rsidR="008C16B4" w:rsidP="005C3F85" w:rsidRDefault="008C16B4" w14:paraId="34E326E9" w14:textId="393244E6">
      <w:pPr>
        <w:jc w:val="both"/>
      </w:pPr>
    </w:p>
    <w:p w:rsidR="008C16B4" w:rsidP="005C3F85" w:rsidRDefault="008C16B4" w14:paraId="5889F8E1" w14:textId="50CC961B">
      <w:pPr>
        <w:jc w:val="both"/>
      </w:pPr>
    </w:p>
    <w:p w:rsidR="008C16B4" w:rsidP="005C3F85" w:rsidRDefault="008C16B4" w14:paraId="53A769B7" w14:textId="77777777">
      <w:pPr>
        <w:jc w:val="both"/>
      </w:pPr>
    </w:p>
    <w:tbl>
      <w:tblPr>
        <w:tblStyle w:val="TableGrid"/>
        <w:tblW w:w="9606" w:type="dxa"/>
        <w:tblLook w:val="04A0" w:firstRow="1" w:lastRow="0" w:firstColumn="1" w:lastColumn="0" w:noHBand="0" w:noVBand="1"/>
      </w:tblPr>
      <w:tblGrid>
        <w:gridCol w:w="1526"/>
        <w:gridCol w:w="3685"/>
        <w:gridCol w:w="4395"/>
      </w:tblGrid>
      <w:tr w:rsidR="00092B45" w:rsidTr="0072660B" w14:paraId="566585D9" w14:textId="77777777">
        <w:tc>
          <w:tcPr>
            <w:tcW w:w="1526" w:type="dxa"/>
            <w:shd w:val="pct10" w:color="auto" w:fill="auto"/>
            <w:vAlign w:val="center"/>
          </w:tcPr>
          <w:p w:rsidRPr="002E3F13" w:rsidR="00092B45" w:rsidP="0072660B" w:rsidRDefault="00092B45" w14:paraId="028FD4A6" w14:textId="77777777">
            <w:pPr>
              <w:spacing w:before="60" w:after="60"/>
              <w:jc w:val="center"/>
              <w:rPr>
                <w:b/>
                <w:lang w:val="en-GB"/>
              </w:rPr>
            </w:pPr>
            <w:r w:rsidRPr="002E3F13">
              <w:rPr>
                <w:b/>
                <w:lang w:val="en-GB"/>
              </w:rPr>
              <w:lastRenderedPageBreak/>
              <w:t>Counter Id</w:t>
            </w:r>
          </w:p>
        </w:tc>
        <w:tc>
          <w:tcPr>
            <w:tcW w:w="3685" w:type="dxa"/>
            <w:shd w:val="pct10" w:color="auto" w:fill="auto"/>
            <w:vAlign w:val="center"/>
          </w:tcPr>
          <w:p w:rsidRPr="002E3F13" w:rsidR="00092B45" w:rsidP="0072660B" w:rsidRDefault="00092B45" w14:paraId="62DD9EAC"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092B45" w:rsidP="0072660B" w:rsidRDefault="00092B45" w14:paraId="6B1D196E" w14:textId="77777777">
            <w:pPr>
              <w:spacing w:before="60" w:after="60"/>
              <w:jc w:val="center"/>
              <w:rPr>
                <w:b/>
                <w:lang w:val="en-GB"/>
              </w:rPr>
            </w:pPr>
            <w:r w:rsidRPr="002E3F13">
              <w:rPr>
                <w:b/>
                <w:lang w:val="en-GB"/>
              </w:rPr>
              <w:t>Comments</w:t>
            </w:r>
          </w:p>
        </w:tc>
      </w:tr>
      <w:tr w:rsidR="00A679EB" w:rsidTr="0072660B" w14:paraId="4808AF45" w14:textId="77777777">
        <w:tc>
          <w:tcPr>
            <w:tcW w:w="1526" w:type="dxa"/>
            <w:vAlign w:val="center"/>
          </w:tcPr>
          <w:p w:rsidRPr="002E3F13" w:rsidR="00A679EB" w:rsidP="00092B45" w:rsidRDefault="00A679EB" w14:paraId="0FCCBD76" w14:textId="77777777">
            <w:pPr>
              <w:rPr>
                <w:lang w:val="en-GB"/>
              </w:rPr>
            </w:pPr>
            <w:r w:rsidRPr="00092B45">
              <w:rPr>
                <w:lang w:val="en-GB"/>
              </w:rPr>
              <w:t>M8033C4</w:t>
            </w:r>
          </w:p>
        </w:tc>
        <w:tc>
          <w:tcPr>
            <w:tcW w:w="3685" w:type="dxa"/>
            <w:vAlign w:val="center"/>
          </w:tcPr>
          <w:p w:rsidRPr="002E3F13" w:rsidR="00A679EB" w:rsidP="0072660B" w:rsidRDefault="00A679EB" w14:paraId="3C8D135C" w14:textId="77777777">
            <w:pPr>
              <w:spacing w:before="60" w:after="60"/>
              <w:rPr>
                <w:rFonts w:cstheme="minorHAnsi"/>
                <w:lang w:val="en-GB"/>
              </w:rPr>
            </w:pPr>
            <w:r w:rsidRPr="00092B45">
              <w:rPr>
                <w:rFonts w:cstheme="minorHAnsi"/>
                <w:lang w:val="en-GB"/>
              </w:rPr>
              <w:t>REPORTS_RSRQ_A2</w:t>
            </w:r>
          </w:p>
        </w:tc>
        <w:tc>
          <w:tcPr>
            <w:tcW w:w="4395" w:type="dxa"/>
            <w:vMerge w:val="restart"/>
            <w:vAlign w:val="center"/>
          </w:tcPr>
          <w:p w:rsidRPr="002E3F13" w:rsidR="00A679EB" w:rsidP="0072660B" w:rsidRDefault="00A679EB" w14:paraId="0B2C92CE" w14:textId="77777777">
            <w:pPr>
              <w:spacing w:before="60" w:after="60"/>
              <w:rPr>
                <w:lang w:val="en-GB"/>
              </w:rPr>
            </w:pPr>
            <w:r>
              <w:rPr>
                <w:lang w:val="en-GB"/>
              </w:rPr>
              <w:t>Incremented when Event A2 is triggered by RSRQ rather than RSRP</w:t>
            </w:r>
          </w:p>
        </w:tc>
      </w:tr>
      <w:tr w:rsidR="00A679EB" w:rsidTr="0072660B" w14:paraId="2534F471" w14:textId="77777777">
        <w:tc>
          <w:tcPr>
            <w:tcW w:w="1526" w:type="dxa"/>
            <w:vAlign w:val="center"/>
          </w:tcPr>
          <w:p w:rsidRPr="002E3F13" w:rsidR="00A679EB" w:rsidP="0072660B" w:rsidRDefault="00A679EB" w14:paraId="1038BA05" w14:textId="77777777">
            <w:pPr>
              <w:spacing w:before="60" w:after="60"/>
              <w:jc w:val="both"/>
              <w:rPr>
                <w:lang w:val="en-GB"/>
              </w:rPr>
            </w:pPr>
            <w:r w:rsidRPr="00092B45">
              <w:rPr>
                <w:lang w:val="en-GB"/>
              </w:rPr>
              <w:t>M8033C6</w:t>
            </w:r>
          </w:p>
        </w:tc>
        <w:tc>
          <w:tcPr>
            <w:tcW w:w="3685" w:type="dxa"/>
            <w:vAlign w:val="center"/>
          </w:tcPr>
          <w:p w:rsidRPr="002E3F13" w:rsidR="00A679EB" w:rsidP="0072660B" w:rsidRDefault="00A679EB" w14:paraId="6B44FE06" w14:textId="77777777">
            <w:pPr>
              <w:spacing w:before="60" w:after="60"/>
              <w:rPr>
                <w:lang w:val="en-GB"/>
              </w:rPr>
            </w:pPr>
            <w:r w:rsidRPr="00092B45">
              <w:rPr>
                <w:lang w:val="en-GB"/>
              </w:rPr>
              <w:t>REPORTS_RSRQ_A2_REDIR</w:t>
            </w:r>
          </w:p>
        </w:tc>
        <w:tc>
          <w:tcPr>
            <w:tcW w:w="4395" w:type="dxa"/>
            <w:vMerge/>
            <w:vAlign w:val="center"/>
          </w:tcPr>
          <w:p w:rsidRPr="002E3F13" w:rsidR="00A679EB" w:rsidP="0072660B" w:rsidRDefault="00A679EB" w14:paraId="50D20C76" w14:textId="77777777">
            <w:pPr>
              <w:spacing w:before="60" w:after="60"/>
              <w:rPr>
                <w:lang w:val="en-GB"/>
              </w:rPr>
            </w:pPr>
          </w:p>
        </w:tc>
      </w:tr>
      <w:tr w:rsidR="00092B45" w:rsidTr="0072660B" w14:paraId="219B64D4" w14:textId="77777777">
        <w:tc>
          <w:tcPr>
            <w:tcW w:w="1526" w:type="dxa"/>
            <w:vAlign w:val="center"/>
          </w:tcPr>
          <w:p w:rsidR="00092B45" w:rsidP="0072660B" w:rsidRDefault="00092B45" w14:paraId="7B926A44" w14:textId="77777777">
            <w:pPr>
              <w:spacing w:before="60" w:after="60"/>
              <w:jc w:val="both"/>
              <w:rPr>
                <w:lang w:val="en-GB"/>
              </w:rPr>
            </w:pPr>
            <w:r w:rsidRPr="00092B45">
              <w:rPr>
                <w:lang w:val="en-GB"/>
              </w:rPr>
              <w:t>M8052C18</w:t>
            </w:r>
          </w:p>
        </w:tc>
        <w:tc>
          <w:tcPr>
            <w:tcW w:w="3685" w:type="dxa"/>
            <w:vAlign w:val="center"/>
          </w:tcPr>
          <w:p w:rsidR="00092B45" w:rsidP="0072660B" w:rsidRDefault="00092B45" w14:paraId="3B039D07" w14:textId="77777777">
            <w:pPr>
              <w:spacing w:before="60" w:after="60"/>
              <w:rPr>
                <w:lang w:val="en-GB"/>
              </w:rPr>
            </w:pPr>
            <w:r w:rsidRPr="00092B45">
              <w:rPr>
                <w:lang w:val="en-GB"/>
              </w:rPr>
              <w:t>NUM_RSRQ_MEAS_BIN1</w:t>
            </w:r>
          </w:p>
        </w:tc>
        <w:tc>
          <w:tcPr>
            <w:tcW w:w="4395" w:type="dxa"/>
            <w:vMerge w:val="restart"/>
            <w:vAlign w:val="center"/>
          </w:tcPr>
          <w:p w:rsidR="00092B45" w:rsidP="0072660B" w:rsidRDefault="00A679EB" w14:paraId="14ABE5CB" w14:textId="77777777">
            <w:pPr>
              <w:spacing w:before="60" w:after="60"/>
              <w:rPr>
                <w:lang w:val="en-GB"/>
              </w:rPr>
            </w:pPr>
            <w:r>
              <w:rPr>
                <w:lang w:val="en-GB"/>
              </w:rPr>
              <w:t>Histogram of RSRQ measurements within a cell</w:t>
            </w:r>
          </w:p>
        </w:tc>
      </w:tr>
      <w:tr w:rsidR="00092B45" w:rsidTr="0072660B" w14:paraId="27CF16B5" w14:textId="77777777">
        <w:tc>
          <w:tcPr>
            <w:tcW w:w="1526" w:type="dxa"/>
            <w:vAlign w:val="center"/>
          </w:tcPr>
          <w:p w:rsidR="00092B45" w:rsidP="0072660B" w:rsidRDefault="00092B45" w14:paraId="6177E8D0" w14:textId="77777777">
            <w:pPr>
              <w:spacing w:before="60" w:after="60"/>
              <w:jc w:val="both"/>
              <w:rPr>
                <w:lang w:val="en-GB"/>
              </w:rPr>
            </w:pPr>
            <w:r>
              <w:rPr>
                <w:lang w:val="en-GB"/>
              </w:rPr>
              <w:t>M8052C19</w:t>
            </w:r>
          </w:p>
        </w:tc>
        <w:tc>
          <w:tcPr>
            <w:tcW w:w="3685" w:type="dxa"/>
            <w:vAlign w:val="center"/>
          </w:tcPr>
          <w:p w:rsidR="00092B45" w:rsidP="0072660B" w:rsidRDefault="00092B45" w14:paraId="502B5E8F" w14:textId="77777777">
            <w:pPr>
              <w:spacing w:before="60" w:after="60"/>
              <w:rPr>
                <w:lang w:val="en-GB"/>
              </w:rPr>
            </w:pPr>
            <w:r>
              <w:rPr>
                <w:lang w:val="en-GB"/>
              </w:rPr>
              <w:t>NUM_RSRQ_MEAS_BIN2</w:t>
            </w:r>
          </w:p>
        </w:tc>
        <w:tc>
          <w:tcPr>
            <w:tcW w:w="4395" w:type="dxa"/>
            <w:vMerge/>
            <w:vAlign w:val="center"/>
          </w:tcPr>
          <w:p w:rsidR="00092B45" w:rsidP="0072660B" w:rsidRDefault="00092B45" w14:paraId="2AD77C7A" w14:textId="77777777">
            <w:pPr>
              <w:spacing w:before="60" w:after="60"/>
              <w:rPr>
                <w:lang w:val="en-GB"/>
              </w:rPr>
            </w:pPr>
          </w:p>
        </w:tc>
      </w:tr>
      <w:tr w:rsidR="00092B45" w:rsidTr="0072660B" w14:paraId="13042AC1" w14:textId="77777777">
        <w:tc>
          <w:tcPr>
            <w:tcW w:w="1526" w:type="dxa"/>
            <w:vAlign w:val="center"/>
          </w:tcPr>
          <w:p w:rsidR="00092B45" w:rsidP="0072660B" w:rsidRDefault="00092B45" w14:paraId="4EA6F50B" w14:textId="77777777">
            <w:pPr>
              <w:spacing w:before="60" w:after="60"/>
              <w:jc w:val="both"/>
              <w:rPr>
                <w:lang w:val="en-GB"/>
              </w:rPr>
            </w:pPr>
            <w:r>
              <w:rPr>
                <w:lang w:val="en-GB"/>
              </w:rPr>
              <w:t>M8052C20</w:t>
            </w:r>
          </w:p>
        </w:tc>
        <w:tc>
          <w:tcPr>
            <w:tcW w:w="3685" w:type="dxa"/>
            <w:vAlign w:val="center"/>
          </w:tcPr>
          <w:p w:rsidR="00092B45" w:rsidP="0072660B" w:rsidRDefault="00092B45" w14:paraId="76139849" w14:textId="77777777">
            <w:pPr>
              <w:spacing w:before="60" w:after="60"/>
              <w:rPr>
                <w:lang w:val="en-GB"/>
              </w:rPr>
            </w:pPr>
            <w:r>
              <w:rPr>
                <w:lang w:val="en-GB"/>
              </w:rPr>
              <w:t>NUM_RSRQ_MEAS_BIN3</w:t>
            </w:r>
          </w:p>
        </w:tc>
        <w:tc>
          <w:tcPr>
            <w:tcW w:w="4395" w:type="dxa"/>
            <w:vMerge/>
            <w:vAlign w:val="center"/>
          </w:tcPr>
          <w:p w:rsidR="00092B45" w:rsidP="0072660B" w:rsidRDefault="00092B45" w14:paraId="68C61AEF" w14:textId="77777777">
            <w:pPr>
              <w:spacing w:before="60" w:after="60"/>
              <w:rPr>
                <w:lang w:val="en-GB"/>
              </w:rPr>
            </w:pPr>
          </w:p>
        </w:tc>
      </w:tr>
      <w:tr w:rsidR="00092B45" w:rsidTr="0072660B" w14:paraId="069644DD" w14:textId="77777777">
        <w:tc>
          <w:tcPr>
            <w:tcW w:w="1526" w:type="dxa"/>
            <w:vAlign w:val="center"/>
          </w:tcPr>
          <w:p w:rsidR="00092B45" w:rsidP="0072660B" w:rsidRDefault="00092B45" w14:paraId="21E8DF1E" w14:textId="77777777">
            <w:pPr>
              <w:spacing w:before="60" w:after="60"/>
              <w:jc w:val="both"/>
              <w:rPr>
                <w:lang w:val="en-GB"/>
              </w:rPr>
            </w:pPr>
            <w:r>
              <w:rPr>
                <w:lang w:val="en-GB"/>
              </w:rPr>
              <w:t>M8052C21</w:t>
            </w:r>
          </w:p>
        </w:tc>
        <w:tc>
          <w:tcPr>
            <w:tcW w:w="3685" w:type="dxa"/>
            <w:vAlign w:val="center"/>
          </w:tcPr>
          <w:p w:rsidR="00092B45" w:rsidP="0072660B" w:rsidRDefault="00092B45" w14:paraId="7DC453CB" w14:textId="77777777">
            <w:pPr>
              <w:spacing w:before="60" w:after="60"/>
              <w:rPr>
                <w:lang w:val="en-GB"/>
              </w:rPr>
            </w:pPr>
            <w:r>
              <w:rPr>
                <w:lang w:val="en-GB"/>
              </w:rPr>
              <w:t>NUM_RSRQ_MEAS_BIN4</w:t>
            </w:r>
          </w:p>
        </w:tc>
        <w:tc>
          <w:tcPr>
            <w:tcW w:w="4395" w:type="dxa"/>
            <w:vMerge/>
            <w:vAlign w:val="center"/>
          </w:tcPr>
          <w:p w:rsidR="00092B45" w:rsidP="0072660B" w:rsidRDefault="00092B45" w14:paraId="6FCF810A" w14:textId="77777777">
            <w:pPr>
              <w:spacing w:before="60" w:after="60"/>
              <w:rPr>
                <w:lang w:val="en-GB"/>
              </w:rPr>
            </w:pPr>
          </w:p>
        </w:tc>
      </w:tr>
      <w:tr w:rsidR="00092B45" w:rsidTr="0072660B" w14:paraId="506F4D88" w14:textId="77777777">
        <w:tc>
          <w:tcPr>
            <w:tcW w:w="1526" w:type="dxa"/>
            <w:vAlign w:val="center"/>
          </w:tcPr>
          <w:p w:rsidR="00092B45" w:rsidP="0072660B" w:rsidRDefault="00092B45" w14:paraId="4DDC78DF" w14:textId="77777777">
            <w:pPr>
              <w:spacing w:before="60" w:after="60"/>
              <w:jc w:val="both"/>
              <w:rPr>
                <w:lang w:val="en-GB"/>
              </w:rPr>
            </w:pPr>
            <w:r>
              <w:rPr>
                <w:lang w:val="en-GB"/>
              </w:rPr>
              <w:t>M8052C22</w:t>
            </w:r>
          </w:p>
        </w:tc>
        <w:tc>
          <w:tcPr>
            <w:tcW w:w="3685" w:type="dxa"/>
            <w:vAlign w:val="center"/>
          </w:tcPr>
          <w:p w:rsidR="00092B45" w:rsidP="0072660B" w:rsidRDefault="00092B45" w14:paraId="1E15F1C2" w14:textId="77777777">
            <w:pPr>
              <w:spacing w:before="60" w:after="60"/>
              <w:rPr>
                <w:lang w:val="en-GB"/>
              </w:rPr>
            </w:pPr>
            <w:r>
              <w:rPr>
                <w:lang w:val="en-GB"/>
              </w:rPr>
              <w:t>NUM_RSRQ_MEAS_BIN5</w:t>
            </w:r>
          </w:p>
        </w:tc>
        <w:tc>
          <w:tcPr>
            <w:tcW w:w="4395" w:type="dxa"/>
            <w:vMerge/>
            <w:vAlign w:val="center"/>
          </w:tcPr>
          <w:p w:rsidR="00092B45" w:rsidP="0072660B" w:rsidRDefault="00092B45" w14:paraId="4AE864C9" w14:textId="77777777">
            <w:pPr>
              <w:spacing w:before="60" w:after="60"/>
              <w:rPr>
                <w:lang w:val="en-GB"/>
              </w:rPr>
            </w:pPr>
          </w:p>
        </w:tc>
      </w:tr>
      <w:tr w:rsidR="00092B45" w:rsidTr="0072660B" w14:paraId="784624A0" w14:textId="77777777">
        <w:tc>
          <w:tcPr>
            <w:tcW w:w="1526" w:type="dxa"/>
            <w:vAlign w:val="center"/>
          </w:tcPr>
          <w:p w:rsidR="00092B45" w:rsidP="0072660B" w:rsidRDefault="00092B45" w14:paraId="58FE446E" w14:textId="77777777">
            <w:pPr>
              <w:spacing w:before="60" w:after="60"/>
              <w:jc w:val="both"/>
              <w:rPr>
                <w:lang w:val="en-GB"/>
              </w:rPr>
            </w:pPr>
            <w:r>
              <w:rPr>
                <w:lang w:val="en-GB"/>
              </w:rPr>
              <w:t>M8052C23</w:t>
            </w:r>
          </w:p>
        </w:tc>
        <w:tc>
          <w:tcPr>
            <w:tcW w:w="3685" w:type="dxa"/>
            <w:vAlign w:val="center"/>
          </w:tcPr>
          <w:p w:rsidR="00092B45" w:rsidP="0072660B" w:rsidRDefault="00092B45" w14:paraId="2D940AA0" w14:textId="77777777">
            <w:pPr>
              <w:spacing w:before="60" w:after="60"/>
              <w:rPr>
                <w:lang w:val="en-GB"/>
              </w:rPr>
            </w:pPr>
            <w:r>
              <w:rPr>
                <w:lang w:val="en-GB"/>
              </w:rPr>
              <w:t>NUM_RSRQ_MEAS_BIN6</w:t>
            </w:r>
          </w:p>
        </w:tc>
        <w:tc>
          <w:tcPr>
            <w:tcW w:w="4395" w:type="dxa"/>
            <w:vMerge/>
            <w:vAlign w:val="center"/>
          </w:tcPr>
          <w:p w:rsidR="00092B45" w:rsidP="0072660B" w:rsidRDefault="00092B45" w14:paraId="23686DB9" w14:textId="77777777">
            <w:pPr>
              <w:spacing w:before="60" w:after="60"/>
              <w:rPr>
                <w:lang w:val="en-GB"/>
              </w:rPr>
            </w:pPr>
          </w:p>
        </w:tc>
      </w:tr>
      <w:tr w:rsidR="00092B45" w:rsidTr="0072660B" w14:paraId="12EA38DC" w14:textId="77777777">
        <w:tc>
          <w:tcPr>
            <w:tcW w:w="1526" w:type="dxa"/>
            <w:vAlign w:val="center"/>
          </w:tcPr>
          <w:p w:rsidR="00092B45" w:rsidP="0072660B" w:rsidRDefault="00092B45" w14:paraId="35F806D6" w14:textId="77777777">
            <w:pPr>
              <w:spacing w:before="60" w:after="60"/>
              <w:jc w:val="both"/>
              <w:rPr>
                <w:lang w:val="en-GB"/>
              </w:rPr>
            </w:pPr>
            <w:r>
              <w:rPr>
                <w:lang w:val="en-GB"/>
              </w:rPr>
              <w:t>M8052C24</w:t>
            </w:r>
          </w:p>
        </w:tc>
        <w:tc>
          <w:tcPr>
            <w:tcW w:w="3685" w:type="dxa"/>
            <w:vAlign w:val="center"/>
          </w:tcPr>
          <w:p w:rsidR="00092B45" w:rsidP="0072660B" w:rsidRDefault="00092B45" w14:paraId="072B0B33" w14:textId="77777777">
            <w:pPr>
              <w:spacing w:before="60" w:after="60"/>
              <w:rPr>
                <w:lang w:val="en-GB"/>
              </w:rPr>
            </w:pPr>
            <w:r>
              <w:rPr>
                <w:lang w:val="en-GB"/>
              </w:rPr>
              <w:t>NUM_RSRQ_MEAS_BIN7</w:t>
            </w:r>
          </w:p>
        </w:tc>
        <w:tc>
          <w:tcPr>
            <w:tcW w:w="4395" w:type="dxa"/>
            <w:vMerge/>
            <w:vAlign w:val="center"/>
          </w:tcPr>
          <w:p w:rsidR="00092B45" w:rsidP="0072660B" w:rsidRDefault="00092B45" w14:paraId="195953A2" w14:textId="77777777">
            <w:pPr>
              <w:spacing w:before="60" w:after="60"/>
              <w:rPr>
                <w:lang w:val="en-GB"/>
              </w:rPr>
            </w:pPr>
          </w:p>
        </w:tc>
      </w:tr>
      <w:tr w:rsidR="00092B45" w:rsidTr="0072660B" w14:paraId="1AAA7A25" w14:textId="77777777">
        <w:tc>
          <w:tcPr>
            <w:tcW w:w="1526" w:type="dxa"/>
            <w:vAlign w:val="center"/>
          </w:tcPr>
          <w:p w:rsidR="00092B45" w:rsidP="0072660B" w:rsidRDefault="00092B45" w14:paraId="3E93FC94" w14:textId="77777777">
            <w:pPr>
              <w:spacing w:before="60" w:after="60"/>
              <w:jc w:val="both"/>
              <w:rPr>
                <w:lang w:val="en-GB"/>
              </w:rPr>
            </w:pPr>
            <w:r>
              <w:rPr>
                <w:lang w:val="en-GB"/>
              </w:rPr>
              <w:t>M8052C25</w:t>
            </w:r>
          </w:p>
        </w:tc>
        <w:tc>
          <w:tcPr>
            <w:tcW w:w="3685" w:type="dxa"/>
            <w:vAlign w:val="center"/>
          </w:tcPr>
          <w:p w:rsidR="00092B45" w:rsidP="0072660B" w:rsidRDefault="00092B45" w14:paraId="4E4D9D7F" w14:textId="77777777">
            <w:pPr>
              <w:spacing w:before="60" w:after="60"/>
              <w:rPr>
                <w:lang w:val="en-GB"/>
              </w:rPr>
            </w:pPr>
            <w:r>
              <w:rPr>
                <w:lang w:val="en-GB"/>
              </w:rPr>
              <w:t>NUM_RSRQ_MEAS_BIN8</w:t>
            </w:r>
          </w:p>
        </w:tc>
        <w:tc>
          <w:tcPr>
            <w:tcW w:w="4395" w:type="dxa"/>
            <w:vMerge/>
            <w:vAlign w:val="center"/>
          </w:tcPr>
          <w:p w:rsidR="00092B45" w:rsidP="0072660B" w:rsidRDefault="00092B45" w14:paraId="129FE1EA" w14:textId="77777777">
            <w:pPr>
              <w:spacing w:before="60" w:after="60"/>
              <w:rPr>
                <w:lang w:val="en-GB"/>
              </w:rPr>
            </w:pPr>
          </w:p>
        </w:tc>
      </w:tr>
      <w:tr w:rsidR="00092B45" w:rsidTr="0072660B" w14:paraId="038E76ED" w14:textId="77777777">
        <w:tc>
          <w:tcPr>
            <w:tcW w:w="1526" w:type="dxa"/>
            <w:vAlign w:val="center"/>
          </w:tcPr>
          <w:p w:rsidR="00092B45" w:rsidP="0072660B" w:rsidRDefault="00092B45" w14:paraId="191C9065" w14:textId="77777777">
            <w:pPr>
              <w:spacing w:before="60" w:after="60"/>
              <w:jc w:val="both"/>
              <w:rPr>
                <w:lang w:val="en-GB"/>
              </w:rPr>
            </w:pPr>
            <w:r>
              <w:rPr>
                <w:lang w:val="en-GB"/>
              </w:rPr>
              <w:t>M8052C26</w:t>
            </w:r>
          </w:p>
        </w:tc>
        <w:tc>
          <w:tcPr>
            <w:tcW w:w="3685" w:type="dxa"/>
            <w:vAlign w:val="center"/>
          </w:tcPr>
          <w:p w:rsidR="00092B45" w:rsidP="0072660B" w:rsidRDefault="00092B45" w14:paraId="77DC39F2" w14:textId="77777777">
            <w:pPr>
              <w:spacing w:before="60" w:after="60"/>
              <w:rPr>
                <w:lang w:val="en-GB"/>
              </w:rPr>
            </w:pPr>
            <w:r>
              <w:rPr>
                <w:lang w:val="en-GB"/>
              </w:rPr>
              <w:t>NUM_RSRQ_MEAS_BIN9</w:t>
            </w:r>
          </w:p>
        </w:tc>
        <w:tc>
          <w:tcPr>
            <w:tcW w:w="4395" w:type="dxa"/>
            <w:vMerge/>
            <w:vAlign w:val="center"/>
          </w:tcPr>
          <w:p w:rsidR="00092B45" w:rsidP="0072660B" w:rsidRDefault="00092B45" w14:paraId="56A7EF26" w14:textId="77777777">
            <w:pPr>
              <w:spacing w:before="60" w:after="60"/>
              <w:rPr>
                <w:lang w:val="en-GB"/>
              </w:rPr>
            </w:pPr>
          </w:p>
        </w:tc>
      </w:tr>
      <w:tr w:rsidR="00092B45" w:rsidTr="0072660B" w14:paraId="525489F5" w14:textId="77777777">
        <w:tc>
          <w:tcPr>
            <w:tcW w:w="1526" w:type="dxa"/>
            <w:vAlign w:val="center"/>
          </w:tcPr>
          <w:p w:rsidR="00092B45" w:rsidP="0072660B" w:rsidRDefault="00092B45" w14:paraId="0B7507B7" w14:textId="77777777">
            <w:pPr>
              <w:spacing w:before="60" w:after="60"/>
              <w:rPr>
                <w:lang w:val="en-GB"/>
              </w:rPr>
            </w:pPr>
            <w:r>
              <w:rPr>
                <w:lang w:val="en-GB"/>
              </w:rPr>
              <w:t>M8052C27</w:t>
            </w:r>
          </w:p>
        </w:tc>
        <w:tc>
          <w:tcPr>
            <w:tcW w:w="3685" w:type="dxa"/>
            <w:vAlign w:val="center"/>
          </w:tcPr>
          <w:p w:rsidR="00092B45" w:rsidP="0072660B" w:rsidRDefault="00092B45" w14:paraId="23B5B200" w14:textId="77777777">
            <w:pPr>
              <w:spacing w:before="60" w:after="60"/>
              <w:rPr>
                <w:lang w:val="en-GB"/>
              </w:rPr>
            </w:pPr>
            <w:r w:rsidRPr="00092B45">
              <w:rPr>
                <w:lang w:val="en-GB"/>
              </w:rPr>
              <w:t>NUM_RSRQ_MEAS_BIN1</w:t>
            </w:r>
            <w:r>
              <w:rPr>
                <w:lang w:val="en-GB"/>
              </w:rPr>
              <w:t>0</w:t>
            </w:r>
          </w:p>
        </w:tc>
        <w:tc>
          <w:tcPr>
            <w:tcW w:w="4395" w:type="dxa"/>
            <w:vMerge/>
            <w:vAlign w:val="center"/>
          </w:tcPr>
          <w:p w:rsidR="00092B45" w:rsidP="0072660B" w:rsidRDefault="00092B45" w14:paraId="0C7A7E86" w14:textId="77777777">
            <w:pPr>
              <w:spacing w:before="60" w:after="60"/>
              <w:rPr>
                <w:lang w:val="en-GB"/>
              </w:rPr>
            </w:pPr>
          </w:p>
        </w:tc>
      </w:tr>
    </w:tbl>
    <w:p w:rsidRPr="00152E1F" w:rsidR="00092B45" w:rsidP="00092B45" w:rsidRDefault="00092B45" w14:paraId="103D6D73" w14:textId="1CF62FBC">
      <w:pPr>
        <w:pStyle w:val="Caption"/>
        <w:rPr>
          <w:lang w:eastAsia="de-DE"/>
        </w:rPr>
      </w:pPr>
      <w:bookmarkStart w:name="_Ref493233604" w:id="570"/>
      <w:r w:rsidRPr="00152E1F">
        <w:t xml:space="preserve">Table </w:t>
      </w:r>
      <w:r>
        <w:fldChar w:fldCharType="begin"/>
      </w:r>
      <w:r>
        <w:instrText> SEQ Table \* ARABIC </w:instrText>
      </w:r>
      <w:r>
        <w:fldChar w:fldCharType="separate"/>
      </w:r>
      <w:r w:rsidR="001E21EC">
        <w:rPr>
          <w:noProof/>
        </w:rPr>
        <w:t>149</w:t>
      </w:r>
      <w:r>
        <w:fldChar w:fldCharType="end"/>
      </w:r>
      <w:bookmarkEnd w:id="570"/>
      <w:r w:rsidRPr="00152E1F">
        <w:t xml:space="preserve">: </w:t>
      </w:r>
      <w:r>
        <w:t>Counters associated with RSRQ mobility and RSRQ measurements</w:t>
      </w:r>
    </w:p>
    <w:p w:rsidR="00984D51" w:rsidP="00270BD3" w:rsidRDefault="00A679EB" w14:paraId="1F9C8868" w14:textId="77777777">
      <w:pPr>
        <w:jc w:val="both"/>
        <w:rPr>
          <w:lang w:val="en-GB"/>
        </w:rPr>
      </w:pPr>
      <w:r>
        <w:rPr>
          <w:lang w:val="en-GB"/>
        </w:rPr>
        <w:t>The first two counters are incremented when an Event A2 measurement report is received from a UE. The</w:t>
      </w:r>
      <w:r w:rsidR="00233D0D">
        <w:rPr>
          <w:lang w:val="en-GB"/>
        </w:rPr>
        <w:t xml:space="preserve"> first counter</w:t>
      </w:r>
      <w:r>
        <w:rPr>
          <w:lang w:val="en-GB"/>
        </w:rPr>
        <w:t xml:space="preserve"> captures all Event A2 measurement reports triggered by RSRQ, whereas the second counter capture those associated with the Release with Redirection procedure.</w:t>
      </w:r>
      <w:r w:rsidR="00233D0D">
        <w:rPr>
          <w:lang w:val="en-GB"/>
        </w:rPr>
        <w:t xml:space="preserve"> The remaining counters can be used to generate a cell level distribution of RSRQ. This can be used to identify cells which have traffic located in areas of poor RSRQ.</w:t>
      </w:r>
    </w:p>
    <w:p w:rsidR="00233D0D" w:rsidP="00270BD3" w:rsidRDefault="00233D0D" w14:paraId="5329B707" w14:textId="77777777">
      <w:pPr>
        <w:jc w:val="both"/>
        <w:rPr>
          <w:lang w:val="en-GB"/>
        </w:rPr>
      </w:pPr>
      <w:r>
        <w:rPr>
          <w:lang w:val="en-GB"/>
        </w:rPr>
        <w:t xml:space="preserve">RSRQ levels can also be quantified from drive testing and Minimisation of Drive Testing (MDT). The benefit of MDT is that measurements are captured by the actual subscriber population. This </w:t>
      </w:r>
      <w:proofErr w:type="gramStart"/>
      <w:r>
        <w:rPr>
          <w:lang w:val="en-GB"/>
        </w:rPr>
        <w:t>is in contrast to</w:t>
      </w:r>
      <w:proofErr w:type="gramEnd"/>
      <w:r>
        <w:rPr>
          <w:lang w:val="en-GB"/>
        </w:rPr>
        <w:t xml:space="preserve"> drive testing which tends to be limited to roads and does not necessarily reflect the experience of subscribers. MDT data can be captured and processed either with, or without GPS location information.</w:t>
      </w:r>
    </w:p>
    <w:p w:rsidR="00233D0D" w:rsidP="00270BD3" w:rsidRDefault="00AC7869" w14:paraId="025F58B2" w14:textId="77777777">
      <w:pPr>
        <w:jc w:val="both"/>
        <w:rPr>
          <w:lang w:val="en-GB"/>
        </w:rPr>
      </w:pPr>
      <w:r>
        <w:rPr>
          <w:lang w:val="en-GB"/>
        </w:rPr>
        <w:t>An example set of</w:t>
      </w:r>
      <w:r w:rsidR="00233D0D">
        <w:rPr>
          <w:lang w:val="en-GB"/>
        </w:rPr>
        <w:t xml:space="preserve"> </w:t>
      </w:r>
      <w:r w:rsidR="00C511B5">
        <w:rPr>
          <w:lang w:val="en-GB"/>
        </w:rPr>
        <w:t xml:space="preserve">counters and </w:t>
      </w:r>
      <w:r>
        <w:rPr>
          <w:lang w:val="en-GB"/>
        </w:rPr>
        <w:t>KPI which c</w:t>
      </w:r>
      <w:r w:rsidR="00233D0D">
        <w:rPr>
          <w:lang w:val="en-GB"/>
        </w:rPr>
        <w:t>ould be monitored when introducing RSRQ mobility include:</w:t>
      </w:r>
    </w:p>
    <w:p w:rsidRPr="00151DF9" w:rsidR="00233D0D" w:rsidP="00270BD3" w:rsidRDefault="005354FD" w14:paraId="1EDA4D47" w14:textId="0EE83147">
      <w:pPr>
        <w:pStyle w:val="ListParagraph"/>
        <w:numPr>
          <w:ilvl w:val="0"/>
          <w:numId w:val="69"/>
        </w:numPr>
        <w:jc w:val="both"/>
        <w:rPr>
          <w:lang w:val="it-IT"/>
        </w:rPr>
      </w:pPr>
      <w:r w:rsidRPr="00151DF9">
        <w:rPr>
          <w:lang w:val="it-IT"/>
        </w:rPr>
        <w:t xml:space="preserve">E-UTRAN </w:t>
      </w:r>
      <w:proofErr w:type="spellStart"/>
      <w:r w:rsidRPr="00151DF9">
        <w:rPr>
          <w:lang w:val="it-IT"/>
        </w:rPr>
        <w:t>Initia</w:t>
      </w:r>
      <w:r w:rsidR="00AF5B3E">
        <w:rPr>
          <w:lang w:val="it-IT"/>
        </w:rPr>
        <w:t>l</w:t>
      </w:r>
      <w:proofErr w:type="spellEnd"/>
      <w:r w:rsidR="00AF5B3E">
        <w:rPr>
          <w:lang w:val="it-IT"/>
        </w:rPr>
        <w:t xml:space="preserve"> E-RAB Accessibility (LTE_5060j</w:t>
      </w:r>
      <w:r w:rsidRPr="00151DF9">
        <w:rPr>
          <w:lang w:val="it-IT"/>
        </w:rPr>
        <w:t>)</w:t>
      </w:r>
    </w:p>
    <w:p w:rsidRPr="00C511B5" w:rsidR="00C511B5" w:rsidP="00270BD3" w:rsidRDefault="00C511B5" w14:paraId="37D36181" w14:textId="7E61270B">
      <w:pPr>
        <w:pStyle w:val="ListParagraph"/>
        <w:numPr>
          <w:ilvl w:val="0"/>
          <w:numId w:val="69"/>
        </w:numPr>
        <w:jc w:val="both"/>
        <w:rPr>
          <w:lang w:val="en-GB"/>
        </w:rPr>
      </w:pPr>
      <w:r w:rsidRPr="00C511B5">
        <w:rPr>
          <w:lang w:val="en-GB"/>
        </w:rPr>
        <w:t>E-UTRAN Complete Contention Based RACH Setup Success Rate (</w:t>
      </w:r>
      <w:hyperlink w:tgtFrame="_blank" w:history="1" r:id="rId175">
        <w:r w:rsidRPr="00C511B5">
          <w:rPr>
            <w:lang w:val="en-GB"/>
          </w:rPr>
          <w:t>LTE_5670a</w:t>
        </w:r>
      </w:hyperlink>
      <w:r w:rsidRPr="00C511B5">
        <w:rPr>
          <w:lang w:val="en-GB"/>
        </w:rPr>
        <w:t>)</w:t>
      </w:r>
    </w:p>
    <w:p w:rsidRPr="00151DF9" w:rsidR="00233D0D" w:rsidP="00270BD3" w:rsidRDefault="005354FD" w14:paraId="435071FF" w14:textId="20024D22">
      <w:pPr>
        <w:pStyle w:val="ListParagraph"/>
        <w:numPr>
          <w:ilvl w:val="0"/>
          <w:numId w:val="69"/>
        </w:numPr>
        <w:jc w:val="both"/>
        <w:rPr>
          <w:lang w:val="it-IT"/>
        </w:rPr>
      </w:pPr>
      <w:r w:rsidRPr="00151DF9">
        <w:rPr>
          <w:lang w:val="it-IT"/>
        </w:rPr>
        <w:t xml:space="preserve">E-UTRAN E-RAB </w:t>
      </w:r>
      <w:proofErr w:type="spellStart"/>
      <w:r w:rsidRPr="00151DF9">
        <w:rPr>
          <w:lang w:val="it-IT"/>
        </w:rPr>
        <w:t>Drop</w:t>
      </w:r>
      <w:proofErr w:type="spellEnd"/>
      <w:r w:rsidRPr="00151DF9">
        <w:rPr>
          <w:lang w:val="it-IT"/>
        </w:rPr>
        <w:t xml:space="preserve"> Ratio</w:t>
      </w:r>
      <w:r w:rsidR="00B862F3">
        <w:rPr>
          <w:lang w:val="it-IT"/>
        </w:rPr>
        <w:t xml:space="preserve">, User </w:t>
      </w:r>
      <w:r w:rsidRPr="000A6B2B" w:rsidR="00B862F3">
        <w:t>Perspective</w:t>
      </w:r>
      <w:r w:rsidRPr="00151DF9">
        <w:rPr>
          <w:lang w:val="it-IT"/>
        </w:rPr>
        <w:t xml:space="preserve"> (LTE_5119g)</w:t>
      </w:r>
    </w:p>
    <w:p w:rsidRPr="00234B15" w:rsidR="00C511B5" w:rsidP="00270BD3" w:rsidRDefault="00C511B5" w14:paraId="00321F34" w14:textId="77777777">
      <w:pPr>
        <w:pStyle w:val="ListParagraph"/>
        <w:numPr>
          <w:ilvl w:val="0"/>
          <w:numId w:val="69"/>
        </w:numPr>
        <w:jc w:val="both"/>
        <w:rPr>
          <w:lang w:val="en-GB"/>
        </w:rPr>
      </w:pPr>
      <w:r w:rsidRPr="00092B45">
        <w:rPr>
          <w:lang w:val="en-GB"/>
        </w:rPr>
        <w:t>REPORTS_RSRQ_A2_REDIR</w:t>
      </w:r>
      <w:r>
        <w:rPr>
          <w:lang w:val="en-GB"/>
        </w:rPr>
        <w:t xml:space="preserve"> (</w:t>
      </w:r>
      <w:r w:rsidRPr="00092B45">
        <w:rPr>
          <w:lang w:val="en-GB"/>
        </w:rPr>
        <w:t>M8033C6</w:t>
      </w:r>
      <w:r>
        <w:rPr>
          <w:lang w:val="en-GB"/>
        </w:rPr>
        <w:t>)</w:t>
      </w:r>
    </w:p>
    <w:p w:rsidRPr="00151DF9" w:rsidR="00234B15" w:rsidP="00270BD3" w:rsidRDefault="00234B15" w14:paraId="1DE3C005" w14:textId="7023CC40">
      <w:pPr>
        <w:pStyle w:val="ListParagraph"/>
        <w:numPr>
          <w:ilvl w:val="0"/>
          <w:numId w:val="69"/>
        </w:numPr>
        <w:jc w:val="both"/>
        <w:rPr>
          <w:lang w:val="it-IT"/>
        </w:rPr>
      </w:pPr>
      <w:r w:rsidRPr="00151DF9">
        <w:rPr>
          <w:lang w:val="it-IT"/>
        </w:rPr>
        <w:t>E-UTRAN PDCP SDU Volume DL (</w:t>
      </w:r>
      <w:hyperlink w:tgtFrame="_blank" w:history="1" r:id="rId176">
        <w:r w:rsidRPr="00151DF9">
          <w:rPr>
            <w:lang w:val="it-IT"/>
          </w:rPr>
          <w:t>LTE_5212a</w:t>
        </w:r>
      </w:hyperlink>
      <w:r w:rsidRPr="00151DF9">
        <w:rPr>
          <w:lang w:val="it-IT"/>
        </w:rPr>
        <w:t>)</w:t>
      </w:r>
    </w:p>
    <w:p w:rsidR="001B3F4F" w:rsidP="00270BD3" w:rsidRDefault="001B3F4F" w14:paraId="454A4726" w14:textId="77777777">
      <w:pPr>
        <w:pStyle w:val="ListParagraph"/>
        <w:numPr>
          <w:ilvl w:val="0"/>
          <w:numId w:val="69"/>
        </w:numPr>
        <w:jc w:val="both"/>
        <w:rPr>
          <w:lang w:val="en-GB"/>
        </w:rPr>
      </w:pPr>
      <w:r>
        <w:rPr>
          <w:lang w:val="en-GB"/>
        </w:rPr>
        <w:t>PS DL Data Volume (RNC_3124a)</w:t>
      </w:r>
    </w:p>
    <w:p w:rsidR="00AC7869" w:rsidP="00270BD3" w:rsidRDefault="00AC7869" w14:paraId="4D986208" w14:textId="77777777">
      <w:pPr>
        <w:pStyle w:val="ListParagraph"/>
        <w:numPr>
          <w:ilvl w:val="0"/>
          <w:numId w:val="69"/>
        </w:numPr>
        <w:jc w:val="both"/>
        <w:rPr>
          <w:lang w:val="en-GB"/>
        </w:rPr>
      </w:pPr>
      <w:r w:rsidRPr="00AC7869">
        <w:rPr>
          <w:lang w:val="en-GB"/>
        </w:rPr>
        <w:t>SIGN_CONN_ESTAB_ATT_MO_S</w:t>
      </w:r>
      <w:r>
        <w:rPr>
          <w:lang w:val="en-GB"/>
        </w:rPr>
        <w:t xml:space="preserve"> (</w:t>
      </w:r>
      <w:r w:rsidRPr="00AC7869">
        <w:rPr>
          <w:lang w:val="en-GB"/>
        </w:rPr>
        <w:t>M8013C19</w:t>
      </w:r>
      <w:r>
        <w:rPr>
          <w:lang w:val="en-GB"/>
        </w:rPr>
        <w:t>)</w:t>
      </w:r>
    </w:p>
    <w:p w:rsidR="001B3F4F" w:rsidP="00270BD3" w:rsidRDefault="001B3F4F" w14:paraId="69F5B5F4" w14:textId="77777777">
      <w:pPr>
        <w:pStyle w:val="ListParagraph"/>
        <w:numPr>
          <w:ilvl w:val="0"/>
          <w:numId w:val="69"/>
        </w:numPr>
        <w:jc w:val="both"/>
        <w:rPr>
          <w:lang w:val="en-GB"/>
        </w:rPr>
      </w:pPr>
      <w:r>
        <w:rPr>
          <w:lang w:val="en-GB"/>
        </w:rPr>
        <w:t>Registration Attempts (RNC_218a)</w:t>
      </w:r>
    </w:p>
    <w:p w:rsidR="00AC7869" w:rsidP="00270BD3" w:rsidRDefault="00AC7869" w14:paraId="125244CF" w14:textId="77777777">
      <w:pPr>
        <w:pStyle w:val="ListParagraph"/>
        <w:numPr>
          <w:ilvl w:val="0"/>
          <w:numId w:val="69"/>
        </w:numPr>
        <w:jc w:val="both"/>
        <w:rPr>
          <w:lang w:val="en-GB"/>
        </w:rPr>
      </w:pPr>
      <w:r>
        <w:rPr>
          <w:lang w:val="en-GB"/>
        </w:rPr>
        <w:t>CS Voice, Erlangs (RNC_744a)</w:t>
      </w:r>
    </w:p>
    <w:p w:rsidR="00AC7869" w:rsidP="00270BD3" w:rsidRDefault="00AC7869" w14:paraId="792673A4" w14:textId="77777777">
      <w:pPr>
        <w:pStyle w:val="ListParagraph"/>
        <w:numPr>
          <w:ilvl w:val="0"/>
          <w:numId w:val="69"/>
        </w:numPr>
        <w:jc w:val="both"/>
        <w:rPr>
          <w:lang w:val="en-GB"/>
        </w:rPr>
      </w:pPr>
      <w:r>
        <w:rPr>
          <w:lang w:val="en-GB"/>
        </w:rPr>
        <w:t>VoLTE Total Traffic (LTE_1067c)</w:t>
      </w:r>
    </w:p>
    <w:p w:rsidR="00AC7869" w:rsidP="00270BD3" w:rsidRDefault="00AC7869" w14:paraId="532F4E7E" w14:textId="44721D41">
      <w:pPr>
        <w:pStyle w:val="ListParagraph"/>
        <w:numPr>
          <w:ilvl w:val="0"/>
          <w:numId w:val="69"/>
        </w:numPr>
        <w:jc w:val="both"/>
        <w:rPr>
          <w:lang w:val="en-GB"/>
        </w:rPr>
      </w:pPr>
      <w:r>
        <w:rPr>
          <w:lang w:val="en-GB"/>
        </w:rPr>
        <w:t>E-UTRAN Total Inter RAT HO UTRAN with SRVCC Success Ratio (LTE</w:t>
      </w:r>
      <w:r w:rsidR="00763F59">
        <w:rPr>
          <w:lang w:val="en-GB"/>
        </w:rPr>
        <w:t>_</w:t>
      </w:r>
      <w:r>
        <w:rPr>
          <w:lang w:val="en-GB"/>
        </w:rPr>
        <w:t>6115a)</w:t>
      </w:r>
    </w:p>
    <w:p w:rsidR="00233D0D" w:rsidP="00270BD3" w:rsidRDefault="00233D0D" w14:paraId="58E3119C" w14:textId="77777777">
      <w:pPr>
        <w:jc w:val="both"/>
        <w:rPr>
          <w:lang w:val="en-GB"/>
        </w:rPr>
      </w:pPr>
      <w:r>
        <w:rPr>
          <w:lang w:val="en-GB"/>
        </w:rPr>
        <w:lastRenderedPageBreak/>
        <w:t>These KPI should be studied for each network layer to gain an understanding of the impact of moving traffic from one layer to another.</w:t>
      </w:r>
    </w:p>
    <w:p w:rsidR="00BC7E54" w:rsidP="00BC7E54" w:rsidRDefault="00BC7E54" w14:paraId="79414A24" w14:textId="77777777">
      <w:pPr>
        <w:pStyle w:val="Heading3"/>
        <w:rPr>
          <w:lang w:val="en-GB"/>
        </w:rPr>
      </w:pPr>
      <w:r>
        <w:rPr>
          <w:lang w:val="en-GB"/>
        </w:rPr>
        <w:t>Parameter Definition</w:t>
      </w:r>
    </w:p>
    <w:p w:rsidR="00984D51" w:rsidP="00270BD3" w:rsidRDefault="00BC7E54" w14:paraId="58C63BAA" w14:textId="1AB0B55F">
      <w:pPr>
        <w:jc w:val="both"/>
        <w:rPr>
          <w:rFonts w:cstheme="minorHAnsi"/>
          <w:lang w:eastAsia="de-DE"/>
        </w:rPr>
      </w:pPr>
      <w:r>
        <w:t xml:space="preserve">The parameters associated with </w:t>
      </w:r>
      <w:r w:rsidR="00270BD3">
        <w:t xml:space="preserve">RSRQ Idle Mode mobility are presented in </w:t>
      </w:r>
      <w:r w:rsidR="00270BD3">
        <w:fldChar w:fldCharType="begin"/>
      </w:r>
      <w:r w:rsidR="00270BD3">
        <w:instrText xml:space="preserve"> REF _Ref493242892 \h  \* MERGEFORMAT </w:instrText>
      </w:r>
      <w:r w:rsidR="00270BD3">
        <w:fldChar w:fldCharType="separate"/>
      </w:r>
      <w:r w:rsidRPr="00152E1F" w:rsidR="001E21EC">
        <w:t xml:space="preserve">Table </w:t>
      </w:r>
      <w:r w:rsidR="001E21EC">
        <w:rPr>
          <w:noProof/>
        </w:rPr>
        <w:t>150</w:t>
      </w:r>
      <w:r w:rsidR="00270BD3">
        <w:fldChar w:fldCharType="end"/>
      </w:r>
      <w:r w:rsidR="00270BD3">
        <w:t>. These parameters define the minimum RSRQ required to camp on a cell (</w:t>
      </w:r>
      <w:proofErr w:type="spellStart"/>
      <w:r w:rsidR="00270BD3">
        <w:t>qQualmin</w:t>
      </w:r>
      <w:proofErr w:type="spellEnd"/>
      <w:r w:rsidR="00270BD3">
        <w:t>) and the thresholds used to initiate cell reselection measurements. They also define the thresholds used to complete cell reselection towards either higher or lower priority layers. Parameters are included within the IFIM and UFIM objects for inter-fr</w:t>
      </w:r>
      <w:r w:rsidR="00FA008B">
        <w:t>e</w:t>
      </w:r>
      <w:r w:rsidR="00270BD3">
        <w:t>quency cell reselection and inter-system cell reselection.</w:t>
      </w:r>
    </w:p>
    <w:tbl>
      <w:tblPr>
        <w:tblStyle w:val="TableGrid"/>
        <w:tblW w:w="9758" w:type="dxa"/>
        <w:jc w:val="center"/>
        <w:tblLook w:val="04A0" w:firstRow="1" w:lastRow="0" w:firstColumn="1" w:lastColumn="0" w:noHBand="0" w:noVBand="1"/>
      </w:tblPr>
      <w:tblGrid>
        <w:gridCol w:w="4766"/>
        <w:gridCol w:w="993"/>
        <w:gridCol w:w="2185"/>
        <w:gridCol w:w="1814"/>
      </w:tblGrid>
      <w:tr w:rsidR="0075087C" w:rsidTr="0075087C" w14:paraId="0E4A502A" w14:textId="77777777">
        <w:trPr>
          <w:jc w:val="center"/>
        </w:trPr>
        <w:tc>
          <w:tcPr>
            <w:tcW w:w="4766" w:type="dxa"/>
            <w:shd w:val="pct10" w:color="auto" w:fill="auto"/>
            <w:vAlign w:val="center"/>
          </w:tcPr>
          <w:p w:rsidRPr="002E3F13" w:rsidR="00CB3C27" w:rsidP="0072660B" w:rsidRDefault="00CB3C27" w14:paraId="47EBDAE0" w14:textId="77777777">
            <w:pPr>
              <w:spacing w:before="60" w:after="60"/>
              <w:jc w:val="center"/>
              <w:rPr>
                <w:b/>
                <w:lang w:val="en-GB"/>
              </w:rPr>
            </w:pPr>
            <w:r>
              <w:rPr>
                <w:b/>
                <w:lang w:val="en-GB"/>
              </w:rPr>
              <w:t>Parameter</w:t>
            </w:r>
          </w:p>
        </w:tc>
        <w:tc>
          <w:tcPr>
            <w:tcW w:w="993" w:type="dxa"/>
            <w:shd w:val="pct10" w:color="auto" w:fill="auto"/>
            <w:vAlign w:val="center"/>
          </w:tcPr>
          <w:p w:rsidRPr="002E3F13" w:rsidR="00CB3C27" w:rsidP="0072660B" w:rsidRDefault="00CB3C27" w14:paraId="3E388F5A" w14:textId="77777777">
            <w:pPr>
              <w:spacing w:before="60" w:after="60"/>
              <w:jc w:val="center"/>
              <w:rPr>
                <w:b/>
                <w:lang w:val="en-GB"/>
              </w:rPr>
            </w:pPr>
            <w:r>
              <w:rPr>
                <w:b/>
                <w:lang w:val="en-GB"/>
              </w:rPr>
              <w:t>Object</w:t>
            </w:r>
          </w:p>
        </w:tc>
        <w:tc>
          <w:tcPr>
            <w:tcW w:w="2185" w:type="dxa"/>
            <w:shd w:val="pct10" w:color="auto" w:fill="auto"/>
            <w:vAlign w:val="center"/>
          </w:tcPr>
          <w:p w:rsidRPr="002E3F13" w:rsidR="00CB3C27" w:rsidP="0072660B" w:rsidRDefault="00CB3C27" w14:paraId="1AE05095" w14:textId="77777777">
            <w:pPr>
              <w:spacing w:before="60" w:after="60"/>
              <w:jc w:val="center"/>
              <w:rPr>
                <w:b/>
                <w:lang w:val="en-GB"/>
              </w:rPr>
            </w:pPr>
            <w:r>
              <w:rPr>
                <w:b/>
                <w:lang w:val="en-GB"/>
              </w:rPr>
              <w:t>Range</w:t>
            </w:r>
          </w:p>
        </w:tc>
        <w:tc>
          <w:tcPr>
            <w:tcW w:w="1814" w:type="dxa"/>
            <w:shd w:val="pct10" w:color="auto" w:fill="auto"/>
          </w:tcPr>
          <w:p w:rsidR="00CB3C27" w:rsidP="0072660B" w:rsidRDefault="00CB3C27" w14:paraId="2A801249" w14:textId="77777777">
            <w:pPr>
              <w:spacing w:before="60" w:after="60"/>
              <w:jc w:val="center"/>
              <w:rPr>
                <w:b/>
                <w:lang w:val="en-GB"/>
              </w:rPr>
            </w:pPr>
            <w:r>
              <w:rPr>
                <w:b/>
                <w:lang w:val="en-GB"/>
              </w:rPr>
              <w:t>Default</w:t>
            </w:r>
          </w:p>
        </w:tc>
      </w:tr>
      <w:tr w:rsidR="0075087C" w:rsidTr="0075087C" w14:paraId="0A48FB6B" w14:textId="77777777">
        <w:trPr>
          <w:jc w:val="center"/>
        </w:trPr>
        <w:tc>
          <w:tcPr>
            <w:tcW w:w="4766" w:type="dxa"/>
            <w:vAlign w:val="center"/>
          </w:tcPr>
          <w:p w:rsidRPr="002E3F13" w:rsidR="00CB3C27" w:rsidP="0075087C" w:rsidRDefault="0075087C" w14:paraId="53F22656" w14:textId="77777777">
            <w:pPr>
              <w:spacing w:before="60" w:after="60"/>
              <w:rPr>
                <w:lang w:val="en-GB"/>
              </w:rPr>
            </w:pPr>
            <w:r w:rsidRPr="0075087C">
              <w:rPr>
                <w:lang w:val="en-GB"/>
              </w:rPr>
              <w:t>cellSelectionInfoV920 - qQualMinOffsetR9</w:t>
            </w:r>
          </w:p>
        </w:tc>
        <w:tc>
          <w:tcPr>
            <w:tcW w:w="993" w:type="dxa"/>
            <w:vAlign w:val="center"/>
          </w:tcPr>
          <w:p w:rsidRPr="002E3F13" w:rsidR="00CB3C27" w:rsidP="0072660B" w:rsidRDefault="0075087C" w14:paraId="0BB58B3C" w14:textId="77777777">
            <w:pPr>
              <w:spacing w:before="60" w:after="60"/>
              <w:jc w:val="center"/>
              <w:rPr>
                <w:lang w:val="en-GB"/>
              </w:rPr>
            </w:pPr>
            <w:r>
              <w:rPr>
                <w:lang w:val="en-GB"/>
              </w:rPr>
              <w:t>SIB</w:t>
            </w:r>
          </w:p>
        </w:tc>
        <w:tc>
          <w:tcPr>
            <w:tcW w:w="2185" w:type="dxa"/>
            <w:vAlign w:val="center"/>
          </w:tcPr>
          <w:p w:rsidRPr="006653B3" w:rsidR="00CB3C27" w:rsidP="0072660B" w:rsidRDefault="0075087C" w14:paraId="4EAB360B" w14:textId="77777777">
            <w:pPr>
              <w:spacing w:after="0"/>
              <w:jc w:val="center"/>
            </w:pPr>
            <w:r>
              <w:t>1 to 8 dB</w:t>
            </w:r>
          </w:p>
        </w:tc>
        <w:tc>
          <w:tcPr>
            <w:tcW w:w="1814" w:type="dxa"/>
          </w:tcPr>
          <w:p w:rsidRPr="002E3F13" w:rsidR="00CB3C27" w:rsidP="0072660B" w:rsidRDefault="0075087C" w14:paraId="19451525" w14:textId="77777777">
            <w:pPr>
              <w:spacing w:before="60" w:after="60"/>
              <w:jc w:val="center"/>
              <w:rPr>
                <w:lang w:val="en-GB"/>
              </w:rPr>
            </w:pPr>
            <w:r>
              <w:rPr>
                <w:lang w:val="en-GB"/>
              </w:rPr>
              <w:t>-</w:t>
            </w:r>
          </w:p>
        </w:tc>
      </w:tr>
      <w:tr w:rsidR="0075087C" w:rsidTr="0075087C" w14:paraId="0E9AA01A" w14:textId="77777777">
        <w:trPr>
          <w:jc w:val="center"/>
        </w:trPr>
        <w:tc>
          <w:tcPr>
            <w:tcW w:w="4766" w:type="dxa"/>
            <w:vAlign w:val="center"/>
          </w:tcPr>
          <w:p w:rsidR="00CB3C27" w:rsidP="0075087C" w:rsidRDefault="0075087C" w14:paraId="2CE1FC95" w14:textId="77777777">
            <w:pPr>
              <w:spacing w:before="60" w:after="60"/>
              <w:rPr>
                <w:lang w:val="en-GB"/>
              </w:rPr>
            </w:pPr>
            <w:r w:rsidRPr="0075087C">
              <w:rPr>
                <w:lang w:val="en-GB"/>
              </w:rPr>
              <w:t>cellSelectionInfoV920 - qQualMinR9</w:t>
            </w:r>
          </w:p>
        </w:tc>
        <w:tc>
          <w:tcPr>
            <w:tcW w:w="993" w:type="dxa"/>
            <w:vAlign w:val="center"/>
          </w:tcPr>
          <w:p w:rsidR="00CB3C27" w:rsidP="0072660B" w:rsidRDefault="0075087C" w14:paraId="74A3A942" w14:textId="77777777">
            <w:pPr>
              <w:spacing w:before="60" w:after="60"/>
              <w:jc w:val="center"/>
              <w:rPr>
                <w:lang w:val="en-GB"/>
              </w:rPr>
            </w:pPr>
            <w:r>
              <w:rPr>
                <w:lang w:val="en-GB"/>
              </w:rPr>
              <w:t>SIB</w:t>
            </w:r>
          </w:p>
        </w:tc>
        <w:tc>
          <w:tcPr>
            <w:tcW w:w="2185" w:type="dxa"/>
            <w:vAlign w:val="center"/>
          </w:tcPr>
          <w:p w:rsidR="00CB3C27" w:rsidP="0072660B" w:rsidRDefault="0075087C" w14:paraId="45A12D9B" w14:textId="77777777">
            <w:pPr>
              <w:spacing w:after="0"/>
              <w:jc w:val="center"/>
            </w:pPr>
            <w:r>
              <w:t>-34 to -3 dB</w:t>
            </w:r>
          </w:p>
        </w:tc>
        <w:tc>
          <w:tcPr>
            <w:tcW w:w="1814" w:type="dxa"/>
          </w:tcPr>
          <w:p w:rsidR="00CB3C27" w:rsidP="0072660B" w:rsidRDefault="0075087C" w14:paraId="535F6B0C" w14:textId="77777777">
            <w:pPr>
              <w:spacing w:before="60" w:after="60"/>
              <w:jc w:val="center"/>
              <w:rPr>
                <w:lang w:val="en-GB"/>
              </w:rPr>
            </w:pPr>
            <w:r>
              <w:rPr>
                <w:lang w:val="en-GB"/>
              </w:rPr>
              <w:t>-</w:t>
            </w:r>
          </w:p>
        </w:tc>
      </w:tr>
      <w:tr w:rsidR="0075087C" w:rsidTr="0075087C" w14:paraId="5F4C8CA1" w14:textId="77777777">
        <w:trPr>
          <w:jc w:val="center"/>
        </w:trPr>
        <w:tc>
          <w:tcPr>
            <w:tcW w:w="4766" w:type="dxa"/>
            <w:vAlign w:val="center"/>
          </w:tcPr>
          <w:p w:rsidR="00CB3C27" w:rsidP="0075087C" w:rsidRDefault="0075087C" w14:paraId="5CFCB8C5" w14:textId="77777777">
            <w:pPr>
              <w:spacing w:before="60" w:after="60"/>
              <w:rPr>
                <w:lang w:val="en-GB"/>
              </w:rPr>
            </w:pPr>
            <w:r w:rsidRPr="0075087C">
              <w:rPr>
                <w:lang w:val="en-GB"/>
              </w:rPr>
              <w:t>sIntraSearchV920 - sIntraSearchPR9</w:t>
            </w:r>
          </w:p>
        </w:tc>
        <w:tc>
          <w:tcPr>
            <w:tcW w:w="993" w:type="dxa"/>
            <w:vAlign w:val="center"/>
          </w:tcPr>
          <w:p w:rsidR="00CB3C27" w:rsidP="0072660B" w:rsidRDefault="0075087C" w14:paraId="664947AA" w14:textId="77777777">
            <w:pPr>
              <w:spacing w:before="60" w:after="60"/>
              <w:jc w:val="center"/>
              <w:rPr>
                <w:lang w:val="en-GB"/>
              </w:rPr>
            </w:pPr>
            <w:r>
              <w:rPr>
                <w:lang w:val="en-GB"/>
              </w:rPr>
              <w:t>SIB</w:t>
            </w:r>
          </w:p>
        </w:tc>
        <w:tc>
          <w:tcPr>
            <w:tcW w:w="2185" w:type="dxa"/>
            <w:vAlign w:val="center"/>
          </w:tcPr>
          <w:p w:rsidR="00CB3C27" w:rsidP="0072660B" w:rsidRDefault="0075087C" w14:paraId="244F2664" w14:textId="77777777">
            <w:pPr>
              <w:spacing w:after="0"/>
              <w:jc w:val="center"/>
            </w:pPr>
            <w:r>
              <w:t>0 to 62 dB</w:t>
            </w:r>
          </w:p>
        </w:tc>
        <w:tc>
          <w:tcPr>
            <w:tcW w:w="1814" w:type="dxa"/>
          </w:tcPr>
          <w:p w:rsidR="00CB3C27" w:rsidP="0072660B" w:rsidRDefault="0075087C" w14:paraId="0B8097CF" w14:textId="77777777">
            <w:pPr>
              <w:spacing w:before="60" w:after="60"/>
              <w:jc w:val="center"/>
              <w:rPr>
                <w:lang w:val="en-GB"/>
              </w:rPr>
            </w:pPr>
            <w:r>
              <w:rPr>
                <w:lang w:val="en-GB"/>
              </w:rPr>
              <w:t>-</w:t>
            </w:r>
          </w:p>
        </w:tc>
      </w:tr>
      <w:tr w:rsidR="0075087C" w:rsidTr="0075087C" w14:paraId="0ABD26F7" w14:textId="77777777">
        <w:trPr>
          <w:jc w:val="center"/>
        </w:trPr>
        <w:tc>
          <w:tcPr>
            <w:tcW w:w="4766" w:type="dxa"/>
            <w:vAlign w:val="center"/>
          </w:tcPr>
          <w:p w:rsidRPr="00CB3C27" w:rsidR="0075087C" w:rsidP="0075087C" w:rsidRDefault="0075087C" w14:paraId="16BBF1AE" w14:textId="77777777">
            <w:pPr>
              <w:spacing w:before="60" w:after="60"/>
              <w:rPr>
                <w:lang w:val="en-GB"/>
              </w:rPr>
            </w:pPr>
            <w:r w:rsidRPr="0075087C">
              <w:rPr>
                <w:lang w:val="en-GB"/>
              </w:rPr>
              <w:t>sIntraSearchV920 - sIntraSearchQR9</w:t>
            </w:r>
          </w:p>
        </w:tc>
        <w:tc>
          <w:tcPr>
            <w:tcW w:w="993" w:type="dxa"/>
            <w:vAlign w:val="center"/>
          </w:tcPr>
          <w:p w:rsidR="0075087C" w:rsidP="0072660B" w:rsidRDefault="0075087C" w14:paraId="433356FC" w14:textId="77777777">
            <w:pPr>
              <w:spacing w:before="60" w:after="60"/>
              <w:jc w:val="center"/>
              <w:rPr>
                <w:lang w:val="en-GB"/>
              </w:rPr>
            </w:pPr>
            <w:r>
              <w:rPr>
                <w:lang w:val="en-GB"/>
              </w:rPr>
              <w:t>SIB</w:t>
            </w:r>
          </w:p>
        </w:tc>
        <w:tc>
          <w:tcPr>
            <w:tcW w:w="2185" w:type="dxa"/>
            <w:vAlign w:val="center"/>
          </w:tcPr>
          <w:p w:rsidR="0075087C" w:rsidP="0072660B" w:rsidRDefault="0075087C" w14:paraId="239CD2EC" w14:textId="77777777">
            <w:pPr>
              <w:spacing w:after="0"/>
              <w:jc w:val="center"/>
            </w:pPr>
            <w:r>
              <w:t>0 to 31 dB</w:t>
            </w:r>
          </w:p>
        </w:tc>
        <w:tc>
          <w:tcPr>
            <w:tcW w:w="1814" w:type="dxa"/>
          </w:tcPr>
          <w:p w:rsidR="0075087C" w:rsidP="0072660B" w:rsidRDefault="0075087C" w14:paraId="52546540" w14:textId="77777777">
            <w:pPr>
              <w:spacing w:before="60" w:after="60"/>
              <w:jc w:val="center"/>
              <w:rPr>
                <w:lang w:val="en-GB"/>
              </w:rPr>
            </w:pPr>
            <w:r>
              <w:rPr>
                <w:lang w:val="en-GB"/>
              </w:rPr>
              <w:t>-</w:t>
            </w:r>
          </w:p>
        </w:tc>
      </w:tr>
      <w:tr w:rsidR="0075087C" w:rsidTr="0075087C" w14:paraId="18166538" w14:textId="77777777">
        <w:trPr>
          <w:jc w:val="center"/>
        </w:trPr>
        <w:tc>
          <w:tcPr>
            <w:tcW w:w="4766" w:type="dxa"/>
            <w:vAlign w:val="center"/>
          </w:tcPr>
          <w:p w:rsidRPr="00CB3C27" w:rsidR="0075087C" w:rsidP="0075087C" w:rsidRDefault="0075087C" w14:paraId="158C75A0" w14:textId="77777777">
            <w:pPr>
              <w:spacing w:before="60" w:after="60"/>
              <w:rPr>
                <w:lang w:val="en-GB"/>
              </w:rPr>
            </w:pPr>
            <w:r w:rsidRPr="0075087C">
              <w:rPr>
                <w:lang w:val="en-GB"/>
              </w:rPr>
              <w:t>sNonIntraSearchV920 - sNonIntraSearchPR9</w:t>
            </w:r>
          </w:p>
        </w:tc>
        <w:tc>
          <w:tcPr>
            <w:tcW w:w="993" w:type="dxa"/>
            <w:vAlign w:val="center"/>
          </w:tcPr>
          <w:p w:rsidR="0075087C" w:rsidP="0072660B" w:rsidRDefault="0075087C" w14:paraId="48892ED3" w14:textId="77777777">
            <w:pPr>
              <w:spacing w:before="60" w:after="60"/>
              <w:jc w:val="center"/>
              <w:rPr>
                <w:lang w:val="en-GB"/>
              </w:rPr>
            </w:pPr>
            <w:r>
              <w:rPr>
                <w:lang w:val="en-GB"/>
              </w:rPr>
              <w:t>SIB</w:t>
            </w:r>
          </w:p>
        </w:tc>
        <w:tc>
          <w:tcPr>
            <w:tcW w:w="2185" w:type="dxa"/>
            <w:vAlign w:val="center"/>
          </w:tcPr>
          <w:p w:rsidR="0075087C" w:rsidP="0072660B" w:rsidRDefault="0075087C" w14:paraId="51D63B3A" w14:textId="77777777">
            <w:pPr>
              <w:spacing w:after="0"/>
              <w:jc w:val="center"/>
            </w:pPr>
            <w:r>
              <w:t>0 to 62 dB</w:t>
            </w:r>
          </w:p>
        </w:tc>
        <w:tc>
          <w:tcPr>
            <w:tcW w:w="1814" w:type="dxa"/>
          </w:tcPr>
          <w:p w:rsidR="0075087C" w:rsidP="0072660B" w:rsidRDefault="0075087C" w14:paraId="22AB1376" w14:textId="77777777">
            <w:pPr>
              <w:spacing w:before="60" w:after="60"/>
              <w:jc w:val="center"/>
              <w:rPr>
                <w:lang w:val="en-GB"/>
              </w:rPr>
            </w:pPr>
            <w:r>
              <w:rPr>
                <w:lang w:val="en-GB"/>
              </w:rPr>
              <w:t>-</w:t>
            </w:r>
          </w:p>
        </w:tc>
      </w:tr>
      <w:tr w:rsidR="0075087C" w:rsidTr="0075087C" w14:paraId="6E43B4AB" w14:textId="77777777">
        <w:trPr>
          <w:jc w:val="center"/>
        </w:trPr>
        <w:tc>
          <w:tcPr>
            <w:tcW w:w="4766" w:type="dxa"/>
            <w:vAlign w:val="center"/>
          </w:tcPr>
          <w:p w:rsidRPr="00CB3C27" w:rsidR="0075087C" w:rsidP="0075087C" w:rsidRDefault="0075087C" w14:paraId="2E35D688" w14:textId="77777777">
            <w:pPr>
              <w:spacing w:before="60" w:after="60"/>
              <w:rPr>
                <w:lang w:val="en-GB"/>
              </w:rPr>
            </w:pPr>
            <w:r w:rsidRPr="0075087C">
              <w:rPr>
                <w:lang w:val="en-GB"/>
              </w:rPr>
              <w:t>sNonIntraSearchV920 - sNonIntraSearchQR9</w:t>
            </w:r>
          </w:p>
        </w:tc>
        <w:tc>
          <w:tcPr>
            <w:tcW w:w="993" w:type="dxa"/>
            <w:vAlign w:val="center"/>
          </w:tcPr>
          <w:p w:rsidR="0075087C" w:rsidP="0075087C" w:rsidRDefault="0075087C" w14:paraId="6273FA4B" w14:textId="77777777">
            <w:pPr>
              <w:spacing w:before="60" w:after="60"/>
              <w:jc w:val="center"/>
              <w:rPr>
                <w:lang w:val="en-GB"/>
              </w:rPr>
            </w:pPr>
            <w:r>
              <w:rPr>
                <w:lang w:val="en-GB"/>
              </w:rPr>
              <w:t>SIB</w:t>
            </w:r>
          </w:p>
        </w:tc>
        <w:tc>
          <w:tcPr>
            <w:tcW w:w="2185" w:type="dxa"/>
            <w:vAlign w:val="center"/>
          </w:tcPr>
          <w:p w:rsidR="0075087C" w:rsidP="0075087C" w:rsidRDefault="0075087C" w14:paraId="1655F5C0" w14:textId="77777777">
            <w:pPr>
              <w:spacing w:after="0"/>
              <w:jc w:val="center"/>
            </w:pPr>
            <w:r>
              <w:t>0 to 31 dB</w:t>
            </w:r>
          </w:p>
        </w:tc>
        <w:tc>
          <w:tcPr>
            <w:tcW w:w="1814" w:type="dxa"/>
          </w:tcPr>
          <w:p w:rsidR="0075087C" w:rsidP="0075087C" w:rsidRDefault="0075087C" w14:paraId="7AC18CCE" w14:textId="77777777">
            <w:pPr>
              <w:spacing w:before="60" w:after="60"/>
              <w:jc w:val="center"/>
              <w:rPr>
                <w:lang w:val="en-GB"/>
              </w:rPr>
            </w:pPr>
            <w:r>
              <w:rPr>
                <w:lang w:val="en-GB"/>
              </w:rPr>
              <w:t>-</w:t>
            </w:r>
          </w:p>
        </w:tc>
      </w:tr>
      <w:tr w:rsidR="0075087C" w:rsidTr="0075087C" w14:paraId="60D13D27" w14:textId="77777777">
        <w:trPr>
          <w:jc w:val="center"/>
        </w:trPr>
        <w:tc>
          <w:tcPr>
            <w:tcW w:w="4766" w:type="dxa"/>
            <w:vAlign w:val="center"/>
          </w:tcPr>
          <w:p w:rsidRPr="00CB3C27" w:rsidR="0075087C" w:rsidP="0075087C" w:rsidRDefault="0075087C" w14:paraId="3676EB73" w14:textId="77777777">
            <w:pPr>
              <w:spacing w:before="60" w:after="60"/>
              <w:rPr>
                <w:lang w:val="en-GB"/>
              </w:rPr>
            </w:pPr>
            <w:r w:rsidRPr="0075087C">
              <w:rPr>
                <w:lang w:val="en-GB"/>
              </w:rPr>
              <w:t>qQualMinR9</w:t>
            </w:r>
          </w:p>
        </w:tc>
        <w:tc>
          <w:tcPr>
            <w:tcW w:w="993" w:type="dxa"/>
            <w:vAlign w:val="center"/>
          </w:tcPr>
          <w:p w:rsidR="0075087C" w:rsidP="0075087C" w:rsidRDefault="0075087C" w14:paraId="0B3360D7" w14:textId="77777777">
            <w:pPr>
              <w:spacing w:before="60" w:after="60"/>
              <w:jc w:val="center"/>
              <w:rPr>
                <w:lang w:val="en-GB"/>
              </w:rPr>
            </w:pPr>
            <w:r>
              <w:rPr>
                <w:lang w:val="en-GB"/>
              </w:rPr>
              <w:t>SIB</w:t>
            </w:r>
          </w:p>
        </w:tc>
        <w:tc>
          <w:tcPr>
            <w:tcW w:w="2185" w:type="dxa"/>
            <w:vAlign w:val="center"/>
          </w:tcPr>
          <w:p w:rsidR="0075087C" w:rsidP="0075087C" w:rsidRDefault="0075087C" w14:paraId="4D16C536" w14:textId="77777777">
            <w:pPr>
              <w:spacing w:after="0"/>
              <w:jc w:val="center"/>
            </w:pPr>
            <w:r>
              <w:t>-34 to -3 dB</w:t>
            </w:r>
          </w:p>
        </w:tc>
        <w:tc>
          <w:tcPr>
            <w:tcW w:w="1814" w:type="dxa"/>
          </w:tcPr>
          <w:p w:rsidR="0075087C" w:rsidP="0075087C" w:rsidRDefault="0075087C" w14:paraId="7D988FCA" w14:textId="77777777">
            <w:pPr>
              <w:spacing w:before="60" w:after="60"/>
              <w:jc w:val="center"/>
              <w:rPr>
                <w:lang w:val="en-GB"/>
              </w:rPr>
            </w:pPr>
            <w:r>
              <w:rPr>
                <w:lang w:val="en-GB"/>
              </w:rPr>
              <w:t>-</w:t>
            </w:r>
          </w:p>
        </w:tc>
      </w:tr>
      <w:tr w:rsidR="0075087C" w:rsidTr="0075087C" w14:paraId="70ED7129" w14:textId="77777777">
        <w:trPr>
          <w:jc w:val="center"/>
        </w:trPr>
        <w:tc>
          <w:tcPr>
            <w:tcW w:w="4766" w:type="dxa"/>
            <w:vAlign w:val="center"/>
          </w:tcPr>
          <w:p w:rsidRPr="00CB3C27" w:rsidR="0075087C" w:rsidP="0075087C" w:rsidRDefault="0075087C" w14:paraId="5623FC46" w14:textId="77777777">
            <w:pPr>
              <w:spacing w:before="60" w:after="60"/>
              <w:rPr>
                <w:lang w:val="en-GB"/>
              </w:rPr>
            </w:pPr>
            <w:r w:rsidRPr="0075087C">
              <w:rPr>
                <w:lang w:val="en-GB"/>
              </w:rPr>
              <w:t>threshServingLowQR9</w:t>
            </w:r>
          </w:p>
        </w:tc>
        <w:tc>
          <w:tcPr>
            <w:tcW w:w="993" w:type="dxa"/>
            <w:vAlign w:val="center"/>
          </w:tcPr>
          <w:p w:rsidR="0075087C" w:rsidP="0075087C" w:rsidRDefault="006E0AF3" w14:paraId="3D91F3FA" w14:textId="77777777">
            <w:pPr>
              <w:spacing w:before="60" w:after="60"/>
              <w:jc w:val="center"/>
              <w:rPr>
                <w:lang w:val="en-GB"/>
              </w:rPr>
            </w:pPr>
            <w:r>
              <w:rPr>
                <w:lang w:val="en-GB"/>
              </w:rPr>
              <w:t>SIB</w:t>
            </w:r>
          </w:p>
        </w:tc>
        <w:tc>
          <w:tcPr>
            <w:tcW w:w="2185" w:type="dxa"/>
            <w:vAlign w:val="center"/>
          </w:tcPr>
          <w:p w:rsidR="0075087C" w:rsidP="0075087C" w:rsidRDefault="0075087C" w14:paraId="2349A2E7" w14:textId="77777777">
            <w:pPr>
              <w:spacing w:after="0"/>
              <w:jc w:val="center"/>
            </w:pPr>
            <w:r>
              <w:t>0 to 31 dB</w:t>
            </w:r>
          </w:p>
        </w:tc>
        <w:tc>
          <w:tcPr>
            <w:tcW w:w="1814" w:type="dxa"/>
          </w:tcPr>
          <w:p w:rsidR="0075087C" w:rsidP="0075087C" w:rsidRDefault="0075087C" w14:paraId="5AFB2CAB" w14:textId="77777777">
            <w:pPr>
              <w:spacing w:before="60" w:after="60"/>
              <w:jc w:val="center"/>
              <w:rPr>
                <w:lang w:val="en-GB"/>
              </w:rPr>
            </w:pPr>
            <w:r>
              <w:rPr>
                <w:lang w:val="en-GB"/>
              </w:rPr>
              <w:t>-</w:t>
            </w:r>
          </w:p>
        </w:tc>
      </w:tr>
      <w:tr w:rsidR="0075087C" w:rsidTr="0075087C" w14:paraId="5C0EB837" w14:textId="77777777">
        <w:trPr>
          <w:jc w:val="center"/>
        </w:trPr>
        <w:tc>
          <w:tcPr>
            <w:tcW w:w="4766" w:type="dxa"/>
            <w:vAlign w:val="center"/>
          </w:tcPr>
          <w:p w:rsidRPr="0075087C" w:rsidR="0075087C" w:rsidP="0075087C" w:rsidRDefault="0075087C" w14:paraId="601B3850" w14:textId="77777777">
            <w:pPr>
              <w:spacing w:before="60" w:after="60"/>
              <w:rPr>
                <w:lang w:val="en-GB"/>
              </w:rPr>
            </w:pPr>
            <w:r w:rsidRPr="0075087C">
              <w:rPr>
                <w:lang w:val="en-GB"/>
              </w:rPr>
              <w:t>interFrqQThrR9 - interFrqQThrHighR9</w:t>
            </w:r>
          </w:p>
        </w:tc>
        <w:tc>
          <w:tcPr>
            <w:tcW w:w="993" w:type="dxa"/>
            <w:vAlign w:val="center"/>
          </w:tcPr>
          <w:p w:rsidR="0075087C" w:rsidP="0075087C" w:rsidRDefault="0075087C" w14:paraId="0F4C502C" w14:textId="77777777">
            <w:pPr>
              <w:spacing w:before="60" w:after="60"/>
              <w:jc w:val="center"/>
              <w:rPr>
                <w:lang w:val="en-GB"/>
              </w:rPr>
            </w:pPr>
            <w:r>
              <w:rPr>
                <w:lang w:val="en-GB"/>
              </w:rPr>
              <w:t>IRFIM</w:t>
            </w:r>
          </w:p>
        </w:tc>
        <w:tc>
          <w:tcPr>
            <w:tcW w:w="2185" w:type="dxa"/>
            <w:vAlign w:val="center"/>
          </w:tcPr>
          <w:p w:rsidR="0075087C" w:rsidP="0075087C" w:rsidRDefault="0075087C" w14:paraId="7DAC6C2A" w14:textId="77777777">
            <w:pPr>
              <w:spacing w:after="0"/>
              <w:jc w:val="center"/>
            </w:pPr>
            <w:r>
              <w:t>0 to 31 dB</w:t>
            </w:r>
          </w:p>
        </w:tc>
        <w:tc>
          <w:tcPr>
            <w:tcW w:w="1814" w:type="dxa"/>
          </w:tcPr>
          <w:p w:rsidR="0075087C" w:rsidP="0075087C" w:rsidRDefault="0075087C" w14:paraId="5ABE92B3" w14:textId="77777777">
            <w:pPr>
              <w:spacing w:before="60" w:after="60"/>
              <w:jc w:val="center"/>
              <w:rPr>
                <w:lang w:val="en-GB"/>
              </w:rPr>
            </w:pPr>
            <w:r>
              <w:rPr>
                <w:lang w:val="en-GB"/>
              </w:rPr>
              <w:t>-</w:t>
            </w:r>
          </w:p>
        </w:tc>
      </w:tr>
      <w:tr w:rsidR="0075087C" w:rsidTr="0075087C" w14:paraId="255B0876" w14:textId="77777777">
        <w:trPr>
          <w:jc w:val="center"/>
        </w:trPr>
        <w:tc>
          <w:tcPr>
            <w:tcW w:w="4766" w:type="dxa"/>
            <w:vAlign w:val="center"/>
          </w:tcPr>
          <w:p w:rsidRPr="0075087C" w:rsidR="0075087C" w:rsidP="0075087C" w:rsidRDefault="0075087C" w14:paraId="3BBDF1FE" w14:textId="77777777">
            <w:pPr>
              <w:spacing w:before="60" w:after="60"/>
              <w:rPr>
                <w:lang w:val="en-GB"/>
              </w:rPr>
            </w:pPr>
            <w:r w:rsidRPr="0075087C">
              <w:rPr>
                <w:lang w:val="en-GB"/>
              </w:rPr>
              <w:t>interFrqQThrR9 - interFrqQThrLowR9</w:t>
            </w:r>
          </w:p>
        </w:tc>
        <w:tc>
          <w:tcPr>
            <w:tcW w:w="993" w:type="dxa"/>
            <w:vAlign w:val="center"/>
          </w:tcPr>
          <w:p w:rsidR="0075087C" w:rsidP="0075087C" w:rsidRDefault="0075087C" w14:paraId="00F97937" w14:textId="77777777">
            <w:pPr>
              <w:spacing w:before="60" w:after="60"/>
              <w:jc w:val="center"/>
              <w:rPr>
                <w:lang w:val="en-GB"/>
              </w:rPr>
            </w:pPr>
            <w:r>
              <w:rPr>
                <w:lang w:val="en-GB"/>
              </w:rPr>
              <w:t>IRFIM</w:t>
            </w:r>
          </w:p>
        </w:tc>
        <w:tc>
          <w:tcPr>
            <w:tcW w:w="2185" w:type="dxa"/>
            <w:vAlign w:val="center"/>
          </w:tcPr>
          <w:p w:rsidR="0075087C" w:rsidP="0075087C" w:rsidRDefault="0075087C" w14:paraId="7DABE195" w14:textId="77777777">
            <w:pPr>
              <w:spacing w:after="0"/>
              <w:jc w:val="center"/>
            </w:pPr>
            <w:r>
              <w:t>0 to 31 dB</w:t>
            </w:r>
          </w:p>
        </w:tc>
        <w:tc>
          <w:tcPr>
            <w:tcW w:w="1814" w:type="dxa"/>
          </w:tcPr>
          <w:p w:rsidR="0075087C" w:rsidP="0075087C" w:rsidRDefault="0075087C" w14:paraId="45FA1095" w14:textId="77777777">
            <w:pPr>
              <w:spacing w:before="60" w:after="60"/>
              <w:jc w:val="center"/>
              <w:rPr>
                <w:lang w:val="en-GB"/>
              </w:rPr>
            </w:pPr>
            <w:r>
              <w:rPr>
                <w:lang w:val="en-GB"/>
              </w:rPr>
              <w:t>-</w:t>
            </w:r>
          </w:p>
        </w:tc>
      </w:tr>
      <w:tr w:rsidR="0075087C" w:rsidTr="0075087C" w14:paraId="7397CA7F" w14:textId="77777777">
        <w:trPr>
          <w:jc w:val="center"/>
        </w:trPr>
        <w:tc>
          <w:tcPr>
            <w:tcW w:w="4766" w:type="dxa"/>
            <w:vAlign w:val="center"/>
          </w:tcPr>
          <w:p w:rsidRPr="0075087C" w:rsidR="0075087C" w:rsidP="0075087C" w:rsidRDefault="0075087C" w14:paraId="306052A9" w14:textId="77777777">
            <w:pPr>
              <w:spacing w:before="60" w:after="60"/>
              <w:rPr>
                <w:lang w:val="en-GB"/>
              </w:rPr>
            </w:pPr>
            <w:r w:rsidRPr="0075087C">
              <w:rPr>
                <w:lang w:val="en-GB"/>
              </w:rPr>
              <w:t>qQualMinR9</w:t>
            </w:r>
          </w:p>
        </w:tc>
        <w:tc>
          <w:tcPr>
            <w:tcW w:w="993" w:type="dxa"/>
            <w:vAlign w:val="center"/>
          </w:tcPr>
          <w:p w:rsidR="0075087C" w:rsidP="0075087C" w:rsidRDefault="0075087C" w14:paraId="7A4FF548" w14:textId="77777777">
            <w:pPr>
              <w:spacing w:before="60" w:after="60"/>
              <w:jc w:val="center"/>
              <w:rPr>
                <w:lang w:val="en-GB"/>
              </w:rPr>
            </w:pPr>
            <w:r>
              <w:rPr>
                <w:lang w:val="en-GB"/>
              </w:rPr>
              <w:t>IRFIM</w:t>
            </w:r>
          </w:p>
        </w:tc>
        <w:tc>
          <w:tcPr>
            <w:tcW w:w="2185" w:type="dxa"/>
            <w:vAlign w:val="center"/>
          </w:tcPr>
          <w:p w:rsidR="0075087C" w:rsidP="0075087C" w:rsidRDefault="0075087C" w14:paraId="6881CDD4" w14:textId="77777777">
            <w:pPr>
              <w:spacing w:after="0"/>
              <w:jc w:val="center"/>
            </w:pPr>
            <w:r>
              <w:t>-34 to -3 dB</w:t>
            </w:r>
          </w:p>
        </w:tc>
        <w:tc>
          <w:tcPr>
            <w:tcW w:w="1814" w:type="dxa"/>
          </w:tcPr>
          <w:p w:rsidR="0075087C" w:rsidP="0075087C" w:rsidRDefault="0075087C" w14:paraId="56C235D3" w14:textId="77777777">
            <w:pPr>
              <w:spacing w:before="60" w:after="60"/>
              <w:jc w:val="center"/>
              <w:rPr>
                <w:lang w:val="en-GB"/>
              </w:rPr>
            </w:pPr>
            <w:r>
              <w:rPr>
                <w:lang w:val="en-GB"/>
              </w:rPr>
              <w:t>-</w:t>
            </w:r>
          </w:p>
        </w:tc>
      </w:tr>
      <w:tr w:rsidR="0075087C" w:rsidTr="0075087C" w14:paraId="14A8DA9F" w14:textId="77777777">
        <w:trPr>
          <w:jc w:val="center"/>
        </w:trPr>
        <w:tc>
          <w:tcPr>
            <w:tcW w:w="4766" w:type="dxa"/>
            <w:vAlign w:val="center"/>
          </w:tcPr>
          <w:p w:rsidRPr="0075087C" w:rsidR="0075087C" w:rsidP="0075087C" w:rsidRDefault="0075087C" w14:paraId="21406B17" w14:textId="77777777">
            <w:pPr>
              <w:spacing w:before="60" w:after="60"/>
              <w:rPr>
                <w:lang w:val="en-GB"/>
              </w:rPr>
            </w:pPr>
            <w:proofErr w:type="spellStart"/>
            <w:r w:rsidRPr="0075087C">
              <w:rPr>
                <w:lang w:val="en-GB"/>
              </w:rPr>
              <w:t>utrFddCarFrqL</w:t>
            </w:r>
            <w:proofErr w:type="spellEnd"/>
            <w:r w:rsidRPr="0075087C">
              <w:rPr>
                <w:lang w:val="en-GB"/>
              </w:rPr>
              <w:t xml:space="preserve"> - utraFrqQThrHighR9</w:t>
            </w:r>
          </w:p>
        </w:tc>
        <w:tc>
          <w:tcPr>
            <w:tcW w:w="993" w:type="dxa"/>
            <w:vAlign w:val="center"/>
          </w:tcPr>
          <w:p w:rsidR="0075087C" w:rsidP="0075087C" w:rsidRDefault="0075087C" w14:paraId="3F591C0F" w14:textId="77777777">
            <w:pPr>
              <w:spacing w:before="60" w:after="60"/>
              <w:jc w:val="center"/>
              <w:rPr>
                <w:lang w:val="en-GB"/>
              </w:rPr>
            </w:pPr>
            <w:r>
              <w:rPr>
                <w:lang w:val="en-GB"/>
              </w:rPr>
              <w:t>UFIM</w:t>
            </w:r>
          </w:p>
        </w:tc>
        <w:tc>
          <w:tcPr>
            <w:tcW w:w="2185" w:type="dxa"/>
            <w:vAlign w:val="center"/>
          </w:tcPr>
          <w:p w:rsidR="0075087C" w:rsidP="0075087C" w:rsidRDefault="0075087C" w14:paraId="589648F5" w14:textId="77777777">
            <w:pPr>
              <w:spacing w:after="0"/>
              <w:jc w:val="center"/>
            </w:pPr>
            <w:r>
              <w:t>0 to 31 dB</w:t>
            </w:r>
          </w:p>
        </w:tc>
        <w:tc>
          <w:tcPr>
            <w:tcW w:w="1814" w:type="dxa"/>
          </w:tcPr>
          <w:p w:rsidR="0075087C" w:rsidP="0075087C" w:rsidRDefault="0075087C" w14:paraId="1879D338" w14:textId="77777777">
            <w:pPr>
              <w:spacing w:before="60" w:after="60"/>
              <w:jc w:val="center"/>
              <w:rPr>
                <w:lang w:val="en-GB"/>
              </w:rPr>
            </w:pPr>
            <w:r>
              <w:rPr>
                <w:lang w:val="en-GB"/>
              </w:rPr>
              <w:t>-</w:t>
            </w:r>
          </w:p>
        </w:tc>
      </w:tr>
      <w:tr w:rsidR="0075087C" w:rsidTr="0075087C" w14:paraId="5AA8ABA7" w14:textId="77777777">
        <w:trPr>
          <w:jc w:val="center"/>
        </w:trPr>
        <w:tc>
          <w:tcPr>
            <w:tcW w:w="4766" w:type="dxa"/>
            <w:vAlign w:val="center"/>
          </w:tcPr>
          <w:p w:rsidRPr="0075087C" w:rsidR="0075087C" w:rsidP="0075087C" w:rsidRDefault="0075087C" w14:paraId="2CD7BFFC" w14:textId="77777777">
            <w:pPr>
              <w:spacing w:before="60" w:after="60"/>
              <w:rPr>
                <w:lang w:val="en-GB"/>
              </w:rPr>
            </w:pPr>
            <w:proofErr w:type="spellStart"/>
            <w:r w:rsidRPr="0075087C">
              <w:rPr>
                <w:lang w:val="en-GB"/>
              </w:rPr>
              <w:t>utrFddCarFrqL</w:t>
            </w:r>
            <w:proofErr w:type="spellEnd"/>
            <w:r w:rsidRPr="0075087C">
              <w:rPr>
                <w:lang w:val="en-GB"/>
              </w:rPr>
              <w:t xml:space="preserve"> - utraFrqQThrLowR9</w:t>
            </w:r>
          </w:p>
        </w:tc>
        <w:tc>
          <w:tcPr>
            <w:tcW w:w="993" w:type="dxa"/>
            <w:vAlign w:val="center"/>
          </w:tcPr>
          <w:p w:rsidR="0075087C" w:rsidP="0075087C" w:rsidRDefault="0075087C" w14:paraId="6BECDF31" w14:textId="77777777">
            <w:pPr>
              <w:spacing w:before="60" w:after="60"/>
              <w:jc w:val="center"/>
              <w:rPr>
                <w:lang w:val="en-GB"/>
              </w:rPr>
            </w:pPr>
            <w:r>
              <w:rPr>
                <w:lang w:val="en-GB"/>
              </w:rPr>
              <w:t>UFIM</w:t>
            </w:r>
          </w:p>
        </w:tc>
        <w:tc>
          <w:tcPr>
            <w:tcW w:w="2185" w:type="dxa"/>
            <w:vAlign w:val="center"/>
          </w:tcPr>
          <w:p w:rsidR="0075087C" w:rsidP="0075087C" w:rsidRDefault="0075087C" w14:paraId="793B40ED" w14:textId="77777777">
            <w:pPr>
              <w:spacing w:after="0"/>
              <w:jc w:val="center"/>
            </w:pPr>
            <w:r>
              <w:t>0 to 31 dB</w:t>
            </w:r>
          </w:p>
        </w:tc>
        <w:tc>
          <w:tcPr>
            <w:tcW w:w="1814" w:type="dxa"/>
          </w:tcPr>
          <w:p w:rsidR="0075087C" w:rsidP="0075087C" w:rsidRDefault="0075087C" w14:paraId="7136B41D" w14:textId="77777777">
            <w:pPr>
              <w:spacing w:before="60" w:after="60"/>
              <w:jc w:val="center"/>
              <w:rPr>
                <w:lang w:val="en-GB"/>
              </w:rPr>
            </w:pPr>
            <w:r>
              <w:rPr>
                <w:lang w:val="en-GB"/>
              </w:rPr>
              <w:t>-</w:t>
            </w:r>
          </w:p>
        </w:tc>
      </w:tr>
    </w:tbl>
    <w:p w:rsidRPr="00152E1F" w:rsidR="00CB3C27" w:rsidP="00CB3C27" w:rsidRDefault="00CB3C27" w14:paraId="13CE0DE5" w14:textId="5D7FCB60">
      <w:pPr>
        <w:pStyle w:val="Caption"/>
        <w:rPr>
          <w:lang w:eastAsia="de-DE"/>
        </w:rPr>
      </w:pPr>
      <w:bookmarkStart w:name="_Ref493242892" w:id="571"/>
      <w:r w:rsidRPr="00152E1F">
        <w:t xml:space="preserve">Table </w:t>
      </w:r>
      <w:r>
        <w:fldChar w:fldCharType="begin"/>
      </w:r>
      <w:r>
        <w:instrText> SEQ Table \* ARABIC </w:instrText>
      </w:r>
      <w:r>
        <w:fldChar w:fldCharType="separate"/>
      </w:r>
      <w:r w:rsidR="001E21EC">
        <w:rPr>
          <w:noProof/>
        </w:rPr>
        <w:t>150</w:t>
      </w:r>
      <w:r>
        <w:fldChar w:fldCharType="end"/>
      </w:r>
      <w:bookmarkEnd w:id="571"/>
      <w:r w:rsidRPr="00152E1F">
        <w:t xml:space="preserve">: </w:t>
      </w:r>
      <w:r>
        <w:t>Parameter</w:t>
      </w:r>
      <w:r w:rsidR="00EA3913">
        <w:t>s</w:t>
      </w:r>
      <w:r>
        <w:t xml:space="preserve"> </w:t>
      </w:r>
      <w:r w:rsidR="00EA3913">
        <w:t>associated with RSRQ Idle Mode design</w:t>
      </w:r>
    </w:p>
    <w:p w:rsidR="00CB3C27" w:rsidP="00270BD3" w:rsidRDefault="00270BD3" w14:paraId="62F7D711" w14:textId="35A0735C">
      <w:pPr>
        <w:jc w:val="both"/>
        <w:rPr>
          <w:rFonts w:cstheme="minorHAnsi"/>
          <w:lang w:eastAsia="de-DE"/>
        </w:rPr>
      </w:pPr>
      <w:r>
        <w:t xml:space="preserve">The parameters associated with RSRQ Release with Redirection are presented in </w:t>
      </w:r>
      <w:r>
        <w:fldChar w:fldCharType="begin"/>
      </w:r>
      <w:r>
        <w:instrText xml:space="preserve"> REF _Ref493243103 \h  \* MERGEFORMAT </w:instrText>
      </w:r>
      <w:r>
        <w:fldChar w:fldCharType="separate"/>
      </w:r>
      <w:r w:rsidRPr="00152E1F" w:rsidR="001E21EC">
        <w:t xml:space="preserve">Table </w:t>
      </w:r>
      <w:r w:rsidR="001E21EC">
        <w:rPr>
          <w:noProof/>
        </w:rPr>
        <w:t>151</w:t>
      </w:r>
      <w:r>
        <w:fldChar w:fldCharType="end"/>
      </w:r>
      <w:r>
        <w:t>.  The main parameter is the triggering threshold defined by threshold4Rsrq. There may be a requirement to increase the time-to-trigger to avoid the procedure triggering during VoLTE call setup, prior to the QCI 1 bearer being established. RRC Connection Release with Redirection can be disabled for VoLTE calls but this is only applied after the QCI 1 bearer has been established.</w:t>
      </w:r>
    </w:p>
    <w:tbl>
      <w:tblPr>
        <w:tblStyle w:val="TableGrid"/>
        <w:tblW w:w="9085" w:type="dxa"/>
        <w:jc w:val="center"/>
        <w:tblLook w:val="04A0" w:firstRow="1" w:lastRow="0" w:firstColumn="1" w:lastColumn="0" w:noHBand="0" w:noVBand="1"/>
      </w:tblPr>
      <w:tblGrid>
        <w:gridCol w:w="3296"/>
        <w:gridCol w:w="1276"/>
        <w:gridCol w:w="2693"/>
        <w:gridCol w:w="1820"/>
      </w:tblGrid>
      <w:tr w:rsidR="00CB3C27" w:rsidTr="00CB3C27" w14:paraId="20A4B999" w14:textId="77777777">
        <w:trPr>
          <w:jc w:val="center"/>
        </w:trPr>
        <w:tc>
          <w:tcPr>
            <w:tcW w:w="3296" w:type="dxa"/>
            <w:shd w:val="pct10" w:color="auto" w:fill="auto"/>
            <w:vAlign w:val="center"/>
          </w:tcPr>
          <w:p w:rsidRPr="002E3F13" w:rsidR="00CB3C27" w:rsidP="0072660B" w:rsidRDefault="00CB3C27" w14:paraId="59028EF3" w14:textId="77777777">
            <w:pPr>
              <w:spacing w:before="60" w:after="60"/>
              <w:jc w:val="center"/>
              <w:rPr>
                <w:b/>
                <w:lang w:val="en-GB"/>
              </w:rPr>
            </w:pPr>
            <w:r>
              <w:rPr>
                <w:b/>
                <w:lang w:val="en-GB"/>
              </w:rPr>
              <w:t>Parameter</w:t>
            </w:r>
          </w:p>
        </w:tc>
        <w:tc>
          <w:tcPr>
            <w:tcW w:w="1276" w:type="dxa"/>
            <w:shd w:val="pct10" w:color="auto" w:fill="auto"/>
            <w:vAlign w:val="center"/>
          </w:tcPr>
          <w:p w:rsidRPr="002E3F13" w:rsidR="00CB3C27" w:rsidP="0072660B" w:rsidRDefault="00CB3C27" w14:paraId="5232F012" w14:textId="77777777">
            <w:pPr>
              <w:spacing w:before="60" w:after="60"/>
              <w:jc w:val="center"/>
              <w:rPr>
                <w:b/>
                <w:lang w:val="en-GB"/>
              </w:rPr>
            </w:pPr>
            <w:r>
              <w:rPr>
                <w:b/>
                <w:lang w:val="en-GB"/>
              </w:rPr>
              <w:t>Object</w:t>
            </w:r>
          </w:p>
        </w:tc>
        <w:tc>
          <w:tcPr>
            <w:tcW w:w="2693" w:type="dxa"/>
            <w:shd w:val="pct10" w:color="auto" w:fill="auto"/>
            <w:vAlign w:val="center"/>
          </w:tcPr>
          <w:p w:rsidRPr="002E3F13" w:rsidR="00CB3C27" w:rsidP="0072660B" w:rsidRDefault="00CB3C27" w14:paraId="0730BCAE" w14:textId="77777777">
            <w:pPr>
              <w:spacing w:before="60" w:after="60"/>
              <w:jc w:val="center"/>
              <w:rPr>
                <w:b/>
                <w:lang w:val="en-GB"/>
              </w:rPr>
            </w:pPr>
            <w:r>
              <w:rPr>
                <w:b/>
                <w:lang w:val="en-GB"/>
              </w:rPr>
              <w:t>Range</w:t>
            </w:r>
          </w:p>
        </w:tc>
        <w:tc>
          <w:tcPr>
            <w:tcW w:w="1820" w:type="dxa"/>
            <w:shd w:val="pct10" w:color="auto" w:fill="auto"/>
          </w:tcPr>
          <w:p w:rsidR="00CB3C27" w:rsidP="0072660B" w:rsidRDefault="00CB3C27" w14:paraId="73C32664" w14:textId="77777777">
            <w:pPr>
              <w:spacing w:before="60" w:after="60"/>
              <w:jc w:val="center"/>
              <w:rPr>
                <w:b/>
                <w:lang w:val="en-GB"/>
              </w:rPr>
            </w:pPr>
            <w:r>
              <w:rPr>
                <w:b/>
                <w:lang w:val="en-GB"/>
              </w:rPr>
              <w:t>Default</w:t>
            </w:r>
          </w:p>
        </w:tc>
      </w:tr>
      <w:tr w:rsidR="00CB3C27" w:rsidTr="00CB3C27" w14:paraId="67711B6C" w14:textId="77777777">
        <w:trPr>
          <w:jc w:val="center"/>
        </w:trPr>
        <w:tc>
          <w:tcPr>
            <w:tcW w:w="3296" w:type="dxa"/>
            <w:vAlign w:val="center"/>
          </w:tcPr>
          <w:p w:rsidRPr="002E3F13" w:rsidR="00CB3C27" w:rsidP="0072660B" w:rsidRDefault="00CB3C27" w14:paraId="6A70F261" w14:textId="77777777">
            <w:pPr>
              <w:spacing w:before="60" w:after="60"/>
              <w:rPr>
                <w:lang w:val="en-GB"/>
              </w:rPr>
            </w:pPr>
            <w:r>
              <w:rPr>
                <w:lang w:val="en-GB"/>
              </w:rPr>
              <w:t>a2TimeToTriggerRedirectRsrq</w:t>
            </w:r>
          </w:p>
        </w:tc>
        <w:tc>
          <w:tcPr>
            <w:tcW w:w="1276" w:type="dxa"/>
            <w:vAlign w:val="center"/>
          </w:tcPr>
          <w:p w:rsidRPr="002E3F13" w:rsidR="00CB3C27" w:rsidP="0072660B" w:rsidRDefault="00CB3C27" w14:paraId="0A0F5E3D" w14:textId="77777777">
            <w:pPr>
              <w:spacing w:before="60" w:after="60"/>
              <w:jc w:val="center"/>
              <w:rPr>
                <w:lang w:val="en-GB"/>
              </w:rPr>
            </w:pPr>
            <w:r>
              <w:rPr>
                <w:lang w:val="en-GB"/>
              </w:rPr>
              <w:t>LNCEL</w:t>
            </w:r>
          </w:p>
        </w:tc>
        <w:tc>
          <w:tcPr>
            <w:tcW w:w="2693" w:type="dxa"/>
            <w:vAlign w:val="center"/>
          </w:tcPr>
          <w:p w:rsidRPr="006653B3" w:rsidR="00CB3C27" w:rsidP="00CB3C27" w:rsidRDefault="00CB3C27" w14:paraId="0A9F0C53" w14:textId="77777777">
            <w:pPr>
              <w:spacing w:after="0"/>
              <w:jc w:val="center"/>
            </w:pPr>
            <w:r>
              <w:t>0 to 5120 ms</w:t>
            </w:r>
          </w:p>
        </w:tc>
        <w:tc>
          <w:tcPr>
            <w:tcW w:w="1820" w:type="dxa"/>
          </w:tcPr>
          <w:p w:rsidRPr="002E3F13" w:rsidR="00CB3C27" w:rsidP="0072660B" w:rsidRDefault="00CB3C27" w14:paraId="12A88E8B" w14:textId="77777777">
            <w:pPr>
              <w:spacing w:before="60" w:after="60"/>
              <w:jc w:val="center"/>
              <w:rPr>
                <w:lang w:val="en-GB"/>
              </w:rPr>
            </w:pPr>
            <w:r>
              <w:rPr>
                <w:lang w:val="en-GB"/>
              </w:rPr>
              <w:t>480 ms</w:t>
            </w:r>
          </w:p>
        </w:tc>
      </w:tr>
      <w:tr w:rsidR="00CB3C27" w:rsidTr="00CB3C27" w14:paraId="1C071799" w14:textId="77777777">
        <w:trPr>
          <w:jc w:val="center"/>
        </w:trPr>
        <w:tc>
          <w:tcPr>
            <w:tcW w:w="3296" w:type="dxa"/>
            <w:vAlign w:val="center"/>
          </w:tcPr>
          <w:p w:rsidR="00CB3C27" w:rsidP="0072660B" w:rsidRDefault="00CB3C27" w14:paraId="7935EF86" w14:textId="77777777">
            <w:pPr>
              <w:spacing w:before="60" w:after="60"/>
              <w:rPr>
                <w:lang w:val="en-GB"/>
              </w:rPr>
            </w:pPr>
            <w:r w:rsidRPr="00CB3C27">
              <w:rPr>
                <w:lang w:val="en-GB"/>
              </w:rPr>
              <w:t>hysThreshold4Rsrq</w:t>
            </w:r>
          </w:p>
        </w:tc>
        <w:tc>
          <w:tcPr>
            <w:tcW w:w="1276" w:type="dxa"/>
            <w:vAlign w:val="center"/>
          </w:tcPr>
          <w:p w:rsidR="00CB3C27" w:rsidP="0072660B" w:rsidRDefault="00CB3C27" w14:paraId="2532DA19" w14:textId="77777777">
            <w:pPr>
              <w:spacing w:before="60" w:after="60"/>
              <w:jc w:val="center"/>
              <w:rPr>
                <w:lang w:val="en-GB"/>
              </w:rPr>
            </w:pPr>
            <w:r>
              <w:rPr>
                <w:lang w:val="en-GB"/>
              </w:rPr>
              <w:t>LNCEL</w:t>
            </w:r>
          </w:p>
        </w:tc>
        <w:tc>
          <w:tcPr>
            <w:tcW w:w="2693" w:type="dxa"/>
            <w:vAlign w:val="center"/>
          </w:tcPr>
          <w:p w:rsidR="00CB3C27" w:rsidP="00CB3C27" w:rsidRDefault="00CB3C27" w14:paraId="2AE5B2A5" w14:textId="77777777">
            <w:pPr>
              <w:spacing w:after="0"/>
              <w:jc w:val="center"/>
            </w:pPr>
            <w:r>
              <w:t>0 to 15 dB</w:t>
            </w:r>
          </w:p>
        </w:tc>
        <w:tc>
          <w:tcPr>
            <w:tcW w:w="1820" w:type="dxa"/>
          </w:tcPr>
          <w:p w:rsidR="00CB3C27" w:rsidP="0072660B" w:rsidRDefault="00CB3C27" w14:paraId="49033B4F" w14:textId="77777777">
            <w:pPr>
              <w:spacing w:before="60" w:after="60"/>
              <w:jc w:val="center"/>
              <w:rPr>
                <w:lang w:val="en-GB"/>
              </w:rPr>
            </w:pPr>
            <w:r>
              <w:rPr>
                <w:lang w:val="en-GB"/>
              </w:rPr>
              <w:t>0 dB</w:t>
            </w:r>
          </w:p>
        </w:tc>
      </w:tr>
      <w:tr w:rsidR="00CB3C27" w:rsidTr="00CB3C27" w14:paraId="0A91CBAF" w14:textId="77777777">
        <w:trPr>
          <w:jc w:val="center"/>
        </w:trPr>
        <w:tc>
          <w:tcPr>
            <w:tcW w:w="3296" w:type="dxa"/>
            <w:vAlign w:val="center"/>
          </w:tcPr>
          <w:p w:rsidR="00CB3C27" w:rsidP="0072660B" w:rsidRDefault="00CB3C27" w14:paraId="57211083" w14:textId="77777777">
            <w:pPr>
              <w:spacing w:before="60" w:after="60"/>
              <w:rPr>
                <w:lang w:val="en-GB"/>
              </w:rPr>
            </w:pPr>
            <w:r w:rsidRPr="00CB3C27">
              <w:rPr>
                <w:lang w:val="en-GB"/>
              </w:rPr>
              <w:t>threshold4Rsrq</w:t>
            </w:r>
          </w:p>
        </w:tc>
        <w:tc>
          <w:tcPr>
            <w:tcW w:w="1276" w:type="dxa"/>
            <w:vAlign w:val="center"/>
          </w:tcPr>
          <w:p w:rsidR="00CB3C27" w:rsidP="0072660B" w:rsidRDefault="00CB3C27" w14:paraId="2A8359D1" w14:textId="77777777">
            <w:pPr>
              <w:spacing w:before="60" w:after="60"/>
              <w:jc w:val="center"/>
              <w:rPr>
                <w:lang w:val="en-GB"/>
              </w:rPr>
            </w:pPr>
            <w:r>
              <w:rPr>
                <w:lang w:val="en-GB"/>
              </w:rPr>
              <w:t>LNCEL</w:t>
            </w:r>
          </w:p>
        </w:tc>
        <w:tc>
          <w:tcPr>
            <w:tcW w:w="2693" w:type="dxa"/>
            <w:vAlign w:val="center"/>
          </w:tcPr>
          <w:p w:rsidR="00CB3C27" w:rsidP="00CB3C27" w:rsidRDefault="00CB3C27" w14:paraId="0C1973CE" w14:textId="77777777">
            <w:pPr>
              <w:spacing w:after="0"/>
              <w:jc w:val="center"/>
            </w:pPr>
            <w:r>
              <w:t>-3 to -20 dB</w:t>
            </w:r>
          </w:p>
        </w:tc>
        <w:tc>
          <w:tcPr>
            <w:tcW w:w="1820" w:type="dxa"/>
          </w:tcPr>
          <w:p w:rsidR="00CB3C27" w:rsidP="0072660B" w:rsidRDefault="00CB3C27" w14:paraId="477C6740" w14:textId="77777777">
            <w:pPr>
              <w:spacing w:before="60" w:after="60"/>
              <w:jc w:val="center"/>
              <w:rPr>
                <w:lang w:val="en-GB"/>
              </w:rPr>
            </w:pPr>
            <w:r>
              <w:rPr>
                <w:lang w:val="en-GB"/>
              </w:rPr>
              <w:t>-19 dB</w:t>
            </w:r>
          </w:p>
        </w:tc>
      </w:tr>
    </w:tbl>
    <w:p w:rsidRPr="00152E1F" w:rsidR="00CB3C27" w:rsidP="00CB3C27" w:rsidRDefault="00CB3C27" w14:paraId="163FAC5A" w14:textId="75990E63">
      <w:pPr>
        <w:pStyle w:val="Caption"/>
        <w:rPr>
          <w:lang w:eastAsia="de-DE"/>
        </w:rPr>
      </w:pPr>
      <w:bookmarkStart w:name="_Ref493243103" w:id="572"/>
      <w:r w:rsidRPr="00152E1F">
        <w:t xml:space="preserve">Table </w:t>
      </w:r>
      <w:r>
        <w:fldChar w:fldCharType="begin"/>
      </w:r>
      <w:r>
        <w:instrText> SEQ Table \* ARABIC </w:instrText>
      </w:r>
      <w:r>
        <w:fldChar w:fldCharType="separate"/>
      </w:r>
      <w:r w:rsidR="001E21EC">
        <w:rPr>
          <w:noProof/>
        </w:rPr>
        <w:t>151</w:t>
      </w:r>
      <w:r>
        <w:fldChar w:fldCharType="end"/>
      </w:r>
      <w:bookmarkEnd w:id="572"/>
      <w:r w:rsidRPr="00152E1F">
        <w:t xml:space="preserve">: </w:t>
      </w:r>
      <w:r w:rsidR="00EA3913">
        <w:t>Parameters associated with RSRQ RRC Release with Redirection</w:t>
      </w:r>
    </w:p>
    <w:p w:rsidR="00270BD3" w:rsidP="00270BD3" w:rsidRDefault="00270BD3" w14:paraId="23C3BFE1" w14:textId="592045DA">
      <w:pPr>
        <w:jc w:val="both"/>
        <w:rPr>
          <w:rFonts w:cstheme="minorHAnsi"/>
          <w:lang w:eastAsia="de-DE"/>
        </w:rPr>
      </w:pPr>
      <w:r>
        <w:lastRenderedPageBreak/>
        <w:t xml:space="preserve">The parameters associated with RSRQ mobility in RRC Connected Mode are presented in </w:t>
      </w:r>
      <w:r>
        <w:fldChar w:fldCharType="begin"/>
      </w:r>
      <w:r>
        <w:instrText xml:space="preserve"> REF _Ref493243336 \h </w:instrText>
      </w:r>
      <w:r>
        <w:fldChar w:fldCharType="separate"/>
      </w:r>
      <w:r w:rsidRPr="00152E1F" w:rsidR="001E21EC">
        <w:t xml:space="preserve">Table </w:t>
      </w:r>
      <w:r w:rsidR="001E21EC">
        <w:rPr>
          <w:noProof/>
        </w:rPr>
        <w:t>152</w:t>
      </w:r>
      <w:r>
        <w:fldChar w:fldCharType="end"/>
      </w:r>
      <w:r>
        <w:t>.  Parameters are included for PS data inter-system handover, VoLTE SRVCC and inter-frequency handover.</w:t>
      </w:r>
      <w:r w:rsidR="00CC4550">
        <w:t xml:space="preserve"> A common triggering threshold is used for PS data inter-system handover and PS data inter-frequency handover. A separate triggering thresh</w:t>
      </w:r>
      <w:r w:rsidR="002E4F69">
        <w:t>old can be configured for VoLTE. There are LNHOIF and LNHOW parameters to support the inter-frequency and inter-system configurations.</w:t>
      </w:r>
    </w:p>
    <w:tbl>
      <w:tblPr>
        <w:tblStyle w:val="TableGrid"/>
        <w:tblW w:w="9758" w:type="dxa"/>
        <w:jc w:val="center"/>
        <w:tblLook w:val="04A0" w:firstRow="1" w:lastRow="0" w:firstColumn="1" w:lastColumn="0" w:noHBand="0" w:noVBand="1"/>
      </w:tblPr>
      <w:tblGrid>
        <w:gridCol w:w="5050"/>
        <w:gridCol w:w="992"/>
        <w:gridCol w:w="2268"/>
        <w:gridCol w:w="1448"/>
      </w:tblGrid>
      <w:tr w:rsidR="006E0AF3" w:rsidTr="006E0AF3" w14:paraId="3EEC4601" w14:textId="77777777">
        <w:trPr>
          <w:jc w:val="center"/>
        </w:trPr>
        <w:tc>
          <w:tcPr>
            <w:tcW w:w="5050" w:type="dxa"/>
            <w:shd w:val="pct10" w:color="auto" w:fill="auto"/>
            <w:vAlign w:val="center"/>
          </w:tcPr>
          <w:p w:rsidRPr="002E3F13" w:rsidR="006E0AF3" w:rsidP="0072660B" w:rsidRDefault="006E0AF3" w14:paraId="27A4E3A5" w14:textId="77777777">
            <w:pPr>
              <w:spacing w:before="60" w:after="60"/>
              <w:jc w:val="center"/>
              <w:rPr>
                <w:b/>
                <w:lang w:val="en-GB"/>
              </w:rPr>
            </w:pPr>
            <w:r>
              <w:rPr>
                <w:b/>
                <w:lang w:val="en-GB"/>
              </w:rPr>
              <w:t>Parameter</w:t>
            </w:r>
          </w:p>
        </w:tc>
        <w:tc>
          <w:tcPr>
            <w:tcW w:w="992" w:type="dxa"/>
            <w:shd w:val="pct10" w:color="auto" w:fill="auto"/>
            <w:vAlign w:val="center"/>
          </w:tcPr>
          <w:p w:rsidRPr="002E3F13" w:rsidR="006E0AF3" w:rsidP="0072660B" w:rsidRDefault="006E0AF3" w14:paraId="7BBE00A9" w14:textId="77777777">
            <w:pPr>
              <w:spacing w:before="60" w:after="60"/>
              <w:jc w:val="center"/>
              <w:rPr>
                <w:b/>
                <w:lang w:val="en-GB"/>
              </w:rPr>
            </w:pPr>
            <w:r>
              <w:rPr>
                <w:b/>
                <w:lang w:val="en-GB"/>
              </w:rPr>
              <w:t>Object</w:t>
            </w:r>
          </w:p>
        </w:tc>
        <w:tc>
          <w:tcPr>
            <w:tcW w:w="2268" w:type="dxa"/>
            <w:shd w:val="pct10" w:color="auto" w:fill="auto"/>
            <w:vAlign w:val="center"/>
          </w:tcPr>
          <w:p w:rsidRPr="002E3F13" w:rsidR="006E0AF3" w:rsidP="0072660B" w:rsidRDefault="006E0AF3" w14:paraId="432C5DCA" w14:textId="77777777">
            <w:pPr>
              <w:spacing w:before="60" w:after="60"/>
              <w:jc w:val="center"/>
              <w:rPr>
                <w:b/>
                <w:lang w:val="en-GB"/>
              </w:rPr>
            </w:pPr>
            <w:r>
              <w:rPr>
                <w:b/>
                <w:lang w:val="en-GB"/>
              </w:rPr>
              <w:t>Range</w:t>
            </w:r>
          </w:p>
        </w:tc>
        <w:tc>
          <w:tcPr>
            <w:tcW w:w="1448" w:type="dxa"/>
            <w:shd w:val="pct10" w:color="auto" w:fill="auto"/>
          </w:tcPr>
          <w:p w:rsidR="006E0AF3" w:rsidP="0072660B" w:rsidRDefault="006E0AF3" w14:paraId="1816D4BE" w14:textId="77777777">
            <w:pPr>
              <w:spacing w:before="60" w:after="60"/>
              <w:jc w:val="center"/>
              <w:rPr>
                <w:b/>
                <w:lang w:val="en-GB"/>
              </w:rPr>
            </w:pPr>
            <w:r>
              <w:rPr>
                <w:b/>
                <w:lang w:val="en-GB"/>
              </w:rPr>
              <w:t>Default</w:t>
            </w:r>
          </w:p>
        </w:tc>
      </w:tr>
      <w:tr w:rsidR="006E0AF3" w:rsidTr="006E0AF3" w14:paraId="334ABD86" w14:textId="77777777">
        <w:trPr>
          <w:jc w:val="center"/>
        </w:trPr>
        <w:tc>
          <w:tcPr>
            <w:tcW w:w="5050" w:type="dxa"/>
            <w:vAlign w:val="center"/>
          </w:tcPr>
          <w:p w:rsidRPr="002E3F13" w:rsidR="006E0AF3" w:rsidP="006E0AF3" w:rsidRDefault="006E0AF3" w14:paraId="09466B0F" w14:textId="77777777">
            <w:pPr>
              <w:spacing w:before="60" w:after="60"/>
              <w:rPr>
                <w:lang w:val="en-GB"/>
              </w:rPr>
            </w:pPr>
            <w:proofErr w:type="spellStart"/>
            <w:r w:rsidRPr="0075087C">
              <w:rPr>
                <w:lang w:val="en-GB"/>
              </w:rPr>
              <w:t>rsrqMobilityParams</w:t>
            </w:r>
            <w:proofErr w:type="spellEnd"/>
            <w:r w:rsidRPr="0075087C">
              <w:rPr>
                <w:lang w:val="en-GB"/>
              </w:rPr>
              <w:t xml:space="preserve"> - threshold2MobRsrq</w:t>
            </w:r>
          </w:p>
        </w:tc>
        <w:tc>
          <w:tcPr>
            <w:tcW w:w="992" w:type="dxa"/>
            <w:vAlign w:val="center"/>
          </w:tcPr>
          <w:p w:rsidRPr="002E3F13" w:rsidR="006E0AF3" w:rsidP="006E0AF3" w:rsidRDefault="006E0AF3" w14:paraId="6D85D7FE" w14:textId="77777777">
            <w:pPr>
              <w:spacing w:before="60" w:after="60"/>
              <w:jc w:val="center"/>
              <w:rPr>
                <w:lang w:val="en-GB"/>
              </w:rPr>
            </w:pPr>
            <w:r>
              <w:rPr>
                <w:lang w:val="en-GB"/>
              </w:rPr>
              <w:t>LNCEL</w:t>
            </w:r>
          </w:p>
        </w:tc>
        <w:tc>
          <w:tcPr>
            <w:tcW w:w="2268" w:type="dxa"/>
            <w:vAlign w:val="center"/>
          </w:tcPr>
          <w:p w:rsidRPr="006E0AF3" w:rsidR="006E0AF3" w:rsidP="006E0AF3" w:rsidRDefault="006E0AF3" w14:paraId="42BC184B" w14:textId="77777777">
            <w:pPr>
              <w:spacing w:after="0"/>
              <w:jc w:val="center"/>
              <w:rPr>
                <w:lang w:val="en-GB"/>
              </w:rPr>
            </w:pPr>
            <w:r>
              <w:rPr>
                <w:lang w:val="en-GB"/>
              </w:rPr>
              <w:t>-20 to -3 dB</w:t>
            </w:r>
          </w:p>
        </w:tc>
        <w:tc>
          <w:tcPr>
            <w:tcW w:w="1448" w:type="dxa"/>
          </w:tcPr>
          <w:p w:rsidRPr="002E3F13" w:rsidR="006E0AF3" w:rsidP="0072660B" w:rsidRDefault="006E0AF3" w14:paraId="44FCDA2D" w14:textId="77777777">
            <w:pPr>
              <w:spacing w:before="60" w:after="60"/>
              <w:jc w:val="center"/>
              <w:rPr>
                <w:lang w:val="en-GB"/>
              </w:rPr>
            </w:pPr>
            <w:r>
              <w:rPr>
                <w:lang w:val="en-GB"/>
              </w:rPr>
              <w:t>-15 dB</w:t>
            </w:r>
          </w:p>
        </w:tc>
      </w:tr>
      <w:tr w:rsidR="00EA3913" w:rsidTr="006E0AF3" w14:paraId="17323868" w14:textId="77777777">
        <w:trPr>
          <w:jc w:val="center"/>
        </w:trPr>
        <w:tc>
          <w:tcPr>
            <w:tcW w:w="5050" w:type="dxa"/>
            <w:vAlign w:val="center"/>
          </w:tcPr>
          <w:p w:rsidRPr="0075087C" w:rsidR="00EA3913" w:rsidP="006E0AF3" w:rsidRDefault="00EA3913" w14:paraId="55559AF7" w14:textId="77777777">
            <w:pPr>
              <w:spacing w:before="60" w:after="60"/>
              <w:rPr>
                <w:lang w:val="en-GB"/>
              </w:rPr>
            </w:pPr>
            <w:proofErr w:type="spellStart"/>
            <w:r w:rsidRPr="0075087C">
              <w:rPr>
                <w:lang w:val="en-GB"/>
              </w:rPr>
              <w:t>rsrqMobilityParams</w:t>
            </w:r>
            <w:proofErr w:type="spellEnd"/>
            <w:r w:rsidRPr="0075087C">
              <w:rPr>
                <w:lang w:val="en-GB"/>
              </w:rPr>
              <w:t xml:space="preserve"> - threshold2MobRsrq</w:t>
            </w:r>
            <w:r>
              <w:rPr>
                <w:lang w:val="en-GB"/>
              </w:rPr>
              <w:t>Qci1</w:t>
            </w:r>
          </w:p>
        </w:tc>
        <w:tc>
          <w:tcPr>
            <w:tcW w:w="992" w:type="dxa"/>
            <w:vAlign w:val="center"/>
          </w:tcPr>
          <w:p w:rsidR="00EA3913" w:rsidP="006E0AF3" w:rsidRDefault="00EA3913" w14:paraId="5026D50A" w14:textId="77777777">
            <w:pPr>
              <w:spacing w:before="60" w:after="60"/>
              <w:jc w:val="center"/>
              <w:rPr>
                <w:lang w:val="en-GB"/>
              </w:rPr>
            </w:pPr>
            <w:r>
              <w:rPr>
                <w:lang w:val="en-GB"/>
              </w:rPr>
              <w:t>LNCEL</w:t>
            </w:r>
          </w:p>
        </w:tc>
        <w:tc>
          <w:tcPr>
            <w:tcW w:w="2268" w:type="dxa"/>
            <w:vAlign w:val="center"/>
          </w:tcPr>
          <w:p w:rsidR="00EA3913" w:rsidP="006E0AF3" w:rsidRDefault="00EA3913" w14:paraId="7CC7BC44" w14:textId="77777777">
            <w:pPr>
              <w:spacing w:after="0"/>
              <w:jc w:val="center"/>
              <w:rPr>
                <w:lang w:val="en-GB"/>
              </w:rPr>
            </w:pPr>
            <w:r>
              <w:rPr>
                <w:lang w:val="en-GB"/>
              </w:rPr>
              <w:t>-20 to -3 dB</w:t>
            </w:r>
          </w:p>
        </w:tc>
        <w:tc>
          <w:tcPr>
            <w:tcW w:w="1448" w:type="dxa"/>
          </w:tcPr>
          <w:p w:rsidR="00EA3913" w:rsidP="0072660B" w:rsidRDefault="00EA3913" w14:paraId="158E8287" w14:textId="77777777">
            <w:pPr>
              <w:spacing w:before="60" w:after="60"/>
              <w:jc w:val="center"/>
              <w:rPr>
                <w:lang w:val="en-GB"/>
              </w:rPr>
            </w:pPr>
            <w:r>
              <w:rPr>
                <w:lang w:val="en-GB"/>
              </w:rPr>
              <w:t>-17 dB</w:t>
            </w:r>
          </w:p>
        </w:tc>
      </w:tr>
      <w:tr w:rsidR="006E0AF3" w:rsidTr="006E0AF3" w14:paraId="5EE8F630" w14:textId="77777777">
        <w:trPr>
          <w:jc w:val="center"/>
        </w:trPr>
        <w:tc>
          <w:tcPr>
            <w:tcW w:w="5050" w:type="dxa"/>
            <w:vAlign w:val="center"/>
          </w:tcPr>
          <w:p w:rsidR="006E0AF3" w:rsidP="006E0AF3" w:rsidRDefault="006E0AF3" w14:paraId="7CAAAC91" w14:textId="77777777">
            <w:pPr>
              <w:spacing w:before="60" w:after="60"/>
              <w:rPr>
                <w:lang w:val="en-GB"/>
              </w:rPr>
            </w:pPr>
            <w:proofErr w:type="spellStart"/>
            <w:r w:rsidRPr="0075087C">
              <w:rPr>
                <w:lang w:val="en-GB"/>
              </w:rPr>
              <w:t>rsrqMobilityParams</w:t>
            </w:r>
            <w:proofErr w:type="spellEnd"/>
            <w:r w:rsidRPr="0075087C">
              <w:rPr>
                <w:lang w:val="en-GB"/>
              </w:rPr>
              <w:t xml:space="preserve"> - threshold2aRsrq</w:t>
            </w:r>
          </w:p>
        </w:tc>
        <w:tc>
          <w:tcPr>
            <w:tcW w:w="992" w:type="dxa"/>
            <w:vAlign w:val="center"/>
          </w:tcPr>
          <w:p w:rsidR="006E0AF3" w:rsidP="006E0AF3" w:rsidRDefault="006E0AF3" w14:paraId="3AAB3F1F" w14:textId="77777777">
            <w:pPr>
              <w:spacing w:before="60" w:after="60"/>
              <w:jc w:val="center"/>
              <w:rPr>
                <w:lang w:val="en-GB"/>
              </w:rPr>
            </w:pPr>
            <w:r>
              <w:rPr>
                <w:lang w:val="en-GB"/>
              </w:rPr>
              <w:t>LNCEL</w:t>
            </w:r>
          </w:p>
        </w:tc>
        <w:tc>
          <w:tcPr>
            <w:tcW w:w="2268" w:type="dxa"/>
            <w:vAlign w:val="center"/>
          </w:tcPr>
          <w:p w:rsidRPr="006E0AF3" w:rsidR="006E0AF3" w:rsidP="006E0AF3" w:rsidRDefault="006E0AF3" w14:paraId="56A15942" w14:textId="77777777">
            <w:pPr>
              <w:spacing w:after="0"/>
              <w:jc w:val="center"/>
              <w:rPr>
                <w:lang w:val="en-GB"/>
              </w:rPr>
            </w:pPr>
            <w:r>
              <w:rPr>
                <w:lang w:val="en-GB"/>
              </w:rPr>
              <w:t>-20 to -3 dB</w:t>
            </w:r>
          </w:p>
        </w:tc>
        <w:tc>
          <w:tcPr>
            <w:tcW w:w="1448" w:type="dxa"/>
          </w:tcPr>
          <w:p w:rsidR="006E0AF3" w:rsidP="0072660B" w:rsidRDefault="006E0AF3" w14:paraId="06EA2062" w14:textId="77777777">
            <w:pPr>
              <w:spacing w:before="60" w:after="60"/>
              <w:jc w:val="center"/>
              <w:rPr>
                <w:lang w:val="en-GB"/>
              </w:rPr>
            </w:pPr>
            <w:r>
              <w:rPr>
                <w:lang w:val="en-GB"/>
              </w:rPr>
              <w:t>-12 dB</w:t>
            </w:r>
          </w:p>
        </w:tc>
      </w:tr>
      <w:tr w:rsidR="006E0AF3" w:rsidTr="006E0AF3" w14:paraId="60398AB0" w14:textId="77777777">
        <w:trPr>
          <w:jc w:val="center"/>
        </w:trPr>
        <w:tc>
          <w:tcPr>
            <w:tcW w:w="5050" w:type="dxa"/>
            <w:vAlign w:val="center"/>
          </w:tcPr>
          <w:p w:rsidRPr="0075087C" w:rsidR="006E0AF3" w:rsidP="006E0AF3" w:rsidRDefault="006E0AF3" w14:paraId="2A397E2F" w14:textId="77777777">
            <w:pPr>
              <w:spacing w:before="60" w:after="60"/>
              <w:rPr>
                <w:lang w:val="en-GB"/>
              </w:rPr>
            </w:pPr>
            <w:proofErr w:type="spellStart"/>
            <w:r w:rsidRPr="0075087C">
              <w:rPr>
                <w:lang w:val="en-GB"/>
              </w:rPr>
              <w:t>rsrqMobilityParams</w:t>
            </w:r>
            <w:proofErr w:type="spellEnd"/>
            <w:r>
              <w:rPr>
                <w:lang w:val="en-GB"/>
              </w:rPr>
              <w:t xml:space="preserve"> - </w:t>
            </w:r>
            <w:r w:rsidRPr="0075087C">
              <w:rPr>
                <w:lang w:val="en-GB"/>
              </w:rPr>
              <w:t>threshold2aRsrq</w:t>
            </w:r>
            <w:r>
              <w:rPr>
                <w:lang w:val="en-GB"/>
              </w:rPr>
              <w:t>Qci1</w:t>
            </w:r>
          </w:p>
        </w:tc>
        <w:tc>
          <w:tcPr>
            <w:tcW w:w="992" w:type="dxa"/>
            <w:vAlign w:val="center"/>
          </w:tcPr>
          <w:p w:rsidR="006E0AF3" w:rsidP="006E0AF3" w:rsidRDefault="006E0AF3" w14:paraId="7AAA9661" w14:textId="77777777">
            <w:pPr>
              <w:spacing w:before="60" w:after="60"/>
              <w:jc w:val="center"/>
              <w:rPr>
                <w:lang w:val="en-GB"/>
              </w:rPr>
            </w:pPr>
            <w:r>
              <w:rPr>
                <w:lang w:val="en-GB"/>
              </w:rPr>
              <w:t>LNCEL</w:t>
            </w:r>
          </w:p>
        </w:tc>
        <w:tc>
          <w:tcPr>
            <w:tcW w:w="2268" w:type="dxa"/>
            <w:vAlign w:val="center"/>
          </w:tcPr>
          <w:p w:rsidRPr="006E0AF3" w:rsidR="006E0AF3" w:rsidP="006E0AF3" w:rsidRDefault="006E0AF3" w14:paraId="7D58081D" w14:textId="77777777">
            <w:pPr>
              <w:spacing w:after="0"/>
              <w:jc w:val="center"/>
              <w:rPr>
                <w:lang w:val="en-GB"/>
              </w:rPr>
            </w:pPr>
            <w:r>
              <w:rPr>
                <w:lang w:val="en-GB"/>
              </w:rPr>
              <w:t>-20 to -3 dB</w:t>
            </w:r>
          </w:p>
        </w:tc>
        <w:tc>
          <w:tcPr>
            <w:tcW w:w="1448" w:type="dxa"/>
          </w:tcPr>
          <w:p w:rsidR="006E0AF3" w:rsidP="006E0AF3" w:rsidRDefault="006E0AF3" w14:paraId="353C2A8F" w14:textId="77777777">
            <w:pPr>
              <w:spacing w:before="60" w:after="60"/>
              <w:jc w:val="center"/>
              <w:rPr>
                <w:lang w:val="en-GB"/>
              </w:rPr>
            </w:pPr>
            <w:r>
              <w:rPr>
                <w:lang w:val="en-GB"/>
              </w:rPr>
              <w:t>-10 dB</w:t>
            </w:r>
          </w:p>
        </w:tc>
      </w:tr>
      <w:tr w:rsidR="006E0AF3" w:rsidTr="006E0AF3" w14:paraId="09E7FFE5" w14:textId="77777777">
        <w:trPr>
          <w:jc w:val="center"/>
        </w:trPr>
        <w:tc>
          <w:tcPr>
            <w:tcW w:w="5050" w:type="dxa"/>
            <w:vAlign w:val="center"/>
          </w:tcPr>
          <w:p w:rsidR="006E0AF3" w:rsidP="006E0AF3" w:rsidRDefault="006E0AF3" w14:paraId="1A8A5A81" w14:textId="77777777">
            <w:pPr>
              <w:spacing w:before="60" w:after="60"/>
              <w:rPr>
                <w:lang w:val="en-GB"/>
              </w:rPr>
            </w:pPr>
            <w:proofErr w:type="spellStart"/>
            <w:r w:rsidRPr="0075087C">
              <w:rPr>
                <w:lang w:val="en-GB"/>
              </w:rPr>
              <w:t>rsrqMobilityParams</w:t>
            </w:r>
            <w:proofErr w:type="spellEnd"/>
            <w:r w:rsidRPr="0075087C">
              <w:rPr>
                <w:lang w:val="en-GB"/>
              </w:rPr>
              <w:t xml:space="preserve"> - a1ReportInterval</w:t>
            </w:r>
          </w:p>
        </w:tc>
        <w:tc>
          <w:tcPr>
            <w:tcW w:w="992" w:type="dxa"/>
            <w:vAlign w:val="center"/>
          </w:tcPr>
          <w:p w:rsidR="006E0AF3" w:rsidP="006E0AF3" w:rsidRDefault="006E0AF3" w14:paraId="48BED52A" w14:textId="77777777">
            <w:pPr>
              <w:spacing w:before="60" w:after="60"/>
              <w:jc w:val="center"/>
              <w:rPr>
                <w:lang w:val="en-GB"/>
              </w:rPr>
            </w:pPr>
            <w:r>
              <w:rPr>
                <w:lang w:val="en-GB"/>
              </w:rPr>
              <w:t>LNCEL</w:t>
            </w:r>
          </w:p>
        </w:tc>
        <w:tc>
          <w:tcPr>
            <w:tcW w:w="2268" w:type="dxa"/>
            <w:vAlign w:val="center"/>
          </w:tcPr>
          <w:p w:rsidRPr="006E0AF3" w:rsidR="006E0AF3" w:rsidP="006E0AF3" w:rsidRDefault="006E0AF3" w14:paraId="5C047EFA" w14:textId="77777777">
            <w:pPr>
              <w:spacing w:after="0"/>
              <w:jc w:val="center"/>
              <w:rPr>
                <w:lang w:val="en-GB"/>
              </w:rPr>
            </w:pPr>
            <w:r>
              <w:rPr>
                <w:lang w:val="en-GB"/>
              </w:rPr>
              <w:t>120 ms to 60 min</w:t>
            </w:r>
          </w:p>
        </w:tc>
        <w:tc>
          <w:tcPr>
            <w:tcW w:w="1448" w:type="dxa"/>
          </w:tcPr>
          <w:p w:rsidR="006E0AF3" w:rsidP="006E0AF3" w:rsidRDefault="006E0AF3" w14:paraId="33882B0A" w14:textId="77777777">
            <w:pPr>
              <w:spacing w:before="60" w:after="60"/>
              <w:jc w:val="center"/>
              <w:rPr>
                <w:lang w:val="en-GB"/>
              </w:rPr>
            </w:pPr>
            <w:r>
              <w:rPr>
                <w:lang w:val="en-GB"/>
              </w:rPr>
              <w:t>1024 ms</w:t>
            </w:r>
          </w:p>
        </w:tc>
      </w:tr>
      <w:tr w:rsidR="006E0AF3" w:rsidTr="006E0AF3" w14:paraId="7E5FB8C2" w14:textId="77777777">
        <w:trPr>
          <w:jc w:val="center"/>
        </w:trPr>
        <w:tc>
          <w:tcPr>
            <w:tcW w:w="5050" w:type="dxa"/>
            <w:vAlign w:val="center"/>
          </w:tcPr>
          <w:p w:rsidRPr="00CB3C27" w:rsidR="006E0AF3" w:rsidP="006E0AF3" w:rsidRDefault="006E0AF3" w14:paraId="24509ED4" w14:textId="77777777">
            <w:pPr>
              <w:spacing w:before="60" w:after="60"/>
              <w:rPr>
                <w:lang w:val="en-GB"/>
              </w:rPr>
            </w:pPr>
            <w:proofErr w:type="spellStart"/>
            <w:r w:rsidRPr="0075087C">
              <w:rPr>
                <w:lang w:val="en-GB"/>
              </w:rPr>
              <w:t>rsrqMobilityParams</w:t>
            </w:r>
            <w:proofErr w:type="spellEnd"/>
            <w:r w:rsidRPr="0075087C">
              <w:rPr>
                <w:lang w:val="en-GB"/>
              </w:rPr>
              <w:t xml:space="preserve"> - a2TimeToTriggerMobRsrq</w:t>
            </w:r>
          </w:p>
        </w:tc>
        <w:tc>
          <w:tcPr>
            <w:tcW w:w="992" w:type="dxa"/>
            <w:vAlign w:val="center"/>
          </w:tcPr>
          <w:p w:rsidR="006E0AF3" w:rsidP="006E0AF3" w:rsidRDefault="006E0AF3" w14:paraId="43E9EC0E" w14:textId="77777777">
            <w:pPr>
              <w:spacing w:before="60" w:after="60"/>
              <w:jc w:val="center"/>
              <w:rPr>
                <w:lang w:val="en-GB"/>
              </w:rPr>
            </w:pPr>
            <w:r>
              <w:rPr>
                <w:lang w:val="en-GB"/>
              </w:rPr>
              <w:t>LNCEL</w:t>
            </w:r>
          </w:p>
        </w:tc>
        <w:tc>
          <w:tcPr>
            <w:tcW w:w="2268" w:type="dxa"/>
            <w:vAlign w:val="center"/>
          </w:tcPr>
          <w:p w:rsidRPr="006E0AF3" w:rsidR="006E0AF3" w:rsidP="006E0AF3" w:rsidRDefault="006E0AF3" w14:paraId="0011A20B" w14:textId="77777777">
            <w:pPr>
              <w:spacing w:after="0"/>
              <w:jc w:val="center"/>
              <w:rPr>
                <w:lang w:val="en-GB"/>
              </w:rPr>
            </w:pPr>
            <w:r>
              <w:rPr>
                <w:lang w:val="en-GB"/>
              </w:rPr>
              <w:t>0 to 5120 ms</w:t>
            </w:r>
          </w:p>
        </w:tc>
        <w:tc>
          <w:tcPr>
            <w:tcW w:w="1448" w:type="dxa"/>
          </w:tcPr>
          <w:p w:rsidR="006E0AF3" w:rsidP="006E0AF3" w:rsidRDefault="006E0AF3" w14:paraId="3F822204" w14:textId="77777777">
            <w:pPr>
              <w:spacing w:before="60" w:after="60"/>
              <w:jc w:val="center"/>
              <w:rPr>
                <w:lang w:val="en-GB"/>
              </w:rPr>
            </w:pPr>
            <w:r>
              <w:rPr>
                <w:lang w:val="en-GB"/>
              </w:rPr>
              <w:t>480 ms</w:t>
            </w:r>
          </w:p>
        </w:tc>
      </w:tr>
      <w:tr w:rsidR="006E0AF3" w:rsidTr="006E0AF3" w14:paraId="0A4838A4" w14:textId="77777777">
        <w:trPr>
          <w:jc w:val="center"/>
        </w:trPr>
        <w:tc>
          <w:tcPr>
            <w:tcW w:w="5050" w:type="dxa"/>
            <w:vAlign w:val="center"/>
          </w:tcPr>
          <w:p w:rsidRPr="00CB3C27" w:rsidR="006E0AF3" w:rsidP="006E0AF3" w:rsidRDefault="006E0AF3" w14:paraId="393FF8FE" w14:textId="77777777">
            <w:pPr>
              <w:spacing w:before="60" w:after="60"/>
              <w:rPr>
                <w:lang w:val="en-GB"/>
              </w:rPr>
            </w:pPr>
            <w:proofErr w:type="spellStart"/>
            <w:r w:rsidRPr="0075087C">
              <w:rPr>
                <w:lang w:val="en-GB"/>
              </w:rPr>
              <w:t>rsrqMobilityParams</w:t>
            </w:r>
            <w:proofErr w:type="spellEnd"/>
            <w:r w:rsidRPr="0075087C">
              <w:rPr>
                <w:lang w:val="en-GB"/>
              </w:rPr>
              <w:t xml:space="preserve"> - hysThreshold2MobRsrq</w:t>
            </w:r>
          </w:p>
        </w:tc>
        <w:tc>
          <w:tcPr>
            <w:tcW w:w="992" w:type="dxa"/>
            <w:vAlign w:val="center"/>
          </w:tcPr>
          <w:p w:rsidR="006E0AF3" w:rsidP="006E0AF3" w:rsidRDefault="006E0AF3" w14:paraId="663FEE54" w14:textId="77777777">
            <w:pPr>
              <w:spacing w:before="60" w:after="60"/>
              <w:jc w:val="center"/>
              <w:rPr>
                <w:lang w:val="en-GB"/>
              </w:rPr>
            </w:pPr>
            <w:r>
              <w:rPr>
                <w:lang w:val="en-GB"/>
              </w:rPr>
              <w:t>LNCEL</w:t>
            </w:r>
          </w:p>
        </w:tc>
        <w:tc>
          <w:tcPr>
            <w:tcW w:w="2268" w:type="dxa"/>
            <w:vAlign w:val="center"/>
          </w:tcPr>
          <w:p w:rsidRPr="006E0AF3" w:rsidR="006E0AF3" w:rsidP="006E0AF3" w:rsidRDefault="006E0AF3" w14:paraId="3DA70659" w14:textId="77777777">
            <w:pPr>
              <w:spacing w:after="0"/>
              <w:jc w:val="center"/>
              <w:rPr>
                <w:lang w:val="en-GB"/>
              </w:rPr>
            </w:pPr>
            <w:r>
              <w:rPr>
                <w:lang w:val="en-GB"/>
              </w:rPr>
              <w:t>0 to 15 dB</w:t>
            </w:r>
          </w:p>
        </w:tc>
        <w:tc>
          <w:tcPr>
            <w:tcW w:w="1448" w:type="dxa"/>
          </w:tcPr>
          <w:p w:rsidR="006E0AF3" w:rsidP="006E0AF3" w:rsidRDefault="006E0AF3" w14:paraId="4BAB6B82" w14:textId="77777777">
            <w:pPr>
              <w:spacing w:before="60" w:after="60"/>
              <w:jc w:val="center"/>
              <w:rPr>
                <w:lang w:val="en-GB"/>
              </w:rPr>
            </w:pPr>
            <w:r>
              <w:rPr>
                <w:lang w:val="en-GB"/>
              </w:rPr>
              <w:t>0 dB</w:t>
            </w:r>
          </w:p>
        </w:tc>
      </w:tr>
      <w:tr w:rsidR="006E0AF3" w:rsidTr="006E0AF3" w14:paraId="5D5C9609" w14:textId="77777777">
        <w:trPr>
          <w:jc w:val="center"/>
        </w:trPr>
        <w:tc>
          <w:tcPr>
            <w:tcW w:w="5050" w:type="dxa"/>
            <w:vAlign w:val="center"/>
          </w:tcPr>
          <w:p w:rsidRPr="00CB3C27" w:rsidR="006E0AF3" w:rsidP="006E0AF3" w:rsidRDefault="006E0AF3" w14:paraId="0FB199F6" w14:textId="77777777">
            <w:pPr>
              <w:spacing w:before="60" w:after="60"/>
              <w:rPr>
                <w:lang w:val="en-GB"/>
              </w:rPr>
            </w:pPr>
            <w:proofErr w:type="spellStart"/>
            <w:r w:rsidRPr="0075087C">
              <w:rPr>
                <w:lang w:val="en-GB"/>
              </w:rPr>
              <w:t>filterCoefficientRSRQ</w:t>
            </w:r>
            <w:proofErr w:type="spellEnd"/>
          </w:p>
        </w:tc>
        <w:tc>
          <w:tcPr>
            <w:tcW w:w="992" w:type="dxa"/>
            <w:vAlign w:val="center"/>
          </w:tcPr>
          <w:p w:rsidR="006E0AF3" w:rsidP="006E0AF3" w:rsidRDefault="006E0AF3" w14:paraId="2B6C368E" w14:textId="77777777">
            <w:pPr>
              <w:spacing w:before="60" w:after="60"/>
              <w:jc w:val="center"/>
              <w:rPr>
                <w:lang w:val="en-GB"/>
              </w:rPr>
            </w:pPr>
            <w:r>
              <w:rPr>
                <w:lang w:val="en-GB"/>
              </w:rPr>
              <w:t>LNCEL</w:t>
            </w:r>
          </w:p>
        </w:tc>
        <w:tc>
          <w:tcPr>
            <w:tcW w:w="2268" w:type="dxa"/>
            <w:vAlign w:val="center"/>
          </w:tcPr>
          <w:p w:rsidRPr="006E0AF3" w:rsidR="006E0AF3" w:rsidP="006E0AF3" w:rsidRDefault="00EA3913" w14:paraId="7175A44C" w14:textId="77777777">
            <w:pPr>
              <w:spacing w:after="0"/>
              <w:jc w:val="center"/>
              <w:rPr>
                <w:lang w:val="en-GB"/>
              </w:rPr>
            </w:pPr>
            <w:r>
              <w:rPr>
                <w:lang w:val="en-GB"/>
              </w:rPr>
              <w:t>0 to 14</w:t>
            </w:r>
          </w:p>
        </w:tc>
        <w:tc>
          <w:tcPr>
            <w:tcW w:w="1448" w:type="dxa"/>
          </w:tcPr>
          <w:p w:rsidR="006E0AF3" w:rsidP="006E0AF3" w:rsidRDefault="00EA3913" w14:paraId="492CF916" w14:textId="77777777">
            <w:pPr>
              <w:spacing w:before="60" w:after="60"/>
              <w:jc w:val="center"/>
              <w:rPr>
                <w:lang w:val="en-GB"/>
              </w:rPr>
            </w:pPr>
            <w:r>
              <w:rPr>
                <w:lang w:val="en-GB"/>
              </w:rPr>
              <w:t>4</w:t>
            </w:r>
          </w:p>
        </w:tc>
      </w:tr>
      <w:tr w:rsidR="006E0AF3" w:rsidTr="006E0AF3" w14:paraId="0600FE30" w14:textId="77777777">
        <w:trPr>
          <w:jc w:val="center"/>
        </w:trPr>
        <w:tc>
          <w:tcPr>
            <w:tcW w:w="5050" w:type="dxa"/>
            <w:vAlign w:val="center"/>
          </w:tcPr>
          <w:p w:rsidRPr="00CB3C27" w:rsidR="006E0AF3" w:rsidP="006E0AF3" w:rsidRDefault="006E0AF3" w14:paraId="43F4B754" w14:textId="77777777">
            <w:pPr>
              <w:spacing w:before="60" w:after="60"/>
              <w:rPr>
                <w:lang w:val="en-GB"/>
              </w:rPr>
            </w:pPr>
            <w:r w:rsidRPr="0075087C">
              <w:rPr>
                <w:lang w:val="en-GB"/>
              </w:rPr>
              <w:t>a3OffsetRsrqInterFreq</w:t>
            </w:r>
          </w:p>
        </w:tc>
        <w:tc>
          <w:tcPr>
            <w:tcW w:w="992" w:type="dxa"/>
            <w:vAlign w:val="center"/>
          </w:tcPr>
          <w:p w:rsidR="006E0AF3" w:rsidP="006E0AF3" w:rsidRDefault="006E0AF3" w14:paraId="1E29E61D" w14:textId="77777777">
            <w:pPr>
              <w:spacing w:before="60" w:after="60"/>
              <w:jc w:val="center"/>
              <w:rPr>
                <w:lang w:val="en-GB"/>
              </w:rPr>
            </w:pPr>
            <w:r>
              <w:rPr>
                <w:lang w:val="en-GB"/>
              </w:rPr>
              <w:t>LNHOIF</w:t>
            </w:r>
          </w:p>
        </w:tc>
        <w:tc>
          <w:tcPr>
            <w:tcW w:w="2268" w:type="dxa"/>
            <w:vAlign w:val="center"/>
          </w:tcPr>
          <w:p w:rsidR="006E0AF3" w:rsidP="006E0AF3" w:rsidRDefault="00EA3913" w14:paraId="486D9CC8" w14:textId="77777777">
            <w:pPr>
              <w:spacing w:after="0"/>
              <w:jc w:val="center"/>
            </w:pPr>
            <w:r>
              <w:t>-15 to 15 dB</w:t>
            </w:r>
          </w:p>
        </w:tc>
        <w:tc>
          <w:tcPr>
            <w:tcW w:w="1448" w:type="dxa"/>
          </w:tcPr>
          <w:p w:rsidR="006E0AF3" w:rsidP="006E0AF3" w:rsidRDefault="006E0AF3" w14:paraId="302491FA" w14:textId="77777777">
            <w:pPr>
              <w:spacing w:before="60" w:after="60"/>
              <w:jc w:val="center"/>
              <w:rPr>
                <w:lang w:val="en-GB"/>
              </w:rPr>
            </w:pPr>
            <w:r>
              <w:rPr>
                <w:lang w:val="en-GB"/>
              </w:rPr>
              <w:t>-</w:t>
            </w:r>
          </w:p>
        </w:tc>
      </w:tr>
      <w:tr w:rsidR="006E0AF3" w:rsidTr="006E0AF3" w14:paraId="7338BACE" w14:textId="77777777">
        <w:trPr>
          <w:jc w:val="center"/>
        </w:trPr>
        <w:tc>
          <w:tcPr>
            <w:tcW w:w="5050" w:type="dxa"/>
            <w:vAlign w:val="center"/>
          </w:tcPr>
          <w:p w:rsidRPr="00CB3C27" w:rsidR="006E0AF3" w:rsidP="006E0AF3" w:rsidRDefault="006E0AF3" w14:paraId="6F242D29" w14:textId="77777777">
            <w:pPr>
              <w:spacing w:before="60" w:after="60"/>
              <w:rPr>
                <w:lang w:val="en-GB"/>
              </w:rPr>
            </w:pPr>
            <w:r w:rsidRPr="0075087C">
              <w:rPr>
                <w:lang w:val="en-GB"/>
              </w:rPr>
              <w:t>a3ReportIntervalRsrqInterFreq</w:t>
            </w:r>
          </w:p>
        </w:tc>
        <w:tc>
          <w:tcPr>
            <w:tcW w:w="992" w:type="dxa"/>
            <w:vAlign w:val="center"/>
          </w:tcPr>
          <w:p w:rsidR="006E0AF3" w:rsidP="006E0AF3" w:rsidRDefault="006E0AF3" w14:paraId="59E560CC" w14:textId="77777777">
            <w:pPr>
              <w:spacing w:before="60" w:after="60"/>
              <w:jc w:val="center"/>
              <w:rPr>
                <w:lang w:val="en-GB"/>
              </w:rPr>
            </w:pPr>
            <w:r>
              <w:rPr>
                <w:lang w:val="en-GB"/>
              </w:rPr>
              <w:t>LNHOIF</w:t>
            </w:r>
          </w:p>
        </w:tc>
        <w:tc>
          <w:tcPr>
            <w:tcW w:w="2268" w:type="dxa"/>
            <w:vAlign w:val="center"/>
          </w:tcPr>
          <w:p w:rsidR="006E0AF3" w:rsidP="006E0AF3" w:rsidRDefault="00EA3913" w14:paraId="4FBF6952" w14:textId="77777777">
            <w:pPr>
              <w:spacing w:after="0"/>
              <w:jc w:val="center"/>
            </w:pPr>
            <w:r>
              <w:rPr>
                <w:lang w:val="en-GB"/>
              </w:rPr>
              <w:t>120 ms to 60 min</w:t>
            </w:r>
          </w:p>
        </w:tc>
        <w:tc>
          <w:tcPr>
            <w:tcW w:w="1448" w:type="dxa"/>
          </w:tcPr>
          <w:p w:rsidR="006E0AF3" w:rsidP="006E0AF3" w:rsidRDefault="006E0AF3" w14:paraId="7D384840" w14:textId="77777777">
            <w:pPr>
              <w:spacing w:before="60" w:after="60"/>
              <w:jc w:val="center"/>
              <w:rPr>
                <w:lang w:val="en-GB"/>
              </w:rPr>
            </w:pPr>
            <w:r>
              <w:rPr>
                <w:lang w:val="en-GB"/>
              </w:rPr>
              <w:t>-</w:t>
            </w:r>
          </w:p>
        </w:tc>
      </w:tr>
      <w:tr w:rsidR="006E0AF3" w:rsidTr="006E0AF3" w14:paraId="4B7F56C4" w14:textId="77777777">
        <w:trPr>
          <w:jc w:val="center"/>
        </w:trPr>
        <w:tc>
          <w:tcPr>
            <w:tcW w:w="5050" w:type="dxa"/>
            <w:vAlign w:val="center"/>
          </w:tcPr>
          <w:p w:rsidRPr="0075087C" w:rsidR="006E0AF3" w:rsidP="006E0AF3" w:rsidRDefault="006E0AF3" w14:paraId="62635EE7" w14:textId="77777777">
            <w:pPr>
              <w:spacing w:before="60" w:after="60"/>
              <w:rPr>
                <w:lang w:val="en-GB"/>
              </w:rPr>
            </w:pPr>
            <w:r w:rsidRPr="0075087C">
              <w:rPr>
                <w:lang w:val="en-GB"/>
              </w:rPr>
              <w:t>a3TimeToTriggerRsrqInterFreq</w:t>
            </w:r>
          </w:p>
        </w:tc>
        <w:tc>
          <w:tcPr>
            <w:tcW w:w="992" w:type="dxa"/>
            <w:vAlign w:val="center"/>
          </w:tcPr>
          <w:p w:rsidR="006E0AF3" w:rsidP="006E0AF3" w:rsidRDefault="006E0AF3" w14:paraId="193CBDAE" w14:textId="77777777">
            <w:pPr>
              <w:spacing w:before="60" w:after="60"/>
              <w:jc w:val="center"/>
              <w:rPr>
                <w:lang w:val="en-GB"/>
              </w:rPr>
            </w:pPr>
            <w:r>
              <w:rPr>
                <w:lang w:val="en-GB"/>
              </w:rPr>
              <w:t>LNHOIF</w:t>
            </w:r>
          </w:p>
        </w:tc>
        <w:tc>
          <w:tcPr>
            <w:tcW w:w="2268" w:type="dxa"/>
            <w:vAlign w:val="center"/>
          </w:tcPr>
          <w:p w:rsidR="006E0AF3" w:rsidP="006E0AF3" w:rsidRDefault="00EA3913" w14:paraId="4A45760E" w14:textId="77777777">
            <w:pPr>
              <w:spacing w:after="0"/>
              <w:jc w:val="center"/>
            </w:pPr>
            <w:r>
              <w:rPr>
                <w:lang w:val="en-GB"/>
              </w:rPr>
              <w:t>0 to 5120 ms</w:t>
            </w:r>
          </w:p>
        </w:tc>
        <w:tc>
          <w:tcPr>
            <w:tcW w:w="1448" w:type="dxa"/>
          </w:tcPr>
          <w:p w:rsidR="006E0AF3" w:rsidP="006E0AF3" w:rsidRDefault="006E0AF3" w14:paraId="65CED99D" w14:textId="77777777">
            <w:pPr>
              <w:spacing w:before="60" w:after="60"/>
              <w:jc w:val="center"/>
              <w:rPr>
                <w:lang w:val="en-GB"/>
              </w:rPr>
            </w:pPr>
            <w:r>
              <w:rPr>
                <w:lang w:val="en-GB"/>
              </w:rPr>
              <w:t>-</w:t>
            </w:r>
          </w:p>
        </w:tc>
      </w:tr>
      <w:tr w:rsidR="006E0AF3" w:rsidTr="006E0AF3" w14:paraId="534E114E" w14:textId="77777777">
        <w:trPr>
          <w:jc w:val="center"/>
        </w:trPr>
        <w:tc>
          <w:tcPr>
            <w:tcW w:w="5050" w:type="dxa"/>
            <w:vAlign w:val="center"/>
          </w:tcPr>
          <w:p w:rsidRPr="0075087C" w:rsidR="006E0AF3" w:rsidP="006E0AF3" w:rsidRDefault="006E0AF3" w14:paraId="6F308B45" w14:textId="77777777">
            <w:pPr>
              <w:spacing w:before="60" w:after="60"/>
              <w:rPr>
                <w:lang w:val="en-GB"/>
              </w:rPr>
            </w:pPr>
            <w:r w:rsidRPr="0075087C">
              <w:rPr>
                <w:lang w:val="en-GB"/>
              </w:rPr>
              <w:t>hysA3OffsetRsrqInterFreq</w:t>
            </w:r>
          </w:p>
        </w:tc>
        <w:tc>
          <w:tcPr>
            <w:tcW w:w="992" w:type="dxa"/>
            <w:vAlign w:val="center"/>
          </w:tcPr>
          <w:p w:rsidR="006E0AF3" w:rsidP="006E0AF3" w:rsidRDefault="006E0AF3" w14:paraId="345BCFC0" w14:textId="77777777">
            <w:pPr>
              <w:spacing w:before="60" w:after="60"/>
              <w:jc w:val="center"/>
              <w:rPr>
                <w:lang w:val="en-GB"/>
              </w:rPr>
            </w:pPr>
            <w:r>
              <w:rPr>
                <w:lang w:val="en-GB"/>
              </w:rPr>
              <w:t>LNHOIF</w:t>
            </w:r>
          </w:p>
        </w:tc>
        <w:tc>
          <w:tcPr>
            <w:tcW w:w="2268" w:type="dxa"/>
            <w:vAlign w:val="center"/>
          </w:tcPr>
          <w:p w:rsidR="006E0AF3" w:rsidP="006E0AF3" w:rsidRDefault="00EA3913" w14:paraId="413DD1FD" w14:textId="77777777">
            <w:pPr>
              <w:spacing w:after="0"/>
              <w:jc w:val="center"/>
            </w:pPr>
            <w:r>
              <w:rPr>
                <w:lang w:val="en-GB"/>
              </w:rPr>
              <w:t>0 to 15 dB</w:t>
            </w:r>
          </w:p>
        </w:tc>
        <w:tc>
          <w:tcPr>
            <w:tcW w:w="1448" w:type="dxa"/>
          </w:tcPr>
          <w:p w:rsidR="006E0AF3" w:rsidP="006E0AF3" w:rsidRDefault="006E0AF3" w14:paraId="7BADBD8F" w14:textId="77777777">
            <w:pPr>
              <w:spacing w:before="60" w:after="60"/>
              <w:jc w:val="center"/>
              <w:rPr>
                <w:lang w:val="en-GB"/>
              </w:rPr>
            </w:pPr>
            <w:r>
              <w:rPr>
                <w:lang w:val="en-GB"/>
              </w:rPr>
              <w:t>-</w:t>
            </w:r>
          </w:p>
        </w:tc>
      </w:tr>
      <w:tr w:rsidR="006E0AF3" w:rsidTr="006E0AF3" w14:paraId="70A27CC6" w14:textId="77777777">
        <w:trPr>
          <w:jc w:val="center"/>
        </w:trPr>
        <w:tc>
          <w:tcPr>
            <w:tcW w:w="5050" w:type="dxa"/>
            <w:vAlign w:val="center"/>
          </w:tcPr>
          <w:p w:rsidRPr="0075087C" w:rsidR="006E0AF3" w:rsidP="006E0AF3" w:rsidRDefault="006E0AF3" w14:paraId="74FACF00" w14:textId="77777777">
            <w:pPr>
              <w:spacing w:before="60" w:after="60"/>
              <w:rPr>
                <w:lang w:val="en-GB"/>
              </w:rPr>
            </w:pPr>
            <w:proofErr w:type="spellStart"/>
            <w:r w:rsidRPr="0075087C">
              <w:rPr>
                <w:lang w:val="en-GB"/>
              </w:rPr>
              <w:t>measQuantInterFreq</w:t>
            </w:r>
            <w:proofErr w:type="spellEnd"/>
          </w:p>
        </w:tc>
        <w:tc>
          <w:tcPr>
            <w:tcW w:w="992" w:type="dxa"/>
            <w:vAlign w:val="center"/>
          </w:tcPr>
          <w:p w:rsidR="006E0AF3" w:rsidP="006E0AF3" w:rsidRDefault="006E0AF3" w14:paraId="54E421E5" w14:textId="77777777">
            <w:pPr>
              <w:spacing w:before="60" w:after="60"/>
              <w:jc w:val="center"/>
              <w:rPr>
                <w:lang w:val="en-GB"/>
              </w:rPr>
            </w:pPr>
            <w:r>
              <w:rPr>
                <w:lang w:val="en-GB"/>
              </w:rPr>
              <w:t>LNHOIF</w:t>
            </w:r>
          </w:p>
        </w:tc>
        <w:tc>
          <w:tcPr>
            <w:tcW w:w="2268" w:type="dxa"/>
            <w:vAlign w:val="center"/>
          </w:tcPr>
          <w:p w:rsidR="006E0AF3" w:rsidP="006E0AF3" w:rsidRDefault="00EA3913" w14:paraId="4EF52170" w14:textId="77777777">
            <w:pPr>
              <w:spacing w:after="0"/>
              <w:jc w:val="center"/>
            </w:pPr>
            <w:r>
              <w:t>RSRP, RSRQ, Both</w:t>
            </w:r>
          </w:p>
        </w:tc>
        <w:tc>
          <w:tcPr>
            <w:tcW w:w="1448" w:type="dxa"/>
          </w:tcPr>
          <w:p w:rsidR="006E0AF3" w:rsidP="006E0AF3" w:rsidRDefault="00EA3913" w14:paraId="2D1097F6" w14:textId="77777777">
            <w:pPr>
              <w:spacing w:before="60" w:after="60"/>
              <w:jc w:val="center"/>
              <w:rPr>
                <w:lang w:val="en-GB"/>
              </w:rPr>
            </w:pPr>
            <w:r>
              <w:rPr>
                <w:lang w:val="en-GB"/>
              </w:rPr>
              <w:t>RSRP</w:t>
            </w:r>
          </w:p>
        </w:tc>
      </w:tr>
      <w:tr w:rsidR="006E0AF3" w:rsidTr="006E0AF3" w14:paraId="7A037CD3" w14:textId="77777777">
        <w:trPr>
          <w:jc w:val="center"/>
        </w:trPr>
        <w:tc>
          <w:tcPr>
            <w:tcW w:w="5050" w:type="dxa"/>
            <w:vAlign w:val="center"/>
          </w:tcPr>
          <w:p w:rsidRPr="0075087C" w:rsidR="006E0AF3" w:rsidP="006E0AF3" w:rsidRDefault="006E0AF3" w14:paraId="2499B1EA" w14:textId="77777777">
            <w:pPr>
              <w:spacing w:before="60" w:after="60"/>
              <w:rPr>
                <w:lang w:val="en-GB"/>
              </w:rPr>
            </w:pPr>
            <w:proofErr w:type="spellStart"/>
            <w:r w:rsidRPr="0075087C">
              <w:rPr>
                <w:lang w:val="en-GB"/>
              </w:rPr>
              <w:t>thresholdRsrqIFLBFilter</w:t>
            </w:r>
            <w:proofErr w:type="spellEnd"/>
          </w:p>
        </w:tc>
        <w:tc>
          <w:tcPr>
            <w:tcW w:w="992" w:type="dxa"/>
            <w:vAlign w:val="center"/>
          </w:tcPr>
          <w:p w:rsidR="006E0AF3" w:rsidP="006E0AF3" w:rsidRDefault="006E0AF3" w14:paraId="374B2CC2" w14:textId="77777777">
            <w:pPr>
              <w:spacing w:before="60" w:after="60"/>
              <w:jc w:val="center"/>
              <w:rPr>
                <w:lang w:val="en-GB"/>
              </w:rPr>
            </w:pPr>
            <w:r>
              <w:rPr>
                <w:lang w:val="en-GB"/>
              </w:rPr>
              <w:t>LNHOIF</w:t>
            </w:r>
          </w:p>
        </w:tc>
        <w:tc>
          <w:tcPr>
            <w:tcW w:w="2268" w:type="dxa"/>
            <w:vAlign w:val="center"/>
          </w:tcPr>
          <w:p w:rsidR="006E0AF3" w:rsidP="006E0AF3" w:rsidRDefault="00EA3913" w14:paraId="5A00E4A5" w14:textId="77777777">
            <w:pPr>
              <w:spacing w:after="0"/>
              <w:jc w:val="center"/>
            </w:pPr>
            <w:r>
              <w:t>-19.5 to -3 dB</w:t>
            </w:r>
          </w:p>
        </w:tc>
        <w:tc>
          <w:tcPr>
            <w:tcW w:w="1448" w:type="dxa"/>
          </w:tcPr>
          <w:p w:rsidR="006E0AF3" w:rsidP="006E0AF3" w:rsidRDefault="006E0AF3" w14:paraId="6F50636F" w14:textId="77777777">
            <w:pPr>
              <w:spacing w:before="60" w:after="60"/>
              <w:jc w:val="center"/>
              <w:rPr>
                <w:lang w:val="en-GB"/>
              </w:rPr>
            </w:pPr>
            <w:r>
              <w:rPr>
                <w:lang w:val="en-GB"/>
              </w:rPr>
              <w:t>-</w:t>
            </w:r>
            <w:r w:rsidR="00EA3913">
              <w:rPr>
                <w:lang w:val="en-GB"/>
              </w:rPr>
              <w:t>12 dB</w:t>
            </w:r>
          </w:p>
        </w:tc>
      </w:tr>
      <w:tr w:rsidR="00EA3913" w:rsidTr="006E0AF3" w14:paraId="38C9BBDC" w14:textId="77777777">
        <w:trPr>
          <w:jc w:val="center"/>
        </w:trPr>
        <w:tc>
          <w:tcPr>
            <w:tcW w:w="5050" w:type="dxa"/>
            <w:vAlign w:val="center"/>
          </w:tcPr>
          <w:p w:rsidRPr="0075087C" w:rsidR="00EA3913" w:rsidP="00EA3913" w:rsidRDefault="00EA3913" w14:paraId="72D8B33E" w14:textId="77777777">
            <w:pPr>
              <w:spacing w:before="60" w:after="60"/>
              <w:rPr>
                <w:lang w:val="en-GB"/>
              </w:rPr>
            </w:pPr>
            <w:proofErr w:type="spellStart"/>
            <w:r w:rsidRPr="0075087C">
              <w:rPr>
                <w:lang w:val="en-GB"/>
              </w:rPr>
              <w:t>thresholdRsrqIFSBFilter</w:t>
            </w:r>
            <w:proofErr w:type="spellEnd"/>
          </w:p>
        </w:tc>
        <w:tc>
          <w:tcPr>
            <w:tcW w:w="992" w:type="dxa"/>
            <w:vAlign w:val="center"/>
          </w:tcPr>
          <w:p w:rsidR="00EA3913" w:rsidP="00EA3913" w:rsidRDefault="00EA3913" w14:paraId="7E6156D1" w14:textId="77777777">
            <w:pPr>
              <w:spacing w:before="60" w:after="60"/>
              <w:jc w:val="center"/>
              <w:rPr>
                <w:lang w:val="en-GB"/>
              </w:rPr>
            </w:pPr>
            <w:r>
              <w:rPr>
                <w:lang w:val="en-GB"/>
              </w:rPr>
              <w:t>LNHOIF</w:t>
            </w:r>
          </w:p>
        </w:tc>
        <w:tc>
          <w:tcPr>
            <w:tcW w:w="2268" w:type="dxa"/>
            <w:vAlign w:val="center"/>
          </w:tcPr>
          <w:p w:rsidR="00EA3913" w:rsidP="00EA3913" w:rsidRDefault="00EA3913" w14:paraId="774C9585" w14:textId="77777777">
            <w:pPr>
              <w:spacing w:after="0"/>
              <w:jc w:val="center"/>
            </w:pPr>
            <w:r>
              <w:t>-19.5 to -3 dB</w:t>
            </w:r>
          </w:p>
        </w:tc>
        <w:tc>
          <w:tcPr>
            <w:tcW w:w="1448" w:type="dxa"/>
          </w:tcPr>
          <w:p w:rsidR="00EA3913" w:rsidP="00EA3913" w:rsidRDefault="00EA3913" w14:paraId="50110A6C" w14:textId="77777777">
            <w:pPr>
              <w:spacing w:before="60" w:after="60"/>
              <w:jc w:val="center"/>
              <w:rPr>
                <w:lang w:val="en-GB"/>
              </w:rPr>
            </w:pPr>
            <w:r>
              <w:rPr>
                <w:lang w:val="en-GB"/>
              </w:rPr>
              <w:t>-12 dB</w:t>
            </w:r>
          </w:p>
        </w:tc>
      </w:tr>
      <w:tr w:rsidR="002E4F69" w:rsidTr="006E0AF3" w14:paraId="7D15D4A2" w14:textId="77777777">
        <w:trPr>
          <w:jc w:val="center"/>
        </w:trPr>
        <w:tc>
          <w:tcPr>
            <w:tcW w:w="5050" w:type="dxa"/>
            <w:vAlign w:val="center"/>
          </w:tcPr>
          <w:p w:rsidRPr="0075087C" w:rsidR="002E4F69" w:rsidP="002E4F69" w:rsidRDefault="002E4F69" w14:paraId="2E38AC9B" w14:textId="77777777">
            <w:pPr>
              <w:spacing w:before="60" w:after="60"/>
              <w:rPr>
                <w:lang w:val="en-GB"/>
              </w:rPr>
            </w:pPr>
            <w:r w:rsidRPr="002E4F69">
              <w:rPr>
                <w:lang w:val="en-GB"/>
              </w:rPr>
              <w:t>b2Threshold1RsrqUtra</w:t>
            </w:r>
          </w:p>
        </w:tc>
        <w:tc>
          <w:tcPr>
            <w:tcW w:w="992" w:type="dxa"/>
            <w:vAlign w:val="center"/>
          </w:tcPr>
          <w:p w:rsidR="002E4F69" w:rsidP="002E4F69" w:rsidRDefault="002E4F69" w14:paraId="4F428D4D" w14:textId="77777777">
            <w:pPr>
              <w:spacing w:before="60" w:after="60"/>
              <w:jc w:val="center"/>
              <w:rPr>
                <w:lang w:val="en-GB"/>
              </w:rPr>
            </w:pPr>
            <w:r>
              <w:rPr>
                <w:lang w:val="en-GB"/>
              </w:rPr>
              <w:t>LNHOW</w:t>
            </w:r>
          </w:p>
        </w:tc>
        <w:tc>
          <w:tcPr>
            <w:tcW w:w="2268" w:type="dxa"/>
            <w:vAlign w:val="center"/>
          </w:tcPr>
          <w:p w:rsidRPr="006E0AF3" w:rsidR="002E4F69" w:rsidP="002E4F69" w:rsidRDefault="002E4F69" w14:paraId="47339864" w14:textId="77777777">
            <w:pPr>
              <w:spacing w:after="0"/>
              <w:jc w:val="center"/>
              <w:rPr>
                <w:lang w:val="en-GB"/>
              </w:rPr>
            </w:pPr>
            <w:r>
              <w:rPr>
                <w:lang w:val="en-GB"/>
              </w:rPr>
              <w:t>-20 to -3 dB</w:t>
            </w:r>
          </w:p>
        </w:tc>
        <w:tc>
          <w:tcPr>
            <w:tcW w:w="1448" w:type="dxa"/>
          </w:tcPr>
          <w:p w:rsidR="002E4F69" w:rsidP="002E4F69" w:rsidRDefault="002E4F69" w14:paraId="216A10DE" w14:textId="77777777">
            <w:pPr>
              <w:spacing w:before="60" w:after="60"/>
              <w:jc w:val="center"/>
              <w:rPr>
                <w:lang w:val="en-GB"/>
              </w:rPr>
            </w:pPr>
            <w:r>
              <w:rPr>
                <w:lang w:val="en-GB"/>
              </w:rPr>
              <w:t>-16 dB</w:t>
            </w:r>
          </w:p>
        </w:tc>
      </w:tr>
      <w:tr w:rsidR="002E4F69" w:rsidTr="006E0AF3" w14:paraId="0D3FBBAD" w14:textId="77777777">
        <w:trPr>
          <w:jc w:val="center"/>
        </w:trPr>
        <w:tc>
          <w:tcPr>
            <w:tcW w:w="5050" w:type="dxa"/>
            <w:vAlign w:val="center"/>
          </w:tcPr>
          <w:p w:rsidRPr="0075087C" w:rsidR="002E4F69" w:rsidP="002E4F69" w:rsidRDefault="002E4F69" w14:paraId="498B4FB3" w14:textId="77777777">
            <w:pPr>
              <w:spacing w:before="60" w:after="60"/>
              <w:rPr>
                <w:lang w:val="en-GB"/>
              </w:rPr>
            </w:pPr>
            <w:r w:rsidRPr="002E4F69">
              <w:rPr>
                <w:lang w:val="en-GB"/>
              </w:rPr>
              <w:t>b2Threshold1RsrqUtraQci1</w:t>
            </w:r>
          </w:p>
        </w:tc>
        <w:tc>
          <w:tcPr>
            <w:tcW w:w="992" w:type="dxa"/>
            <w:vAlign w:val="center"/>
          </w:tcPr>
          <w:p w:rsidR="002E4F69" w:rsidP="002E4F69" w:rsidRDefault="002E4F69" w14:paraId="007D61D2" w14:textId="77777777">
            <w:pPr>
              <w:spacing w:before="60" w:after="60"/>
              <w:jc w:val="center"/>
              <w:rPr>
                <w:lang w:val="en-GB"/>
              </w:rPr>
            </w:pPr>
            <w:r>
              <w:rPr>
                <w:lang w:val="en-GB"/>
              </w:rPr>
              <w:t>LNHOW</w:t>
            </w:r>
          </w:p>
        </w:tc>
        <w:tc>
          <w:tcPr>
            <w:tcW w:w="2268" w:type="dxa"/>
            <w:vAlign w:val="center"/>
          </w:tcPr>
          <w:p w:rsidR="002E4F69" w:rsidP="002E4F69" w:rsidRDefault="002E4F69" w14:paraId="651E55F5" w14:textId="77777777">
            <w:pPr>
              <w:spacing w:after="0"/>
              <w:jc w:val="center"/>
            </w:pPr>
            <w:r>
              <w:rPr>
                <w:lang w:val="en-GB"/>
              </w:rPr>
              <w:t>-20 to -3 dB</w:t>
            </w:r>
          </w:p>
        </w:tc>
        <w:tc>
          <w:tcPr>
            <w:tcW w:w="1448" w:type="dxa"/>
          </w:tcPr>
          <w:p w:rsidR="002E4F69" w:rsidP="002E4F69" w:rsidRDefault="002E4F69" w14:paraId="57D47956" w14:textId="77777777">
            <w:pPr>
              <w:spacing w:before="60" w:after="60"/>
              <w:jc w:val="center"/>
              <w:rPr>
                <w:lang w:val="en-GB"/>
              </w:rPr>
            </w:pPr>
            <w:r>
              <w:rPr>
                <w:lang w:val="en-GB"/>
              </w:rPr>
              <w:t>-14 dB</w:t>
            </w:r>
          </w:p>
        </w:tc>
      </w:tr>
      <w:tr w:rsidR="002E4F69" w:rsidTr="006E0AF3" w14:paraId="7A82B278" w14:textId="77777777">
        <w:trPr>
          <w:jc w:val="center"/>
        </w:trPr>
        <w:tc>
          <w:tcPr>
            <w:tcW w:w="5050" w:type="dxa"/>
            <w:vAlign w:val="center"/>
          </w:tcPr>
          <w:p w:rsidRPr="0075087C" w:rsidR="002E4F69" w:rsidP="002E4F69" w:rsidRDefault="002E4F69" w14:paraId="610F90BF" w14:textId="77777777">
            <w:pPr>
              <w:spacing w:before="60" w:after="60"/>
              <w:rPr>
                <w:lang w:val="en-GB"/>
              </w:rPr>
            </w:pPr>
            <w:r w:rsidRPr="002E4F69">
              <w:rPr>
                <w:lang w:val="en-GB"/>
              </w:rPr>
              <w:t>b2TimeToTriggerRsrqUtraMeas</w:t>
            </w:r>
          </w:p>
        </w:tc>
        <w:tc>
          <w:tcPr>
            <w:tcW w:w="992" w:type="dxa"/>
            <w:vAlign w:val="center"/>
          </w:tcPr>
          <w:p w:rsidR="002E4F69" w:rsidP="002E4F69" w:rsidRDefault="002E4F69" w14:paraId="2D30D25E" w14:textId="77777777">
            <w:pPr>
              <w:spacing w:before="60" w:after="60"/>
              <w:jc w:val="center"/>
              <w:rPr>
                <w:lang w:val="en-GB"/>
              </w:rPr>
            </w:pPr>
            <w:r>
              <w:rPr>
                <w:lang w:val="en-GB"/>
              </w:rPr>
              <w:t>LNHOW</w:t>
            </w:r>
          </w:p>
        </w:tc>
        <w:tc>
          <w:tcPr>
            <w:tcW w:w="2268" w:type="dxa"/>
            <w:vAlign w:val="center"/>
          </w:tcPr>
          <w:p w:rsidR="002E4F69" w:rsidP="002E4F69" w:rsidRDefault="002E4F69" w14:paraId="450337F7" w14:textId="77777777">
            <w:pPr>
              <w:spacing w:after="0"/>
              <w:jc w:val="center"/>
            </w:pPr>
            <w:r>
              <w:rPr>
                <w:lang w:val="en-GB"/>
              </w:rPr>
              <w:t>0 to 5120 ms</w:t>
            </w:r>
          </w:p>
        </w:tc>
        <w:tc>
          <w:tcPr>
            <w:tcW w:w="1448" w:type="dxa"/>
          </w:tcPr>
          <w:p w:rsidR="002E4F69" w:rsidP="002E4F69" w:rsidRDefault="002E4F69" w14:paraId="2786D413" w14:textId="77777777">
            <w:pPr>
              <w:spacing w:before="60" w:after="60"/>
              <w:jc w:val="center"/>
              <w:rPr>
                <w:lang w:val="en-GB"/>
              </w:rPr>
            </w:pPr>
            <w:r>
              <w:rPr>
                <w:lang w:val="en-GB"/>
              </w:rPr>
              <w:t>480 ms</w:t>
            </w:r>
          </w:p>
        </w:tc>
      </w:tr>
      <w:tr w:rsidR="002E4F69" w:rsidTr="006E0AF3" w14:paraId="21B031C3" w14:textId="77777777">
        <w:trPr>
          <w:jc w:val="center"/>
        </w:trPr>
        <w:tc>
          <w:tcPr>
            <w:tcW w:w="5050" w:type="dxa"/>
            <w:vAlign w:val="center"/>
          </w:tcPr>
          <w:p w:rsidRPr="0075087C" w:rsidR="002E4F69" w:rsidP="002E4F69" w:rsidRDefault="002E4F69" w14:paraId="03059012" w14:textId="77777777">
            <w:pPr>
              <w:spacing w:before="60" w:after="60"/>
              <w:rPr>
                <w:lang w:val="en-GB"/>
              </w:rPr>
            </w:pPr>
            <w:r w:rsidRPr="002E4F69">
              <w:rPr>
                <w:lang w:val="en-GB"/>
              </w:rPr>
              <w:t>hysB2ThresholdRsrqUtra</w:t>
            </w:r>
          </w:p>
        </w:tc>
        <w:tc>
          <w:tcPr>
            <w:tcW w:w="992" w:type="dxa"/>
            <w:vAlign w:val="center"/>
          </w:tcPr>
          <w:p w:rsidR="002E4F69" w:rsidP="002E4F69" w:rsidRDefault="002E4F69" w14:paraId="0774BA5D" w14:textId="77777777">
            <w:pPr>
              <w:spacing w:before="60" w:after="60"/>
              <w:jc w:val="center"/>
              <w:rPr>
                <w:lang w:val="en-GB"/>
              </w:rPr>
            </w:pPr>
            <w:r>
              <w:rPr>
                <w:lang w:val="en-GB"/>
              </w:rPr>
              <w:t>LNHOW</w:t>
            </w:r>
          </w:p>
        </w:tc>
        <w:tc>
          <w:tcPr>
            <w:tcW w:w="2268" w:type="dxa"/>
            <w:vAlign w:val="center"/>
          </w:tcPr>
          <w:p w:rsidRPr="006E0AF3" w:rsidR="002E4F69" w:rsidP="002E4F69" w:rsidRDefault="002E4F69" w14:paraId="241E41A1" w14:textId="77777777">
            <w:pPr>
              <w:spacing w:after="0"/>
              <w:jc w:val="center"/>
              <w:rPr>
                <w:lang w:val="en-GB"/>
              </w:rPr>
            </w:pPr>
            <w:r>
              <w:rPr>
                <w:lang w:val="en-GB"/>
              </w:rPr>
              <w:t>0 to 15 dB</w:t>
            </w:r>
          </w:p>
        </w:tc>
        <w:tc>
          <w:tcPr>
            <w:tcW w:w="1448" w:type="dxa"/>
          </w:tcPr>
          <w:p w:rsidR="002E4F69" w:rsidP="002E4F69" w:rsidRDefault="002E4F69" w14:paraId="37C87EAB" w14:textId="77777777">
            <w:pPr>
              <w:spacing w:before="60" w:after="60"/>
              <w:jc w:val="center"/>
              <w:rPr>
                <w:lang w:val="en-GB"/>
              </w:rPr>
            </w:pPr>
            <w:r>
              <w:rPr>
                <w:lang w:val="en-GB"/>
              </w:rPr>
              <w:t>2 dB</w:t>
            </w:r>
          </w:p>
        </w:tc>
      </w:tr>
      <w:tr w:rsidR="002E4F69" w:rsidTr="006E0AF3" w14:paraId="3EF74B2F" w14:textId="77777777">
        <w:trPr>
          <w:jc w:val="center"/>
        </w:trPr>
        <w:tc>
          <w:tcPr>
            <w:tcW w:w="5050" w:type="dxa"/>
            <w:vAlign w:val="center"/>
          </w:tcPr>
          <w:p w:rsidRPr="0075087C" w:rsidR="002E4F69" w:rsidP="002E4F69" w:rsidRDefault="002E4F69" w14:paraId="7F71DA81" w14:textId="77777777">
            <w:pPr>
              <w:spacing w:before="60" w:after="60"/>
              <w:rPr>
                <w:lang w:val="en-GB"/>
              </w:rPr>
            </w:pPr>
            <w:proofErr w:type="spellStart"/>
            <w:r w:rsidRPr="002E4F69">
              <w:rPr>
                <w:lang w:val="en-GB"/>
              </w:rPr>
              <w:t>reportIntervalRsrqUtra</w:t>
            </w:r>
            <w:proofErr w:type="spellEnd"/>
          </w:p>
        </w:tc>
        <w:tc>
          <w:tcPr>
            <w:tcW w:w="992" w:type="dxa"/>
            <w:vAlign w:val="center"/>
          </w:tcPr>
          <w:p w:rsidR="002E4F69" w:rsidP="002E4F69" w:rsidRDefault="002E4F69" w14:paraId="4DD890CE" w14:textId="77777777">
            <w:pPr>
              <w:spacing w:before="60" w:after="60"/>
              <w:jc w:val="center"/>
              <w:rPr>
                <w:lang w:val="en-GB"/>
              </w:rPr>
            </w:pPr>
            <w:r>
              <w:rPr>
                <w:lang w:val="en-GB"/>
              </w:rPr>
              <w:t>LNHOW</w:t>
            </w:r>
          </w:p>
        </w:tc>
        <w:tc>
          <w:tcPr>
            <w:tcW w:w="2268" w:type="dxa"/>
            <w:vAlign w:val="center"/>
          </w:tcPr>
          <w:p w:rsidR="002E4F69" w:rsidP="002E4F69" w:rsidRDefault="002E4F69" w14:paraId="0838181D" w14:textId="77777777">
            <w:pPr>
              <w:spacing w:after="0"/>
              <w:jc w:val="center"/>
            </w:pPr>
            <w:r>
              <w:rPr>
                <w:lang w:val="en-GB"/>
              </w:rPr>
              <w:t>120 ms to 60 min</w:t>
            </w:r>
          </w:p>
        </w:tc>
        <w:tc>
          <w:tcPr>
            <w:tcW w:w="1448" w:type="dxa"/>
          </w:tcPr>
          <w:p w:rsidR="002E4F69" w:rsidP="002E4F69" w:rsidRDefault="002E4F69" w14:paraId="6B01CBE0" w14:textId="77777777">
            <w:pPr>
              <w:spacing w:before="60" w:after="60"/>
              <w:jc w:val="center"/>
              <w:rPr>
                <w:lang w:val="en-GB"/>
              </w:rPr>
            </w:pPr>
            <w:r>
              <w:rPr>
                <w:lang w:val="en-GB"/>
              </w:rPr>
              <w:t>640 ms</w:t>
            </w:r>
          </w:p>
        </w:tc>
      </w:tr>
    </w:tbl>
    <w:p w:rsidRPr="00152E1F" w:rsidR="006E0AF3" w:rsidP="006E0AF3" w:rsidRDefault="006E0AF3" w14:paraId="300C18D3" w14:textId="77122E9D">
      <w:pPr>
        <w:pStyle w:val="Caption"/>
        <w:rPr>
          <w:lang w:eastAsia="de-DE"/>
        </w:rPr>
      </w:pPr>
      <w:bookmarkStart w:name="_Ref493243336" w:id="573"/>
      <w:r w:rsidRPr="00152E1F">
        <w:t xml:space="preserve">Table </w:t>
      </w:r>
      <w:r>
        <w:fldChar w:fldCharType="begin"/>
      </w:r>
      <w:r>
        <w:instrText> SEQ Table \* ARABIC </w:instrText>
      </w:r>
      <w:r>
        <w:fldChar w:fldCharType="separate"/>
      </w:r>
      <w:r w:rsidR="001E21EC">
        <w:rPr>
          <w:noProof/>
        </w:rPr>
        <w:t>152</w:t>
      </w:r>
      <w:r>
        <w:fldChar w:fldCharType="end"/>
      </w:r>
      <w:bookmarkEnd w:id="573"/>
      <w:r w:rsidRPr="00152E1F">
        <w:t xml:space="preserve">: </w:t>
      </w:r>
      <w:r w:rsidR="00EA3913">
        <w:t>Parameters associated with RSRQ Connected Mode Mobility</w:t>
      </w:r>
    </w:p>
    <w:p w:rsidR="006E0AF3" w:rsidP="00BC7E54" w:rsidRDefault="006E0AF3" w14:paraId="5B212CD2" w14:textId="77777777">
      <w:pPr>
        <w:rPr>
          <w:rFonts w:cstheme="minorHAnsi"/>
          <w:lang w:eastAsia="de-DE"/>
        </w:rPr>
      </w:pPr>
    </w:p>
    <w:p w:rsidRPr="00507539" w:rsidR="00BC7E54" w:rsidP="00BC7E54" w:rsidRDefault="00BC7E54" w14:paraId="22C149C9" w14:textId="77777777">
      <w:pPr>
        <w:pStyle w:val="Heading3"/>
        <w:rPr>
          <w:lang w:val="en-GB"/>
        </w:rPr>
      </w:pPr>
      <w:r>
        <w:rPr>
          <w:lang w:val="en-GB"/>
        </w:rPr>
        <w:t>Optimization Procedure</w:t>
      </w:r>
    </w:p>
    <w:p w:rsidR="00F6106A" w:rsidP="00F6106A" w:rsidRDefault="00BC7E54" w14:paraId="6C386129" w14:textId="47DEBD40">
      <w:pPr>
        <w:spacing w:after="200"/>
        <w:jc w:val="both"/>
        <w:rPr>
          <w:lang w:val="en-GB"/>
        </w:rPr>
      </w:pPr>
      <w:r>
        <w:rPr>
          <w:lang w:val="en-GB"/>
        </w:rPr>
        <w:t xml:space="preserve">A </w:t>
      </w:r>
      <w:proofErr w:type="gramStart"/>
      <w:r>
        <w:rPr>
          <w:lang w:val="en-GB"/>
        </w:rPr>
        <w:t>high level</w:t>
      </w:r>
      <w:proofErr w:type="gramEnd"/>
      <w:r>
        <w:rPr>
          <w:lang w:val="en-GB"/>
        </w:rPr>
        <w:t xml:space="preserve"> process </w:t>
      </w:r>
      <w:r w:rsidR="00F6106A">
        <w:rPr>
          <w:lang w:val="en-GB"/>
        </w:rPr>
        <w:t>for the introduction of RSRQ mobility</w:t>
      </w:r>
      <w:r>
        <w:rPr>
          <w:lang w:val="en-GB"/>
        </w:rPr>
        <w:t xml:space="preserve"> is presented in </w:t>
      </w:r>
      <w:r w:rsidR="00F6106A">
        <w:rPr>
          <w:lang w:val="en-GB"/>
        </w:rPr>
        <w:fldChar w:fldCharType="begin"/>
      </w:r>
      <w:r w:rsidR="00F6106A">
        <w:rPr>
          <w:lang w:val="en-GB"/>
        </w:rPr>
        <w:instrText xml:space="preserve"> REF _Ref493246549 \h </w:instrText>
      </w:r>
      <w:r w:rsidR="00F6106A">
        <w:rPr>
          <w:lang w:val="en-GB"/>
        </w:rPr>
      </w:r>
      <w:r w:rsidR="00F6106A">
        <w:rPr>
          <w:lang w:val="en-GB"/>
        </w:rPr>
        <w:fldChar w:fldCharType="separate"/>
      </w:r>
      <w:r w:rsidR="001E21EC">
        <w:t xml:space="preserve">Figure </w:t>
      </w:r>
      <w:r w:rsidR="001E21EC">
        <w:rPr>
          <w:noProof/>
        </w:rPr>
        <w:t>125</w:t>
      </w:r>
      <w:r w:rsidR="00F6106A">
        <w:rPr>
          <w:lang w:val="en-GB"/>
        </w:rPr>
        <w:fldChar w:fldCharType="end"/>
      </w:r>
      <w:r w:rsidR="00F6106A">
        <w:rPr>
          <w:lang w:val="en-GB"/>
        </w:rPr>
        <w:t>. It is generally recommended to introduce the Idle Mode parameters first to avoid ping-pong. If this is not done then there may be a risk that UE are moved between layers due to RSRQ in RRC Connected Mode but then those UE return to their original layers in RRC Idle Mode.</w:t>
      </w:r>
    </w:p>
    <w:p w:rsidR="00F6106A" w:rsidP="00F6106A" w:rsidRDefault="00F6106A" w14:paraId="49F44420" w14:textId="7C07DD63">
      <w:pPr>
        <w:spacing w:after="200"/>
        <w:jc w:val="both"/>
        <w:rPr>
          <w:lang w:val="en-GB"/>
        </w:rPr>
      </w:pPr>
      <w:r>
        <w:rPr>
          <w:lang w:val="en-GB"/>
        </w:rPr>
        <w:lastRenderedPageBreak/>
        <w:t>After configuring Idle Mode RSRQ mobility, checks should be completed to ensure that network performance has improved. Checks should also be completed to verify that ping pong is not occurring and that excessive volumes of traffic are not being offloaded. Idle Mode parameters should be configured on both the LTE and 3G systems to avoid ping</w:t>
      </w:r>
      <w:r w:rsidR="00FA008B">
        <w:rPr>
          <w:lang w:val="en-GB"/>
        </w:rPr>
        <w:t>-</w:t>
      </w:r>
      <w:r>
        <w:rPr>
          <w:lang w:val="en-GB"/>
        </w:rPr>
        <w:t>pong.</w:t>
      </w:r>
    </w:p>
    <w:p w:rsidR="00F94046" w:rsidP="00BC7E54" w:rsidRDefault="00F94046" w14:paraId="3AE65E8F" w14:textId="77777777">
      <w:pPr>
        <w:spacing w:after="200"/>
        <w:jc w:val="center"/>
        <w:rPr>
          <w:lang w:val="en-GB"/>
        </w:rPr>
      </w:pPr>
      <w:r w:rsidRPr="00F94046">
        <w:rPr>
          <w:noProof/>
        </w:rPr>
        <w:drawing>
          <wp:inline distT="0" distB="0" distL="0" distR="0" wp14:anchorId="68E80271" wp14:editId="27B2A116">
            <wp:extent cx="5904230" cy="353927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04230" cy="3539276"/>
                    </a:xfrm>
                    <a:prstGeom prst="rect">
                      <a:avLst/>
                    </a:prstGeom>
                    <a:noFill/>
                    <a:ln>
                      <a:noFill/>
                    </a:ln>
                  </pic:spPr>
                </pic:pic>
              </a:graphicData>
            </a:graphic>
          </wp:inline>
        </w:drawing>
      </w:r>
    </w:p>
    <w:p w:rsidR="00F94046" w:rsidP="00F94046" w:rsidRDefault="00F94046" w14:paraId="32C6731C" w14:textId="315A3E26">
      <w:pPr>
        <w:pStyle w:val="Caption"/>
      </w:pPr>
      <w:bookmarkStart w:name="_Ref493246549" w:id="574"/>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125</w:t>
      </w:r>
      <w:r w:rsidR="00DC5272">
        <w:rPr>
          <w:noProof/>
        </w:rPr>
        <w:fldChar w:fldCharType="end"/>
      </w:r>
      <w:bookmarkEnd w:id="574"/>
      <w:r>
        <w:t xml:space="preserve">:  </w:t>
      </w:r>
      <w:r w:rsidR="00287DEC">
        <w:t>Activities for the introduction of RSRQ triggered mobility</w:t>
      </w:r>
    </w:p>
    <w:p w:rsidR="00F6106A" w:rsidP="00F6106A" w:rsidRDefault="00F6106A" w14:paraId="023AC6E0" w14:textId="77777777">
      <w:pPr>
        <w:spacing w:after="200"/>
        <w:jc w:val="both"/>
        <w:rPr>
          <w:lang w:val="en-GB"/>
        </w:rPr>
      </w:pPr>
      <w:r>
        <w:rPr>
          <w:lang w:val="en-GB"/>
        </w:rPr>
        <w:t>After introducing the Idle Mode parameter set, the RRC Release with Redirection and Connected Mode Mobility parameter sets can be configured.</w:t>
      </w:r>
      <w:r w:rsidR="00BD765E">
        <w:rPr>
          <w:lang w:val="en-GB"/>
        </w:rPr>
        <w:t xml:space="preserve"> </w:t>
      </w:r>
      <w:proofErr w:type="gramStart"/>
      <w:r w:rsidR="00BD765E">
        <w:rPr>
          <w:lang w:val="en-GB"/>
        </w:rPr>
        <w:t>Similar to</w:t>
      </w:r>
      <w:proofErr w:type="gramEnd"/>
      <w:r w:rsidR="00BD765E">
        <w:rPr>
          <w:lang w:val="en-GB"/>
        </w:rPr>
        <w:t xml:space="preserve"> RSRP mobility, the Release with Redirection threshold should be configured to trigger after inter-frequency and inter-system handover, i.e. Release with Redirection corresponds to a last resort escape mechanism.</w:t>
      </w:r>
    </w:p>
    <w:p w:rsidR="00BD765E" w:rsidP="00F6106A" w:rsidRDefault="00BD765E" w14:paraId="23EC40B7" w14:textId="77777777">
      <w:pPr>
        <w:spacing w:after="200"/>
        <w:jc w:val="both"/>
        <w:rPr>
          <w:lang w:val="en-GB"/>
        </w:rPr>
      </w:pPr>
      <w:proofErr w:type="gramStart"/>
      <w:r>
        <w:rPr>
          <w:lang w:val="en-GB"/>
        </w:rPr>
        <w:t>Similar to</w:t>
      </w:r>
      <w:proofErr w:type="gramEnd"/>
      <w:r>
        <w:rPr>
          <w:lang w:val="en-GB"/>
        </w:rPr>
        <w:t xml:space="preserve"> RSRP mobility, triggering thresholds should be set carefully to balance the trade-off between protecting the UE from poor coverage and triggering the mobility procedures for large numbers of UE. Triggering late will mean that UE are more vulnerable to dropping their connections, whereas triggering early will mean that an increased number of UE will trigger the procedure.</w:t>
      </w:r>
    </w:p>
    <w:p w:rsidR="000929EB" w:rsidP="000929EB" w:rsidRDefault="000929EB" w14:paraId="397B6EF2" w14:textId="73BF0A29">
      <w:pPr>
        <w:spacing w:after="200"/>
        <w:jc w:val="both"/>
        <w:rPr>
          <w:lang w:val="en-GB"/>
        </w:rPr>
      </w:pPr>
      <w:r>
        <w:rPr>
          <w:lang w:val="en-GB"/>
        </w:rPr>
        <w:t xml:space="preserve">After configuring Connected Mode RSRQ mobility, checks should be completed to ensure that network performance has improved. </w:t>
      </w:r>
      <w:proofErr w:type="gramStart"/>
      <w:r>
        <w:rPr>
          <w:lang w:val="en-GB"/>
        </w:rPr>
        <w:t>Similar to</w:t>
      </w:r>
      <w:proofErr w:type="gramEnd"/>
      <w:r>
        <w:rPr>
          <w:lang w:val="en-GB"/>
        </w:rPr>
        <w:t xml:space="preserve"> after enabling Idle Mode mobility, checks should also be completed to verify that ping pong is not occurring and that excessive volumes of traffic are not being offloaded.</w:t>
      </w:r>
    </w:p>
    <w:p w:rsidR="008C16B4" w:rsidP="000929EB" w:rsidRDefault="008C16B4" w14:paraId="02F5B21F" w14:textId="77777777">
      <w:pPr>
        <w:spacing w:after="200"/>
        <w:jc w:val="both"/>
        <w:rPr>
          <w:lang w:val="en-GB"/>
        </w:rPr>
      </w:pPr>
    </w:p>
    <w:p w:rsidR="002E4F69" w:rsidP="00BC7E54" w:rsidRDefault="002E4F69" w14:paraId="4F5C08D0" w14:textId="77777777">
      <w:pPr>
        <w:spacing w:after="200"/>
        <w:jc w:val="center"/>
        <w:rPr>
          <w:lang w:val="en-GB"/>
        </w:rPr>
      </w:pPr>
    </w:p>
    <w:p w:rsidR="00BC7E54" w:rsidP="00BC7E54" w:rsidRDefault="00BC7E54" w14:paraId="18CAF7AB" w14:textId="77777777">
      <w:pPr>
        <w:pStyle w:val="Heading3"/>
        <w:rPr>
          <w:lang w:val="en-GB"/>
        </w:rPr>
      </w:pPr>
      <w:r>
        <w:rPr>
          <w:lang w:val="en-GB"/>
        </w:rPr>
        <w:lastRenderedPageBreak/>
        <w:t>Field Results</w:t>
      </w:r>
    </w:p>
    <w:p w:rsidR="00BC7E54" w:rsidP="00BC7E54" w:rsidRDefault="0072660B" w14:paraId="3D8C285F" w14:textId="42EB9048">
      <w:pPr>
        <w:spacing w:after="200"/>
        <w:jc w:val="both"/>
        <w:rPr>
          <w:lang w:val="en-GB"/>
        </w:rPr>
      </w:pPr>
      <w:r>
        <w:rPr>
          <w:lang w:val="en-GB"/>
        </w:rPr>
        <w:fldChar w:fldCharType="begin"/>
      </w:r>
      <w:r>
        <w:rPr>
          <w:lang w:val="en-GB"/>
        </w:rPr>
        <w:instrText xml:space="preserve"> REF _Ref493247954 \h </w:instrText>
      </w:r>
      <w:r>
        <w:rPr>
          <w:lang w:val="en-GB"/>
        </w:rPr>
      </w:r>
      <w:r>
        <w:rPr>
          <w:lang w:val="en-GB"/>
        </w:rPr>
        <w:fldChar w:fldCharType="separate"/>
      </w:r>
      <w:r w:rsidR="001E21EC">
        <w:t xml:space="preserve">Figure </w:t>
      </w:r>
      <w:r w:rsidR="001E21EC">
        <w:rPr>
          <w:noProof/>
        </w:rPr>
        <w:t>126</w:t>
      </w:r>
      <w:r>
        <w:rPr>
          <w:lang w:val="en-GB"/>
        </w:rPr>
        <w:fldChar w:fldCharType="end"/>
      </w:r>
      <w:r>
        <w:rPr>
          <w:lang w:val="en-GB"/>
        </w:rPr>
        <w:t xml:space="preserve"> illustrates an example of the increase in RRC Release with Redirection procedures when RSRQ Release with Redirection is enabled with a triggering threshold of -19 </w:t>
      </w:r>
      <w:proofErr w:type="spellStart"/>
      <w:r>
        <w:rPr>
          <w:lang w:val="en-GB"/>
        </w:rPr>
        <w:t>dB</w:t>
      </w:r>
      <w:r w:rsidR="00BC7E54">
        <w:rPr>
          <w:lang w:val="en-GB"/>
        </w:rPr>
        <w:t>.</w:t>
      </w:r>
      <w:proofErr w:type="spellEnd"/>
      <w:r>
        <w:rPr>
          <w:lang w:val="en-GB"/>
        </w:rPr>
        <w:t xml:space="preserve"> The number of procedures approximately doubles.</w:t>
      </w:r>
    </w:p>
    <w:p w:rsidR="00615643" w:rsidP="0072660B" w:rsidRDefault="00615643" w14:paraId="17F7D258" w14:textId="77777777">
      <w:pPr>
        <w:spacing w:after="0"/>
        <w:jc w:val="center"/>
      </w:pPr>
      <w:r>
        <w:rPr>
          <w:noProof/>
        </w:rPr>
        <w:drawing>
          <wp:inline distT="0" distB="0" distL="0" distR="0" wp14:anchorId="0ADAA263" wp14:editId="009457D5">
            <wp:extent cx="4848625" cy="25812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b="3226"/>
                    <a:stretch/>
                  </pic:blipFill>
                  <pic:spPr bwMode="auto">
                    <a:xfrm>
                      <a:off x="0" y="0"/>
                      <a:ext cx="4855409" cy="2584886"/>
                    </a:xfrm>
                    <a:prstGeom prst="rect">
                      <a:avLst/>
                    </a:prstGeom>
                    <a:ln>
                      <a:noFill/>
                    </a:ln>
                    <a:extLst>
                      <a:ext uri="{53640926-AAD7-44D8-BBD7-CCE9431645EC}">
                        <a14:shadowObscured xmlns:a14="http://schemas.microsoft.com/office/drawing/2010/main"/>
                      </a:ext>
                    </a:extLst>
                  </pic:spPr>
                </pic:pic>
              </a:graphicData>
            </a:graphic>
          </wp:inline>
        </w:drawing>
      </w:r>
    </w:p>
    <w:p w:rsidR="0072660B" w:rsidP="0072660B" w:rsidRDefault="0072660B" w14:paraId="194D2F8C" w14:textId="783BBB78">
      <w:pPr>
        <w:pStyle w:val="Caption"/>
      </w:pPr>
      <w:bookmarkStart w:name="_Ref493247954" w:id="57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126</w:t>
      </w:r>
      <w:r w:rsidR="00DC5272">
        <w:rPr>
          <w:noProof/>
        </w:rPr>
        <w:fldChar w:fldCharType="end"/>
      </w:r>
      <w:bookmarkEnd w:id="575"/>
      <w:r>
        <w:t>:  Increase in total number of Release with Redirections after enabling RSRQ mobility</w:t>
      </w:r>
    </w:p>
    <w:p w:rsidR="0072660B" w:rsidP="0072660B" w:rsidRDefault="0072660B" w14:paraId="4125BC77" w14:textId="76212D82">
      <w:pPr>
        <w:spacing w:after="200"/>
        <w:jc w:val="both"/>
        <w:rPr>
          <w:lang w:val="en-GB"/>
        </w:rPr>
      </w:pPr>
      <w:r>
        <w:rPr>
          <w:lang w:val="en-GB"/>
        </w:rPr>
        <w:fldChar w:fldCharType="begin"/>
      </w:r>
      <w:r>
        <w:rPr>
          <w:lang w:val="en-GB"/>
        </w:rPr>
        <w:instrText xml:space="preserve"> REF _Ref493248051 \h </w:instrText>
      </w:r>
      <w:r>
        <w:rPr>
          <w:lang w:val="en-GB"/>
        </w:rPr>
      </w:r>
      <w:r>
        <w:rPr>
          <w:lang w:val="en-GB"/>
        </w:rPr>
        <w:fldChar w:fldCharType="separate"/>
      </w:r>
      <w:r w:rsidR="001E21EC">
        <w:t xml:space="preserve">Figure </w:t>
      </w:r>
      <w:r w:rsidR="001E21EC">
        <w:rPr>
          <w:noProof/>
        </w:rPr>
        <w:t>127</w:t>
      </w:r>
      <w:r>
        <w:rPr>
          <w:lang w:val="en-GB"/>
        </w:rPr>
        <w:fldChar w:fldCharType="end"/>
      </w:r>
      <w:r>
        <w:rPr>
          <w:lang w:val="en-GB"/>
        </w:rPr>
        <w:t xml:space="preserve"> illustrates the corresponding reduction in LTE Drop Ratio. This represents a significant improvement to the performance of the source network layer. The performance of the target network layer should also be checked, and the volume of traffic being offloaded should be quantified to ensure it is not excessive.</w:t>
      </w:r>
    </w:p>
    <w:p w:rsidR="00615643" w:rsidP="0072660B" w:rsidRDefault="00615643" w14:paraId="5FBBFA52" w14:textId="77777777">
      <w:pPr>
        <w:spacing w:after="0"/>
        <w:jc w:val="center"/>
      </w:pPr>
      <w:r>
        <w:rPr>
          <w:noProof/>
        </w:rPr>
        <w:drawing>
          <wp:inline distT="0" distB="0" distL="0" distR="0" wp14:anchorId="55FA2BC4" wp14:editId="796DF08B">
            <wp:extent cx="5067300" cy="258324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b="5332"/>
                    <a:stretch/>
                  </pic:blipFill>
                  <pic:spPr bwMode="auto">
                    <a:xfrm>
                      <a:off x="0" y="0"/>
                      <a:ext cx="5072112" cy="2585697"/>
                    </a:xfrm>
                    <a:prstGeom prst="rect">
                      <a:avLst/>
                    </a:prstGeom>
                    <a:ln>
                      <a:noFill/>
                    </a:ln>
                    <a:extLst>
                      <a:ext uri="{53640926-AAD7-44D8-BBD7-CCE9431645EC}">
                        <a14:shadowObscured xmlns:a14="http://schemas.microsoft.com/office/drawing/2010/main"/>
                      </a:ext>
                    </a:extLst>
                  </pic:spPr>
                </pic:pic>
              </a:graphicData>
            </a:graphic>
          </wp:inline>
        </w:drawing>
      </w:r>
    </w:p>
    <w:p w:rsidR="0072660B" w:rsidP="0072660B" w:rsidRDefault="0072660B" w14:paraId="497EF481" w14:textId="120066F4">
      <w:pPr>
        <w:pStyle w:val="Caption"/>
      </w:pPr>
      <w:bookmarkStart w:name="_Ref493248051" w:id="57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127</w:t>
      </w:r>
      <w:r w:rsidR="00DC5272">
        <w:rPr>
          <w:noProof/>
        </w:rPr>
        <w:fldChar w:fldCharType="end"/>
      </w:r>
      <w:bookmarkEnd w:id="576"/>
      <w:r>
        <w:t>:  Reduction in Drop Ratio after enabling RSRQ mobility</w:t>
      </w:r>
    </w:p>
    <w:p w:rsidR="0051181C" w:rsidP="00BC1A94" w:rsidRDefault="00BC1A94" w14:paraId="2676D51A" w14:textId="3213A845">
      <w:pPr>
        <w:spacing w:after="200"/>
        <w:jc w:val="both"/>
        <w:rPr>
          <w:lang w:val="en-GB"/>
        </w:rPr>
      </w:pPr>
      <w:r>
        <w:rPr>
          <w:lang w:val="en-GB"/>
        </w:rPr>
        <w:fldChar w:fldCharType="begin"/>
      </w:r>
      <w:r>
        <w:rPr>
          <w:lang w:val="en-GB"/>
        </w:rPr>
        <w:instrText xml:space="preserve"> REF _Ref493248899 \h </w:instrText>
      </w:r>
      <w:r>
        <w:rPr>
          <w:lang w:val="en-GB"/>
        </w:rPr>
      </w:r>
      <w:r>
        <w:rPr>
          <w:lang w:val="en-GB"/>
        </w:rPr>
        <w:fldChar w:fldCharType="separate"/>
      </w:r>
      <w:r w:rsidR="001E21EC">
        <w:t xml:space="preserve">Figure </w:t>
      </w:r>
      <w:r w:rsidR="001E21EC">
        <w:rPr>
          <w:noProof/>
        </w:rPr>
        <w:t>128</w:t>
      </w:r>
      <w:r>
        <w:rPr>
          <w:lang w:val="en-GB"/>
        </w:rPr>
        <w:fldChar w:fldCharType="end"/>
      </w:r>
      <w:r>
        <w:rPr>
          <w:lang w:val="en-GB"/>
        </w:rPr>
        <w:fldChar w:fldCharType="begin"/>
      </w:r>
      <w:r>
        <w:rPr>
          <w:lang w:val="en-GB"/>
        </w:rPr>
        <w:instrText xml:space="preserve"> REF _Ref493248051 \h </w:instrText>
      </w:r>
      <w:r>
        <w:rPr>
          <w:lang w:val="en-GB"/>
        </w:rPr>
      </w:r>
      <w:r>
        <w:rPr>
          <w:lang w:val="en-GB"/>
        </w:rPr>
        <w:fldChar w:fldCharType="separate"/>
      </w:r>
      <w:r w:rsidR="001E21EC">
        <w:t xml:space="preserve">Figure </w:t>
      </w:r>
      <w:r w:rsidR="001E21EC">
        <w:rPr>
          <w:noProof/>
        </w:rPr>
        <w:t>127</w:t>
      </w:r>
      <w:r>
        <w:rPr>
          <w:lang w:val="en-GB"/>
        </w:rPr>
        <w:fldChar w:fldCharType="end"/>
      </w:r>
      <w:r>
        <w:rPr>
          <w:lang w:val="en-GB"/>
        </w:rPr>
        <w:t xml:space="preserve"> illustrates the corresponding improvement in Accessibility. </w:t>
      </w:r>
      <w:proofErr w:type="gramStart"/>
      <w:r w:rsidR="0051181C">
        <w:rPr>
          <w:lang w:val="en-GB"/>
        </w:rPr>
        <w:t>Similar to</w:t>
      </w:r>
      <w:proofErr w:type="gramEnd"/>
      <w:r w:rsidR="0051181C">
        <w:rPr>
          <w:lang w:val="en-GB"/>
        </w:rPr>
        <w:t xml:space="preserve"> the drop ratio, the performance of the target layer should also be checked.</w:t>
      </w:r>
    </w:p>
    <w:p w:rsidR="00615643" w:rsidP="00BC1A94" w:rsidRDefault="00615643" w14:paraId="37DA10ED" w14:textId="77777777">
      <w:pPr>
        <w:spacing w:after="0"/>
        <w:jc w:val="center"/>
      </w:pPr>
      <w:r>
        <w:rPr>
          <w:noProof/>
        </w:rPr>
        <w:lastRenderedPageBreak/>
        <w:drawing>
          <wp:inline distT="0" distB="0" distL="0" distR="0" wp14:anchorId="09B1F0D9" wp14:editId="0A715B20">
            <wp:extent cx="4145599" cy="22288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161808" cy="2237565"/>
                    </a:xfrm>
                    <a:prstGeom prst="rect">
                      <a:avLst/>
                    </a:prstGeom>
                  </pic:spPr>
                </pic:pic>
              </a:graphicData>
            </a:graphic>
          </wp:inline>
        </w:drawing>
      </w:r>
    </w:p>
    <w:p w:rsidR="00BC1A94" w:rsidP="00BC1A94" w:rsidRDefault="00BC1A94" w14:paraId="43C81CB4" w14:textId="0118D355">
      <w:pPr>
        <w:pStyle w:val="Caption"/>
      </w:pPr>
      <w:bookmarkStart w:name="_Ref493248899" w:id="57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128</w:t>
      </w:r>
      <w:r w:rsidR="00DC5272">
        <w:rPr>
          <w:noProof/>
        </w:rPr>
        <w:fldChar w:fldCharType="end"/>
      </w:r>
      <w:bookmarkEnd w:id="577"/>
      <w:r>
        <w:t>:  Improvement in Accessibility after enabling RSRQ mobility</w:t>
      </w:r>
    </w:p>
    <w:p w:rsidR="00635FF2" w:rsidP="00635FF2" w:rsidRDefault="00635FF2" w14:paraId="6F01FF9A" w14:textId="06D58FD9">
      <w:pPr>
        <w:spacing w:after="200"/>
        <w:jc w:val="both"/>
        <w:rPr>
          <w:lang w:val="en-GB"/>
        </w:rPr>
      </w:pPr>
      <w:r>
        <w:rPr>
          <w:lang w:val="en-GB"/>
        </w:rPr>
        <w:fldChar w:fldCharType="begin"/>
      </w:r>
      <w:r>
        <w:rPr>
          <w:lang w:val="en-GB"/>
        </w:rPr>
        <w:instrText xml:space="preserve"> REF _Ref493249081 \h </w:instrText>
      </w:r>
      <w:r>
        <w:rPr>
          <w:lang w:val="en-GB"/>
        </w:rPr>
      </w:r>
      <w:r>
        <w:rPr>
          <w:lang w:val="en-GB"/>
        </w:rPr>
        <w:fldChar w:fldCharType="separate"/>
      </w:r>
      <w:r w:rsidR="001E21EC">
        <w:t xml:space="preserve">Figure </w:t>
      </w:r>
      <w:r w:rsidR="001E21EC">
        <w:rPr>
          <w:noProof/>
        </w:rPr>
        <w:t>129</w:t>
      </w:r>
      <w:r>
        <w:rPr>
          <w:lang w:val="en-GB"/>
        </w:rPr>
        <w:fldChar w:fldCharType="end"/>
      </w:r>
      <w:r>
        <w:rPr>
          <w:lang w:val="en-GB"/>
        </w:rPr>
        <w:fldChar w:fldCharType="begin"/>
      </w:r>
      <w:r>
        <w:rPr>
          <w:lang w:val="en-GB"/>
        </w:rPr>
        <w:instrText xml:space="preserve"> REF _Ref493248051 \h </w:instrText>
      </w:r>
      <w:r>
        <w:rPr>
          <w:lang w:val="en-GB"/>
        </w:rPr>
      </w:r>
      <w:r>
        <w:rPr>
          <w:lang w:val="en-GB"/>
        </w:rPr>
        <w:fldChar w:fldCharType="separate"/>
      </w:r>
      <w:r w:rsidR="001E21EC">
        <w:t xml:space="preserve">Figure </w:t>
      </w:r>
      <w:r w:rsidR="001E21EC">
        <w:rPr>
          <w:noProof/>
        </w:rPr>
        <w:t>127</w:t>
      </w:r>
      <w:r>
        <w:rPr>
          <w:lang w:val="en-GB"/>
        </w:rPr>
        <w:fldChar w:fldCharType="end"/>
      </w:r>
      <w:r>
        <w:rPr>
          <w:lang w:val="en-GB"/>
        </w:rPr>
        <w:t xml:space="preserve"> illustrates example changes to the number of mobile originated signalling attempts after RSRQ Idle Mode parameters have been configured. In this case, L800 is the normal access layer from 3G but after enabling RSRQ mobility (Phase 1), the L1800 layer becomes more attractive so UE start moving from 3G towards L1800 rather than from 3G towards L800 (despite L800 being configured with a higher absolute priority).</w:t>
      </w:r>
    </w:p>
    <w:p w:rsidR="00635FF2" w:rsidP="00635FF2" w:rsidRDefault="00635FF2" w14:paraId="3AB7AB76" w14:textId="77777777">
      <w:pPr>
        <w:spacing w:after="0"/>
        <w:jc w:val="center"/>
      </w:pPr>
      <w:r>
        <w:rPr>
          <w:noProof/>
        </w:rPr>
        <w:drawing>
          <wp:inline distT="0" distB="0" distL="0" distR="0" wp14:anchorId="39C18722" wp14:editId="5069F925">
            <wp:extent cx="4438650" cy="3819491"/>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54301" cy="3832959"/>
                    </a:xfrm>
                    <a:prstGeom prst="rect">
                      <a:avLst/>
                    </a:prstGeom>
                  </pic:spPr>
                </pic:pic>
              </a:graphicData>
            </a:graphic>
          </wp:inline>
        </w:drawing>
      </w:r>
    </w:p>
    <w:p w:rsidR="00635FF2" w:rsidP="00635FF2" w:rsidRDefault="00635FF2" w14:paraId="333992BA" w14:textId="5A0A6337">
      <w:pPr>
        <w:pStyle w:val="Caption"/>
      </w:pPr>
      <w:bookmarkStart w:name="_Ref493249081" w:id="57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129</w:t>
      </w:r>
      <w:r w:rsidR="00DC5272">
        <w:rPr>
          <w:noProof/>
        </w:rPr>
        <w:fldChar w:fldCharType="end"/>
      </w:r>
      <w:bookmarkEnd w:id="578"/>
      <w:r>
        <w:t>:  Mobile Originated Signalling Attempts after enabling RSRQ mobility</w:t>
      </w:r>
    </w:p>
    <w:p w:rsidR="00635FF2" w:rsidP="00635FF2" w:rsidRDefault="00635FF2" w14:paraId="42BEC0A3" w14:textId="3CE57AFE">
      <w:pPr>
        <w:spacing w:after="200"/>
        <w:jc w:val="both"/>
        <w:rPr>
          <w:lang w:val="en-GB"/>
        </w:rPr>
      </w:pPr>
      <w:r>
        <w:rPr>
          <w:lang w:val="en-GB"/>
        </w:rPr>
        <w:t xml:space="preserve">The hysteresis between 3G and LTE was increased for Phase 2 of the results shown in </w:t>
      </w:r>
      <w:r>
        <w:rPr>
          <w:lang w:val="en-GB"/>
        </w:rPr>
        <w:fldChar w:fldCharType="begin"/>
      </w:r>
      <w:r>
        <w:rPr>
          <w:lang w:val="en-GB"/>
        </w:rPr>
        <w:instrText xml:space="preserve"> REF _Ref493249081 \h </w:instrText>
      </w:r>
      <w:r>
        <w:rPr>
          <w:lang w:val="en-GB"/>
        </w:rPr>
      </w:r>
      <w:r>
        <w:rPr>
          <w:lang w:val="en-GB"/>
        </w:rPr>
        <w:fldChar w:fldCharType="separate"/>
      </w:r>
      <w:r w:rsidR="001E21EC">
        <w:t xml:space="preserve">Figure </w:t>
      </w:r>
      <w:r w:rsidR="001E21EC">
        <w:rPr>
          <w:noProof/>
        </w:rPr>
        <w:t>129</w:t>
      </w:r>
      <w:r>
        <w:rPr>
          <w:lang w:val="en-GB"/>
        </w:rPr>
        <w:fldChar w:fldCharType="end"/>
      </w:r>
      <w:r>
        <w:rPr>
          <w:lang w:val="en-GB"/>
        </w:rPr>
        <w:t>. As expected, this reduces the number of UE moving between network layers. The path from 3G towards L1800 was completely removed for Phase 3 of the trial.</w:t>
      </w:r>
    </w:p>
    <w:p w:rsidR="00F34451" w:rsidP="00BC7E54" w:rsidRDefault="00F34451" w14:paraId="2AF1099A" w14:textId="77777777">
      <w:pPr>
        <w:spacing w:after="200"/>
        <w:jc w:val="center"/>
        <w:rPr>
          <w:rFonts w:ascii="Nokia Pure Text Light" w:hAnsi="Nokia Pure Text Light" w:eastAsiaTheme="majorEastAsia" w:cstheme="majorBidi"/>
          <w:color w:val="124191" w:themeColor="background1"/>
          <w:szCs w:val="26"/>
          <w:lang w:val="en-GB"/>
        </w:rPr>
      </w:pPr>
      <w:r>
        <w:br w:type="page"/>
      </w:r>
    </w:p>
    <w:p w:rsidR="00134C88" w:rsidP="005C1A9A" w:rsidRDefault="00134C88" w14:paraId="7C0A315B" w14:textId="2EA460F0">
      <w:pPr>
        <w:pStyle w:val="Heading2"/>
        <w:keepLines w:val="0"/>
        <w:tabs>
          <w:tab w:val="num" w:pos="576"/>
          <w:tab w:val="left" w:pos="1106"/>
        </w:tabs>
        <w:spacing w:before="0" w:after="160" w:line="240" w:lineRule="auto"/>
      </w:pPr>
      <w:bookmarkStart w:name="_Ref464825333" w:id="579"/>
      <w:bookmarkStart w:name="_Ref464825386" w:id="580"/>
      <w:bookmarkStart w:name="_Ref464825724" w:id="581"/>
      <w:bookmarkStart w:name="_Toc41974649" w:id="582"/>
      <w:r w:rsidRPr="00507539">
        <w:lastRenderedPageBreak/>
        <w:t>Latency</w:t>
      </w:r>
      <w:bookmarkEnd w:id="518"/>
      <w:bookmarkEnd w:id="558"/>
      <w:bookmarkEnd w:id="559"/>
      <w:bookmarkEnd w:id="560"/>
      <w:bookmarkEnd w:id="561"/>
      <w:bookmarkEnd w:id="579"/>
      <w:bookmarkEnd w:id="580"/>
      <w:bookmarkEnd w:id="581"/>
      <w:bookmarkEnd w:id="582"/>
    </w:p>
    <w:p w:rsidR="00134C88" w:rsidP="005C1A9A" w:rsidRDefault="00134C88" w14:paraId="2E147D26" w14:textId="77777777">
      <w:pPr>
        <w:pStyle w:val="Heading3"/>
        <w:rPr>
          <w:lang w:val="en-GB"/>
        </w:rPr>
      </w:pPr>
      <w:bookmarkStart w:name="_Toc423354439" w:id="583"/>
      <w:bookmarkStart w:name="_Toc423354710" w:id="584"/>
      <w:bookmarkStart w:name="_Toc423354819" w:id="585"/>
      <w:r>
        <w:rPr>
          <w:lang w:val="en-GB"/>
        </w:rPr>
        <w:t>Introduction</w:t>
      </w:r>
      <w:bookmarkEnd w:id="583"/>
      <w:bookmarkEnd w:id="584"/>
      <w:bookmarkEnd w:id="585"/>
    </w:p>
    <w:p w:rsidR="00BC70DD" w:rsidP="002E2C38" w:rsidRDefault="00BC70DD" w14:paraId="6311F5D7" w14:textId="77777777">
      <w:pPr>
        <w:jc w:val="both"/>
        <w:rPr>
          <w:lang w:eastAsia="de-DE"/>
        </w:rPr>
      </w:pPr>
      <w:r>
        <w:rPr>
          <w:lang w:eastAsia="de-DE"/>
        </w:rPr>
        <w:t xml:space="preserve">Latency is </w:t>
      </w:r>
      <w:r w:rsidR="002E2C38">
        <w:rPr>
          <w:lang w:eastAsia="de-DE"/>
        </w:rPr>
        <w:t>typically</w:t>
      </w:r>
      <w:r>
        <w:rPr>
          <w:lang w:eastAsia="de-DE"/>
        </w:rPr>
        <w:t xml:space="preserve"> measured using PING which quantifies the round-trip time between the UE and an application server. Latency is important for TCP based applications because it has a direct impact upon the throughput which can be achieved, i.e. high throughputs require low latency. </w:t>
      </w:r>
      <w:r w:rsidR="002E2C38">
        <w:rPr>
          <w:lang w:eastAsia="de-DE"/>
        </w:rPr>
        <w:t>The term l</w:t>
      </w:r>
      <w:r>
        <w:rPr>
          <w:lang w:eastAsia="de-DE"/>
        </w:rPr>
        <w:t>atency</w:t>
      </w:r>
      <w:r w:rsidR="002E2C38">
        <w:rPr>
          <w:lang w:eastAsia="de-DE"/>
        </w:rPr>
        <w:t xml:space="preserve"> can also be generalized to include connection setup delays. These delays are </w:t>
      </w:r>
      <w:r>
        <w:rPr>
          <w:lang w:eastAsia="de-DE"/>
        </w:rPr>
        <w:t xml:space="preserve">particularly important for </w:t>
      </w:r>
      <w:proofErr w:type="spellStart"/>
      <w:r>
        <w:rPr>
          <w:lang w:eastAsia="de-DE"/>
        </w:rPr>
        <w:t>bursty</w:t>
      </w:r>
      <w:proofErr w:type="spellEnd"/>
      <w:r>
        <w:rPr>
          <w:lang w:eastAsia="de-DE"/>
        </w:rPr>
        <w:t xml:space="preserve"> traffic profiles which have multiple start-up periods.</w:t>
      </w:r>
    </w:p>
    <w:p w:rsidR="00B7005A" w:rsidP="002E2C38" w:rsidRDefault="00BC70DD" w14:paraId="43112D8B" w14:textId="77777777">
      <w:pPr>
        <w:jc w:val="both"/>
        <w:rPr>
          <w:lang w:eastAsia="de-DE"/>
        </w:rPr>
      </w:pPr>
      <w:r>
        <w:rPr>
          <w:lang w:eastAsia="de-DE"/>
        </w:rPr>
        <w:t xml:space="preserve">The initial conditions have a significant impact upon latency. UE in RRC Idle mode experience increased latency because they must establish an RRC connection and complete the security mode procedure prior to transferring any application </w:t>
      </w:r>
      <w:r w:rsidR="00B7005A">
        <w:rPr>
          <w:lang w:eastAsia="de-DE"/>
        </w:rPr>
        <w:t xml:space="preserve">data. UE in RRC connected mode </w:t>
      </w:r>
      <w:r>
        <w:rPr>
          <w:lang w:eastAsia="de-DE"/>
        </w:rPr>
        <w:t xml:space="preserve">with proactive scheduling experience reduced latency because </w:t>
      </w:r>
      <w:r w:rsidR="00B7005A">
        <w:rPr>
          <w:lang w:eastAsia="de-DE"/>
        </w:rPr>
        <w:t>uplink and downlink data can be transferred without delay.</w:t>
      </w:r>
    </w:p>
    <w:p w:rsidR="00BC70DD" w:rsidP="00BC70DD" w:rsidRDefault="006463C7" w14:paraId="050D11AE" w14:textId="77777777">
      <w:pPr>
        <w:pStyle w:val="Heading3"/>
        <w:rPr>
          <w:lang w:val="en-GB"/>
        </w:rPr>
      </w:pPr>
      <w:r>
        <w:rPr>
          <w:lang w:val="en-GB"/>
        </w:rPr>
        <w:t xml:space="preserve"> </w:t>
      </w:r>
      <w:bookmarkStart w:name="_Toc423354440" w:id="586"/>
      <w:bookmarkStart w:name="_Toc423354711" w:id="587"/>
      <w:bookmarkStart w:name="_Toc423354820" w:id="588"/>
      <w:r w:rsidR="00BC70DD">
        <w:rPr>
          <w:lang w:val="en-GB"/>
        </w:rPr>
        <w:t>Typical Issues</w:t>
      </w:r>
      <w:bookmarkEnd w:id="586"/>
      <w:bookmarkEnd w:id="587"/>
      <w:bookmarkEnd w:id="588"/>
    </w:p>
    <w:p w:rsidR="002E2C38" w:rsidP="002E2C38" w:rsidRDefault="002E2C38" w14:paraId="616BEE11" w14:textId="77777777">
      <w:pPr>
        <w:pStyle w:val="MAINBODY"/>
      </w:pPr>
      <w:r>
        <w:t xml:space="preserve">Issues with </w:t>
      </w:r>
      <w:r w:rsidR="005B29A9">
        <w:t>high latency</w:t>
      </w:r>
      <w:r>
        <w:t xml:space="preserve"> can result from:</w:t>
      </w:r>
    </w:p>
    <w:p w:rsidR="002E2C38" w:rsidP="005F6D56" w:rsidRDefault="005B29A9" w14:paraId="0498E250" w14:textId="77777777">
      <w:pPr>
        <w:pStyle w:val="MAINBODY"/>
        <w:numPr>
          <w:ilvl w:val="0"/>
          <w:numId w:val="41"/>
        </w:numPr>
        <w:rPr>
          <w:u w:val="single"/>
        </w:rPr>
      </w:pPr>
      <w:r>
        <w:rPr>
          <w:u w:val="single"/>
        </w:rPr>
        <w:t>PING configuration</w:t>
      </w:r>
    </w:p>
    <w:p w:rsidR="002E2C38" w:rsidP="002E2C38" w:rsidRDefault="005B29A9" w14:paraId="782ECC42" w14:textId="30CD8663">
      <w:pPr>
        <w:pStyle w:val="MAINBODY"/>
        <w:ind w:left="720"/>
      </w:pPr>
      <w:r>
        <w:t xml:space="preserve">If the benefit of proactive scheduling is to be </w:t>
      </w:r>
      <w:r w:rsidR="00EA20F8">
        <w:t>demonstrated,</w:t>
      </w:r>
      <w:r>
        <w:t xml:space="preserve"> then the interval between PING must be less than the proactive scheduling period defined by the </w:t>
      </w:r>
      <w:proofErr w:type="spellStart"/>
      <w:r w:rsidRPr="005B29A9">
        <w:rPr>
          <w:b/>
          <w:i/>
        </w:rPr>
        <w:t>ilReacTimerUl</w:t>
      </w:r>
      <w:proofErr w:type="spellEnd"/>
      <w:r>
        <w:t xml:space="preserve"> parameter. Otherwise, the UE will have to send a Scheduling Request to obtain an uplink resource allocation prior to sending the uplink PING message. The PING payload size will also have some impact upon latency</w:t>
      </w:r>
    </w:p>
    <w:p w:rsidR="005B29A9" w:rsidP="005F6D56" w:rsidRDefault="00B7005A" w14:paraId="365EFED5" w14:textId="77777777">
      <w:pPr>
        <w:pStyle w:val="MAINBODY"/>
        <w:numPr>
          <w:ilvl w:val="0"/>
          <w:numId w:val="41"/>
        </w:numPr>
        <w:rPr>
          <w:u w:val="single"/>
        </w:rPr>
      </w:pPr>
      <w:r>
        <w:rPr>
          <w:u w:val="single"/>
        </w:rPr>
        <w:t>Scheduling Request period</w:t>
      </w:r>
    </w:p>
    <w:p w:rsidR="00B7005A" w:rsidP="002E2C38" w:rsidRDefault="005B29A9" w14:paraId="7562F8C8" w14:textId="77777777">
      <w:pPr>
        <w:pStyle w:val="MAINBODY"/>
        <w:ind w:left="720"/>
      </w:pPr>
      <w:r>
        <w:t xml:space="preserve">UE in RRC connected mode with uplink data to transfer must send a Scheduling Request to obtain an uplink resource allocation </w:t>
      </w:r>
      <w:r w:rsidR="005B62CA">
        <w:t xml:space="preserve">(assuming </w:t>
      </w:r>
      <w:r w:rsidR="00B7005A">
        <w:t xml:space="preserve">the </w:t>
      </w:r>
      <w:r w:rsidR="005B62CA">
        <w:t xml:space="preserve">UE is not already being allocated uplink resources). UE are not able to send a Scheduling Request at any time but must wait for their Scheduling Request subframe which has a period defined by the </w:t>
      </w:r>
      <w:proofErr w:type="spellStart"/>
      <w:r w:rsidRPr="005B62CA" w:rsidR="005B62CA">
        <w:rPr>
          <w:b/>
          <w:i/>
        </w:rPr>
        <w:t>cellSrPeriod</w:t>
      </w:r>
      <w:proofErr w:type="spellEnd"/>
      <w:r w:rsidR="00B7005A">
        <w:t xml:space="preserve"> parameter.</w:t>
      </w:r>
    </w:p>
    <w:p w:rsidR="00B7005A" w:rsidP="005F6D56" w:rsidRDefault="00B7005A" w14:paraId="70EF14D4" w14:textId="77777777">
      <w:pPr>
        <w:pStyle w:val="MAINBODY"/>
        <w:numPr>
          <w:ilvl w:val="0"/>
          <w:numId w:val="41"/>
        </w:numPr>
        <w:rPr>
          <w:u w:val="single"/>
        </w:rPr>
      </w:pPr>
      <w:r>
        <w:rPr>
          <w:u w:val="single"/>
        </w:rPr>
        <w:t>DRX cycle duration</w:t>
      </w:r>
    </w:p>
    <w:p w:rsidR="005B29A9" w:rsidP="002E2C38" w:rsidRDefault="005B62CA" w14:paraId="1EFEF2BE" w14:textId="77777777">
      <w:pPr>
        <w:pStyle w:val="MAINBODY"/>
        <w:ind w:left="720"/>
      </w:pPr>
      <w:r>
        <w:t>In the case of downlink data transfer, the e</w:t>
      </w:r>
      <w:r w:rsidR="00E26558">
        <w:t>NodeB</w:t>
      </w:r>
      <w:r>
        <w:t xml:space="preserve"> must wait for the UE to be DRX active before transmitting across the air-interface. The wait time will depend upon the DRX cycle duration.</w:t>
      </w:r>
      <w:r w:rsidR="00A62E12">
        <w:t xml:space="preserve"> Long DRX cycle durations help to reduce UE battery power consumption but increase system latency.</w:t>
      </w:r>
    </w:p>
    <w:p w:rsidR="00F34451" w:rsidP="002E2C38" w:rsidRDefault="00F34451" w14:paraId="35B321E4" w14:textId="77777777">
      <w:pPr>
        <w:pStyle w:val="MAINBODY"/>
        <w:ind w:left="720"/>
      </w:pPr>
    </w:p>
    <w:p w:rsidR="00F34451" w:rsidP="002E2C38" w:rsidRDefault="00F34451" w14:paraId="3427EA84" w14:textId="77777777">
      <w:pPr>
        <w:pStyle w:val="MAINBODY"/>
        <w:ind w:left="720"/>
      </w:pPr>
    </w:p>
    <w:p w:rsidRPr="00507539" w:rsidR="002E2C38" w:rsidP="002E2C38" w:rsidRDefault="006463C7" w14:paraId="7A5C96C0" w14:textId="77777777">
      <w:pPr>
        <w:pStyle w:val="Heading3"/>
        <w:rPr>
          <w:lang w:val="en-GB"/>
        </w:rPr>
      </w:pPr>
      <w:r>
        <w:rPr>
          <w:lang w:val="en-GB"/>
        </w:rPr>
        <w:lastRenderedPageBreak/>
        <w:t xml:space="preserve"> </w:t>
      </w:r>
      <w:bookmarkStart w:name="_Toc423354441" w:id="589"/>
      <w:bookmarkStart w:name="_Toc423354712" w:id="590"/>
      <w:bookmarkStart w:name="_Toc423354821" w:id="591"/>
      <w:r w:rsidR="002E2C38">
        <w:rPr>
          <w:lang w:val="en-GB"/>
        </w:rPr>
        <w:t>Performance Analysis</w:t>
      </w:r>
      <w:bookmarkEnd w:id="589"/>
      <w:bookmarkEnd w:id="590"/>
      <w:bookmarkEnd w:id="591"/>
    </w:p>
    <w:p w:rsidR="00E61585" w:rsidP="00184AE6" w:rsidRDefault="009809C4" w14:paraId="4D104AEC" w14:textId="77777777">
      <w:pPr>
        <w:jc w:val="both"/>
      </w:pPr>
      <w:r>
        <w:t>Latency is typically measured from the UE</w:t>
      </w:r>
      <w:r w:rsidR="00184AE6">
        <w:t xml:space="preserve"> using a series of PING</w:t>
      </w:r>
      <w:r>
        <w:t>. Logging tools can be instructed to generate a series of PING and to record the resultant round-trip times.</w:t>
      </w:r>
      <w:r w:rsidR="00184AE6">
        <w:t xml:space="preserve"> Alternatively, UE can be connected to a laptop and PING sent using the DOS command prompt.</w:t>
      </w:r>
    </w:p>
    <w:p w:rsidR="00BC70DD" w:rsidP="00184AE6" w:rsidRDefault="00E61585" w14:paraId="05170D4A" w14:textId="4672B2CD">
      <w:pPr>
        <w:jc w:val="both"/>
      </w:pPr>
      <w:r>
        <w:t xml:space="preserve">Studying the various components of latency requires both UE and network logging. At least some information can be extracted from UE logs </w:t>
      </w:r>
      <w:r w:rsidR="002D755A">
        <w:t>alone,</w:t>
      </w:r>
      <w:r>
        <w:t xml:space="preserve"> but a complete picture requires both UE and network logs.</w:t>
      </w:r>
    </w:p>
    <w:p w:rsidR="009809C4" w:rsidP="00184AE6" w:rsidRDefault="00184AE6" w14:paraId="60658348" w14:textId="4C825698">
      <w:pPr>
        <w:jc w:val="both"/>
      </w:pPr>
      <w:r>
        <w:t>The e</w:t>
      </w:r>
      <w:r w:rsidR="00E26558">
        <w:t>NodeB</w:t>
      </w:r>
      <w:r>
        <w:t xml:space="preserve"> performance measurement database also includes some counters to quantify delay. These counters are shown in </w:t>
      </w:r>
      <w:r w:rsidR="003159A7">
        <w:fldChar w:fldCharType="begin"/>
      </w:r>
      <w:r>
        <w:instrText xml:space="preserve"> REF _Ref411605628 \h </w:instrText>
      </w:r>
      <w:r w:rsidR="003159A7">
        <w:fldChar w:fldCharType="separate"/>
      </w:r>
      <w:r w:rsidRPr="00152E1F" w:rsidR="001E21EC">
        <w:t xml:space="preserve">Table </w:t>
      </w:r>
      <w:r w:rsidR="001E21EC">
        <w:rPr>
          <w:noProof/>
        </w:rPr>
        <w:t>153</w:t>
      </w:r>
      <w:r w:rsidR="003159A7">
        <w:fldChar w:fldCharType="end"/>
      </w:r>
      <w:r>
        <w:t>.</w:t>
      </w:r>
    </w:p>
    <w:tbl>
      <w:tblPr>
        <w:tblStyle w:val="TableGrid"/>
        <w:tblW w:w="8897" w:type="dxa"/>
        <w:tblLook w:val="04A0" w:firstRow="1" w:lastRow="0" w:firstColumn="1" w:lastColumn="0" w:noHBand="0" w:noVBand="1"/>
      </w:tblPr>
      <w:tblGrid>
        <w:gridCol w:w="1455"/>
        <w:gridCol w:w="3665"/>
        <w:gridCol w:w="3777"/>
      </w:tblGrid>
      <w:tr w:rsidR="009809C4" w:rsidTr="009809C4" w14:paraId="5DEDB970" w14:textId="77777777">
        <w:tc>
          <w:tcPr>
            <w:tcW w:w="1455" w:type="dxa"/>
            <w:shd w:val="pct10" w:color="auto" w:fill="auto"/>
            <w:vAlign w:val="center"/>
          </w:tcPr>
          <w:p w:rsidRPr="002E3F13" w:rsidR="009809C4" w:rsidP="00725750" w:rsidRDefault="009809C4" w14:paraId="316A5239" w14:textId="77777777">
            <w:pPr>
              <w:spacing w:before="60" w:after="60"/>
              <w:jc w:val="center"/>
              <w:rPr>
                <w:b/>
                <w:lang w:val="en-GB"/>
              </w:rPr>
            </w:pPr>
            <w:r w:rsidRPr="002E3F13">
              <w:rPr>
                <w:b/>
                <w:lang w:val="en-GB"/>
              </w:rPr>
              <w:t>Counter Id</w:t>
            </w:r>
          </w:p>
        </w:tc>
        <w:tc>
          <w:tcPr>
            <w:tcW w:w="3665" w:type="dxa"/>
            <w:shd w:val="pct10" w:color="auto" w:fill="auto"/>
            <w:vAlign w:val="center"/>
          </w:tcPr>
          <w:p w:rsidRPr="002E3F13" w:rsidR="009809C4" w:rsidP="00725750" w:rsidRDefault="009809C4" w14:paraId="56E13237" w14:textId="77777777">
            <w:pPr>
              <w:spacing w:before="60" w:after="60"/>
              <w:jc w:val="center"/>
              <w:rPr>
                <w:b/>
                <w:lang w:val="en-GB"/>
              </w:rPr>
            </w:pPr>
            <w:r w:rsidRPr="002E3F13">
              <w:rPr>
                <w:b/>
                <w:lang w:val="en-GB"/>
              </w:rPr>
              <w:t>Counter Name</w:t>
            </w:r>
          </w:p>
        </w:tc>
        <w:tc>
          <w:tcPr>
            <w:tcW w:w="3777" w:type="dxa"/>
            <w:shd w:val="pct10" w:color="auto" w:fill="auto"/>
            <w:vAlign w:val="center"/>
          </w:tcPr>
          <w:p w:rsidRPr="002E3F13" w:rsidR="009809C4" w:rsidP="00725750" w:rsidRDefault="009809C4" w14:paraId="18505C32" w14:textId="77777777">
            <w:pPr>
              <w:spacing w:before="60" w:after="60"/>
              <w:jc w:val="center"/>
              <w:rPr>
                <w:b/>
                <w:lang w:val="en-GB"/>
              </w:rPr>
            </w:pPr>
            <w:r w:rsidRPr="002E3F13">
              <w:rPr>
                <w:b/>
                <w:lang w:val="en-GB"/>
              </w:rPr>
              <w:t>Comments</w:t>
            </w:r>
          </w:p>
        </w:tc>
      </w:tr>
      <w:tr w:rsidR="00941133" w:rsidTr="009809C4" w14:paraId="6B571B7C" w14:textId="77777777">
        <w:tc>
          <w:tcPr>
            <w:tcW w:w="1455" w:type="dxa"/>
            <w:vAlign w:val="center"/>
          </w:tcPr>
          <w:p w:rsidR="00941133" w:rsidP="009809C4" w:rsidRDefault="00941133" w14:paraId="03EFDE46" w14:textId="77777777">
            <w:pPr>
              <w:spacing w:before="60" w:after="60"/>
              <w:jc w:val="both"/>
              <w:rPr>
                <w:lang w:val="en-GB"/>
              </w:rPr>
            </w:pPr>
            <w:r>
              <w:rPr>
                <w:lang w:val="en-GB"/>
              </w:rPr>
              <w:t>M8001C0</w:t>
            </w:r>
          </w:p>
        </w:tc>
        <w:tc>
          <w:tcPr>
            <w:tcW w:w="3665" w:type="dxa"/>
            <w:vAlign w:val="center"/>
          </w:tcPr>
          <w:p w:rsidRPr="009809C4" w:rsidR="00941133" w:rsidP="009809C4" w:rsidRDefault="00941133" w14:paraId="242EDC14" w14:textId="77777777">
            <w:pPr>
              <w:spacing w:before="60" w:after="60"/>
              <w:rPr>
                <w:rFonts w:cstheme="minorHAnsi"/>
              </w:rPr>
            </w:pPr>
            <w:r w:rsidRPr="009809C4">
              <w:rPr>
                <w:rFonts w:cstheme="minorHAnsi"/>
              </w:rPr>
              <w:t>PDCP_SDU_DELAY_DL_DTCH_MIN</w:t>
            </w:r>
          </w:p>
        </w:tc>
        <w:tc>
          <w:tcPr>
            <w:tcW w:w="3777" w:type="dxa"/>
            <w:vMerge w:val="restart"/>
            <w:vAlign w:val="center"/>
          </w:tcPr>
          <w:p w:rsidR="00941133" w:rsidP="00725750" w:rsidRDefault="00941133" w14:paraId="34BDAB08" w14:textId="77777777">
            <w:pPr>
              <w:spacing w:before="60" w:after="60"/>
              <w:rPr>
                <w:lang w:val="en-GB"/>
              </w:rPr>
            </w:pPr>
            <w:r>
              <w:rPr>
                <w:lang w:val="en-GB"/>
              </w:rPr>
              <w:t>Downlink PDCP SDU retention times within the e</w:t>
            </w:r>
            <w:r w:rsidR="00E26558">
              <w:rPr>
                <w:lang w:val="en-GB"/>
              </w:rPr>
              <w:t>NodeB</w:t>
            </w:r>
          </w:p>
        </w:tc>
      </w:tr>
      <w:tr w:rsidR="00941133" w:rsidTr="009809C4" w14:paraId="6468B973" w14:textId="77777777">
        <w:tc>
          <w:tcPr>
            <w:tcW w:w="1455" w:type="dxa"/>
            <w:vAlign w:val="center"/>
          </w:tcPr>
          <w:p w:rsidR="00941133" w:rsidP="00725750" w:rsidRDefault="00941133" w14:paraId="07C64C20" w14:textId="77777777">
            <w:pPr>
              <w:spacing w:before="60" w:after="60"/>
              <w:jc w:val="both"/>
              <w:rPr>
                <w:lang w:val="en-GB"/>
              </w:rPr>
            </w:pPr>
            <w:r>
              <w:rPr>
                <w:lang w:val="en-GB"/>
              </w:rPr>
              <w:t>M8001C1</w:t>
            </w:r>
          </w:p>
        </w:tc>
        <w:tc>
          <w:tcPr>
            <w:tcW w:w="3665" w:type="dxa"/>
            <w:vAlign w:val="center"/>
          </w:tcPr>
          <w:p w:rsidRPr="009809C4" w:rsidR="00941133" w:rsidP="009809C4" w:rsidRDefault="00941133" w14:paraId="5D6326A3" w14:textId="77777777">
            <w:pPr>
              <w:spacing w:before="60" w:after="60"/>
              <w:rPr>
                <w:rFonts w:cstheme="minorHAnsi"/>
              </w:rPr>
            </w:pPr>
            <w:r w:rsidRPr="009809C4">
              <w:rPr>
                <w:rFonts w:cstheme="minorHAnsi"/>
              </w:rPr>
              <w:t>PDCP_SDU_DELAY_DL_DTCH_MAX</w:t>
            </w:r>
          </w:p>
        </w:tc>
        <w:tc>
          <w:tcPr>
            <w:tcW w:w="3777" w:type="dxa"/>
            <w:vMerge/>
            <w:vAlign w:val="center"/>
          </w:tcPr>
          <w:p w:rsidR="00941133" w:rsidP="00725750" w:rsidRDefault="00941133" w14:paraId="3FCE3234" w14:textId="77777777">
            <w:pPr>
              <w:spacing w:before="60" w:after="60"/>
              <w:rPr>
                <w:lang w:val="en-GB"/>
              </w:rPr>
            </w:pPr>
          </w:p>
        </w:tc>
      </w:tr>
      <w:tr w:rsidR="00941133" w:rsidTr="009809C4" w14:paraId="27836593" w14:textId="77777777">
        <w:tc>
          <w:tcPr>
            <w:tcW w:w="1455" w:type="dxa"/>
            <w:vAlign w:val="center"/>
          </w:tcPr>
          <w:p w:rsidR="00941133" w:rsidP="00725750" w:rsidRDefault="00941133" w14:paraId="209F5256" w14:textId="77777777">
            <w:pPr>
              <w:spacing w:before="60" w:after="60"/>
              <w:jc w:val="both"/>
              <w:rPr>
                <w:lang w:val="en-GB"/>
              </w:rPr>
            </w:pPr>
            <w:r>
              <w:rPr>
                <w:lang w:val="en-GB"/>
              </w:rPr>
              <w:t>M8001C2</w:t>
            </w:r>
          </w:p>
        </w:tc>
        <w:tc>
          <w:tcPr>
            <w:tcW w:w="3665" w:type="dxa"/>
            <w:vAlign w:val="center"/>
          </w:tcPr>
          <w:p w:rsidRPr="009809C4" w:rsidR="00941133" w:rsidP="009809C4" w:rsidRDefault="00941133" w14:paraId="1B2673C1" w14:textId="77777777">
            <w:pPr>
              <w:spacing w:before="60" w:after="60"/>
              <w:rPr>
                <w:rFonts w:cstheme="minorHAnsi"/>
                <w:lang w:eastAsia="de-DE"/>
              </w:rPr>
            </w:pPr>
            <w:r w:rsidRPr="009809C4">
              <w:rPr>
                <w:rFonts w:cstheme="minorHAnsi"/>
              </w:rPr>
              <w:t>PDCP_SDU_DELAY_DL_DTCH_MEAN</w:t>
            </w:r>
          </w:p>
        </w:tc>
        <w:tc>
          <w:tcPr>
            <w:tcW w:w="3777" w:type="dxa"/>
            <w:vMerge/>
            <w:vAlign w:val="center"/>
          </w:tcPr>
          <w:p w:rsidR="00941133" w:rsidP="00725750" w:rsidRDefault="00941133" w14:paraId="2D3363AB" w14:textId="77777777">
            <w:pPr>
              <w:spacing w:before="60" w:after="60"/>
              <w:rPr>
                <w:lang w:val="en-GB"/>
              </w:rPr>
            </w:pPr>
          </w:p>
        </w:tc>
      </w:tr>
      <w:tr w:rsidR="00941133" w:rsidTr="009809C4" w14:paraId="7F598151" w14:textId="77777777">
        <w:tc>
          <w:tcPr>
            <w:tcW w:w="1455" w:type="dxa"/>
            <w:vAlign w:val="center"/>
          </w:tcPr>
          <w:p w:rsidR="00941133" w:rsidP="00725750" w:rsidRDefault="00941133" w14:paraId="76DC72B2" w14:textId="77777777">
            <w:pPr>
              <w:spacing w:before="60" w:after="60"/>
              <w:jc w:val="both"/>
              <w:rPr>
                <w:lang w:val="en-GB"/>
              </w:rPr>
            </w:pPr>
            <w:r>
              <w:rPr>
                <w:lang w:val="en-GB"/>
              </w:rPr>
              <w:t>M8001C3</w:t>
            </w:r>
          </w:p>
        </w:tc>
        <w:tc>
          <w:tcPr>
            <w:tcW w:w="3665" w:type="dxa"/>
            <w:vAlign w:val="center"/>
          </w:tcPr>
          <w:p w:rsidRPr="009809C4" w:rsidR="00941133" w:rsidP="00725750" w:rsidRDefault="00941133" w14:paraId="0228FCA5" w14:textId="77777777">
            <w:pPr>
              <w:spacing w:before="60" w:after="60"/>
              <w:rPr>
                <w:rFonts w:cstheme="minorHAnsi"/>
              </w:rPr>
            </w:pPr>
            <w:r>
              <w:rPr>
                <w:rFonts w:cstheme="minorHAnsi"/>
              </w:rPr>
              <w:t>PDCP_SDU_DELAY_U</w:t>
            </w:r>
            <w:r w:rsidRPr="009809C4">
              <w:rPr>
                <w:rFonts w:cstheme="minorHAnsi"/>
              </w:rPr>
              <w:t>L_DTCH_MIN</w:t>
            </w:r>
          </w:p>
        </w:tc>
        <w:tc>
          <w:tcPr>
            <w:tcW w:w="3777" w:type="dxa"/>
            <w:vMerge w:val="restart"/>
            <w:vAlign w:val="center"/>
          </w:tcPr>
          <w:p w:rsidR="00941133" w:rsidP="00725750" w:rsidRDefault="00941133" w14:paraId="797101A8" w14:textId="77777777">
            <w:pPr>
              <w:spacing w:before="60" w:after="60"/>
              <w:rPr>
                <w:lang w:val="en-GB"/>
              </w:rPr>
            </w:pPr>
            <w:r>
              <w:rPr>
                <w:lang w:val="en-GB"/>
              </w:rPr>
              <w:t>Uplink PDCP SDU retention times within the e</w:t>
            </w:r>
            <w:r w:rsidR="00E26558">
              <w:rPr>
                <w:lang w:val="en-GB"/>
              </w:rPr>
              <w:t>NodeB</w:t>
            </w:r>
          </w:p>
        </w:tc>
      </w:tr>
      <w:tr w:rsidR="00941133" w:rsidTr="009809C4" w14:paraId="75DF1943" w14:textId="77777777">
        <w:tc>
          <w:tcPr>
            <w:tcW w:w="1455" w:type="dxa"/>
            <w:vAlign w:val="center"/>
          </w:tcPr>
          <w:p w:rsidR="00941133" w:rsidP="00725750" w:rsidRDefault="00941133" w14:paraId="27C2F7F0" w14:textId="77777777">
            <w:pPr>
              <w:spacing w:before="60" w:after="60"/>
              <w:jc w:val="both"/>
              <w:rPr>
                <w:lang w:val="en-GB"/>
              </w:rPr>
            </w:pPr>
            <w:r>
              <w:rPr>
                <w:lang w:val="en-GB"/>
              </w:rPr>
              <w:t>M8001C4</w:t>
            </w:r>
          </w:p>
        </w:tc>
        <w:tc>
          <w:tcPr>
            <w:tcW w:w="3665" w:type="dxa"/>
            <w:vAlign w:val="center"/>
          </w:tcPr>
          <w:p w:rsidRPr="009809C4" w:rsidR="00941133" w:rsidP="00725750" w:rsidRDefault="00941133" w14:paraId="7DAE813C" w14:textId="77777777">
            <w:pPr>
              <w:spacing w:before="60" w:after="60"/>
              <w:rPr>
                <w:rFonts w:cstheme="minorHAnsi"/>
              </w:rPr>
            </w:pPr>
            <w:r>
              <w:rPr>
                <w:rFonts w:cstheme="minorHAnsi"/>
              </w:rPr>
              <w:t>PDCP_SDU_DELAY_U</w:t>
            </w:r>
            <w:r w:rsidRPr="009809C4">
              <w:rPr>
                <w:rFonts w:cstheme="minorHAnsi"/>
              </w:rPr>
              <w:t>L_DTCH_MAX</w:t>
            </w:r>
          </w:p>
        </w:tc>
        <w:tc>
          <w:tcPr>
            <w:tcW w:w="3777" w:type="dxa"/>
            <w:vMerge/>
            <w:vAlign w:val="center"/>
          </w:tcPr>
          <w:p w:rsidR="00941133" w:rsidP="00725750" w:rsidRDefault="00941133" w14:paraId="2AA0CCD7" w14:textId="77777777">
            <w:pPr>
              <w:spacing w:before="60" w:after="60"/>
              <w:rPr>
                <w:lang w:val="en-GB"/>
              </w:rPr>
            </w:pPr>
          </w:p>
        </w:tc>
      </w:tr>
      <w:tr w:rsidR="00941133" w:rsidTr="009809C4" w14:paraId="4569D135" w14:textId="77777777">
        <w:tc>
          <w:tcPr>
            <w:tcW w:w="1455" w:type="dxa"/>
            <w:vAlign w:val="center"/>
          </w:tcPr>
          <w:p w:rsidR="00941133" w:rsidP="00725750" w:rsidRDefault="00941133" w14:paraId="0AD91249" w14:textId="77777777">
            <w:pPr>
              <w:spacing w:before="60" w:after="60"/>
              <w:jc w:val="both"/>
              <w:rPr>
                <w:lang w:val="en-GB"/>
              </w:rPr>
            </w:pPr>
            <w:r>
              <w:rPr>
                <w:lang w:val="en-GB"/>
              </w:rPr>
              <w:t>M8001C5</w:t>
            </w:r>
          </w:p>
        </w:tc>
        <w:tc>
          <w:tcPr>
            <w:tcW w:w="3665" w:type="dxa"/>
            <w:vAlign w:val="center"/>
          </w:tcPr>
          <w:p w:rsidRPr="009809C4" w:rsidR="00941133" w:rsidP="00725750" w:rsidRDefault="00941133" w14:paraId="449F2035" w14:textId="77777777">
            <w:pPr>
              <w:spacing w:before="60" w:after="60"/>
              <w:rPr>
                <w:rFonts w:cstheme="minorHAnsi"/>
                <w:lang w:eastAsia="de-DE"/>
              </w:rPr>
            </w:pPr>
            <w:r w:rsidRPr="009809C4">
              <w:rPr>
                <w:rFonts w:cstheme="minorHAnsi"/>
              </w:rPr>
              <w:t>PDCP_SDU_DEL</w:t>
            </w:r>
            <w:r>
              <w:rPr>
                <w:rFonts w:cstheme="minorHAnsi"/>
              </w:rPr>
              <w:t>AY_U</w:t>
            </w:r>
            <w:r w:rsidRPr="009809C4">
              <w:rPr>
                <w:rFonts w:cstheme="minorHAnsi"/>
              </w:rPr>
              <w:t>L_DTCH_MEAN</w:t>
            </w:r>
          </w:p>
        </w:tc>
        <w:tc>
          <w:tcPr>
            <w:tcW w:w="3777" w:type="dxa"/>
            <w:vMerge/>
            <w:vAlign w:val="center"/>
          </w:tcPr>
          <w:p w:rsidR="00941133" w:rsidP="00725750" w:rsidRDefault="00941133" w14:paraId="27A3791B" w14:textId="77777777">
            <w:pPr>
              <w:spacing w:before="60" w:after="60"/>
              <w:rPr>
                <w:lang w:val="en-GB"/>
              </w:rPr>
            </w:pPr>
          </w:p>
        </w:tc>
      </w:tr>
    </w:tbl>
    <w:p w:rsidRPr="00152E1F" w:rsidR="009809C4" w:rsidP="009809C4" w:rsidRDefault="009809C4" w14:paraId="078BB446" w14:textId="195E8745">
      <w:pPr>
        <w:pStyle w:val="Caption"/>
        <w:rPr>
          <w:lang w:eastAsia="de-DE"/>
        </w:rPr>
      </w:pPr>
      <w:bookmarkStart w:name="_Ref411605628" w:id="592"/>
      <w:r w:rsidRPr="00152E1F">
        <w:t xml:space="preserve">Table </w:t>
      </w:r>
      <w:r>
        <w:fldChar w:fldCharType="begin"/>
      </w:r>
      <w:r>
        <w:instrText> SEQ Table \* ARABIC </w:instrText>
      </w:r>
      <w:r>
        <w:fldChar w:fldCharType="separate"/>
      </w:r>
      <w:r w:rsidR="001E21EC">
        <w:rPr>
          <w:noProof/>
        </w:rPr>
        <w:t>153</w:t>
      </w:r>
      <w:r>
        <w:fldChar w:fldCharType="end"/>
      </w:r>
      <w:bookmarkEnd w:id="592"/>
      <w:r w:rsidRPr="00152E1F">
        <w:t xml:space="preserve">: </w:t>
      </w:r>
      <w:r>
        <w:t xml:space="preserve">Counters </w:t>
      </w:r>
      <w:r w:rsidR="00184AE6">
        <w:t>used to quantify uplink and downlink delays</w:t>
      </w:r>
    </w:p>
    <w:p w:rsidR="009809C4" w:rsidP="00184AE6" w:rsidRDefault="00184AE6" w14:paraId="158FA8FD" w14:textId="77777777">
      <w:pPr>
        <w:jc w:val="both"/>
      </w:pPr>
      <w:r>
        <w:t>The downlink counters represent the retention time for a</w:t>
      </w:r>
      <w:r w:rsidR="00941133">
        <w:t xml:space="preserve"> downlink</w:t>
      </w:r>
      <w:r>
        <w:t xml:space="preserve"> PDCP SDU within the e</w:t>
      </w:r>
      <w:r w:rsidR="00E26558">
        <w:t>NodeB</w:t>
      </w:r>
      <w:r>
        <w:t xml:space="preserve">. They correspond to a timer which is started when the SDU is received and stopped when the first segment of the PDCP SDU is first transmitted as a transport block. The results from these counters will depend upon </w:t>
      </w:r>
      <w:proofErr w:type="gramStart"/>
      <w:r>
        <w:t>whether or not</w:t>
      </w:r>
      <w:proofErr w:type="gramEnd"/>
      <w:r>
        <w:t xml:space="preserve"> the cell is busy and the associated queuing time before transmission.</w:t>
      </w:r>
    </w:p>
    <w:p w:rsidR="00184AE6" w:rsidP="00184AE6" w:rsidRDefault="00184AE6" w14:paraId="4352B74B" w14:textId="77777777">
      <w:pPr>
        <w:jc w:val="both"/>
      </w:pPr>
      <w:r>
        <w:t xml:space="preserve">The uplink </w:t>
      </w:r>
      <w:r w:rsidR="00941133">
        <w:t>counters represent the retention time for an uplink PDCP SDU within the e</w:t>
      </w:r>
      <w:r w:rsidR="00E26558">
        <w:t>NodeB</w:t>
      </w:r>
      <w:r w:rsidR="00941133">
        <w:t>. These counters should have very low values because uplink PDCP SDU should be immediately forwarded across the S1 interface.</w:t>
      </w:r>
    </w:p>
    <w:p w:rsidR="009809C4" w:rsidP="00184AE6" w:rsidRDefault="009809C4" w14:paraId="574E99BA" w14:textId="77777777">
      <w:pPr>
        <w:jc w:val="both"/>
      </w:pPr>
    </w:p>
    <w:p w:rsidR="002E2C38" w:rsidP="002E2C38" w:rsidRDefault="006463C7" w14:paraId="7D6C5A78" w14:textId="77777777">
      <w:pPr>
        <w:pStyle w:val="Heading3"/>
        <w:rPr>
          <w:lang w:val="en-GB"/>
        </w:rPr>
      </w:pPr>
      <w:r>
        <w:rPr>
          <w:lang w:val="en-GB"/>
        </w:rPr>
        <w:t xml:space="preserve"> </w:t>
      </w:r>
      <w:bookmarkStart w:name="_Toc423354442" w:id="593"/>
      <w:bookmarkStart w:name="_Toc423354713" w:id="594"/>
      <w:bookmarkStart w:name="_Toc423354822" w:id="595"/>
      <w:r w:rsidR="002E2C38">
        <w:rPr>
          <w:lang w:val="en-GB"/>
        </w:rPr>
        <w:t>Parameter Definition</w:t>
      </w:r>
      <w:bookmarkEnd w:id="593"/>
      <w:bookmarkEnd w:id="594"/>
      <w:bookmarkEnd w:id="595"/>
    </w:p>
    <w:p w:rsidR="00A13213" w:rsidP="002012EA" w:rsidRDefault="00E357F9" w14:paraId="40D7AEFF" w14:textId="57135945">
      <w:pPr>
        <w:jc w:val="both"/>
      </w:pPr>
      <w:r>
        <w:t xml:space="preserve">Proactive scheduling </w:t>
      </w:r>
      <w:r w:rsidR="00045B65">
        <w:t xml:space="preserve">for user plane data </w:t>
      </w:r>
      <w:r>
        <w:t xml:space="preserve">is enabled </w:t>
      </w:r>
      <w:r w:rsidR="00A13213">
        <w:t>by configuring</w:t>
      </w:r>
      <w:r>
        <w:t xml:space="preserve"> the </w:t>
      </w:r>
      <w:proofErr w:type="spellStart"/>
      <w:r w:rsidRPr="005B29A9">
        <w:rPr>
          <w:b/>
          <w:i/>
        </w:rPr>
        <w:t>ilReacTimerUl</w:t>
      </w:r>
      <w:proofErr w:type="spellEnd"/>
      <w:r w:rsidR="00A13213">
        <w:t xml:space="preserve"> parameter</w:t>
      </w:r>
      <w:r w:rsidR="002012EA">
        <w:t xml:space="preserve"> shown in </w:t>
      </w:r>
      <w:r w:rsidR="000C130A">
        <w:fldChar w:fldCharType="begin"/>
      </w:r>
      <w:r w:rsidR="000C130A">
        <w:instrText xml:space="preserve"> REF _Ref411613282 \h  \* MERGEFORMAT </w:instrText>
      </w:r>
      <w:r w:rsidR="000C130A">
        <w:fldChar w:fldCharType="separate"/>
      </w:r>
      <w:r w:rsidRPr="00152E1F" w:rsidR="001E21EC">
        <w:t xml:space="preserve">Table </w:t>
      </w:r>
      <w:r w:rsidR="001E21EC">
        <w:rPr>
          <w:noProof/>
        </w:rPr>
        <w:t>154</w:t>
      </w:r>
      <w:r w:rsidR="000C130A">
        <w:fldChar w:fldCharType="end"/>
      </w:r>
      <w:r w:rsidR="002012EA">
        <w:t xml:space="preserve"> </w:t>
      </w:r>
      <w:r w:rsidR="00A13213">
        <w:t>with a value greater than 0.</w:t>
      </w:r>
      <w:r w:rsidR="002012EA">
        <w:t xml:space="preserve"> The value of the timer determines the period during which the UE can be allocated dummy grants to maintain resource allocations in case further uplink data arrives for transmission. The default value shown in </w:t>
      </w:r>
      <w:r w:rsidR="000C130A">
        <w:fldChar w:fldCharType="begin"/>
      </w:r>
      <w:r w:rsidR="000C130A">
        <w:instrText xml:space="preserve"> REF _Ref411613282 \h  \* MERGEFORMAT </w:instrText>
      </w:r>
      <w:r w:rsidR="000C130A">
        <w:fldChar w:fldCharType="separate"/>
      </w:r>
      <w:r w:rsidRPr="00152E1F" w:rsidR="001E21EC">
        <w:t xml:space="preserve">Table </w:t>
      </w:r>
      <w:r w:rsidR="001E21EC">
        <w:rPr>
          <w:noProof/>
        </w:rPr>
        <w:t>154</w:t>
      </w:r>
      <w:r w:rsidR="000C130A">
        <w:fldChar w:fldCharType="end"/>
      </w:r>
      <w:r w:rsidR="00045B65">
        <w:t xml:space="preserve"> is applicable from </w:t>
      </w:r>
      <w:r w:rsidR="00B654FC">
        <w:t>the latest releases</w:t>
      </w:r>
      <w:r w:rsidR="002012EA">
        <w:t xml:space="preserve">. </w:t>
      </w:r>
      <w:r w:rsidR="005A2ECE">
        <w:t>Previously, it</w:t>
      </w:r>
      <w:r w:rsidR="00045B65">
        <w:t xml:space="preserve"> had a default value of 5 ms which was a special value to indicate that proactive scheduling should only be applied to the SRB</w:t>
      </w:r>
      <w:r w:rsidR="002012EA">
        <w:t>.</w:t>
      </w:r>
      <w:r w:rsidR="00045B65">
        <w:t xml:space="preserve"> </w:t>
      </w:r>
      <w:r w:rsidR="00371859">
        <w:t>With the introduction of</w:t>
      </w:r>
      <w:r w:rsidR="005A2ECE">
        <w:t xml:space="preserve"> </w:t>
      </w:r>
      <w:r w:rsidR="00045B65">
        <w:t xml:space="preserve">the </w:t>
      </w:r>
      <w:proofErr w:type="spellStart"/>
      <w:r w:rsidRPr="00045B65" w:rsidR="00045B65">
        <w:rPr>
          <w:b/>
          <w:i/>
        </w:rPr>
        <w:t>actProactSchedBySrb</w:t>
      </w:r>
      <w:proofErr w:type="spellEnd"/>
      <w:r w:rsidR="00045B65">
        <w:t xml:space="preserve"> </w:t>
      </w:r>
      <w:proofErr w:type="spellStart"/>
      <w:r w:rsidR="00045B65">
        <w:t>parameterthe</w:t>
      </w:r>
      <w:proofErr w:type="spellEnd"/>
      <w:r w:rsidR="00045B65">
        <w:t xml:space="preserve"> special value of 5 ms was no longer required.</w:t>
      </w:r>
    </w:p>
    <w:p w:rsidR="00A11860" w:rsidP="002012EA" w:rsidRDefault="00A11860" w14:paraId="7CE5DF0A" w14:textId="176CB7A3">
      <w:pPr>
        <w:jc w:val="both"/>
      </w:pPr>
    </w:p>
    <w:p w:rsidR="00A11860" w:rsidP="002012EA" w:rsidRDefault="00A11860" w14:paraId="40CDAD60" w14:textId="77777777">
      <w:pPr>
        <w:jc w:val="both"/>
      </w:pPr>
    </w:p>
    <w:tbl>
      <w:tblPr>
        <w:tblStyle w:val="TableGrid"/>
        <w:tblW w:w="6703" w:type="dxa"/>
        <w:jc w:val="center"/>
        <w:tblLook w:val="04A0" w:firstRow="1" w:lastRow="0" w:firstColumn="1" w:lastColumn="0" w:noHBand="0" w:noVBand="1"/>
      </w:tblPr>
      <w:tblGrid>
        <w:gridCol w:w="2328"/>
        <w:gridCol w:w="1129"/>
        <w:gridCol w:w="1938"/>
        <w:gridCol w:w="1308"/>
      </w:tblGrid>
      <w:tr w:rsidR="00E357F9" w:rsidTr="00A72614" w14:paraId="4256B0BC" w14:textId="77777777">
        <w:trPr>
          <w:jc w:val="center"/>
        </w:trPr>
        <w:tc>
          <w:tcPr>
            <w:tcW w:w="1779" w:type="dxa"/>
            <w:shd w:val="pct10" w:color="auto" w:fill="auto"/>
            <w:vAlign w:val="center"/>
          </w:tcPr>
          <w:p w:rsidRPr="002E3F13" w:rsidR="00E357F9" w:rsidP="00725750" w:rsidRDefault="00E357F9" w14:paraId="2D613ACA" w14:textId="77777777">
            <w:pPr>
              <w:spacing w:before="60" w:after="60"/>
              <w:jc w:val="center"/>
              <w:rPr>
                <w:b/>
                <w:lang w:val="en-GB"/>
              </w:rPr>
            </w:pPr>
            <w:r>
              <w:rPr>
                <w:b/>
                <w:lang w:val="en-GB"/>
              </w:rPr>
              <w:lastRenderedPageBreak/>
              <w:t>Parameter</w:t>
            </w:r>
          </w:p>
        </w:tc>
        <w:tc>
          <w:tcPr>
            <w:tcW w:w="1209" w:type="dxa"/>
            <w:shd w:val="pct10" w:color="auto" w:fill="auto"/>
            <w:vAlign w:val="center"/>
          </w:tcPr>
          <w:p w:rsidRPr="002E3F13" w:rsidR="00E357F9" w:rsidP="00725750" w:rsidRDefault="00E357F9" w14:paraId="06191C2C" w14:textId="77777777">
            <w:pPr>
              <w:spacing w:before="60" w:after="60"/>
              <w:jc w:val="center"/>
              <w:rPr>
                <w:b/>
                <w:lang w:val="en-GB"/>
              </w:rPr>
            </w:pPr>
            <w:r>
              <w:rPr>
                <w:b/>
                <w:lang w:val="en-GB"/>
              </w:rPr>
              <w:t>Object</w:t>
            </w:r>
          </w:p>
        </w:tc>
        <w:tc>
          <w:tcPr>
            <w:tcW w:w="2297" w:type="dxa"/>
            <w:shd w:val="pct10" w:color="auto" w:fill="auto"/>
            <w:vAlign w:val="center"/>
          </w:tcPr>
          <w:p w:rsidRPr="002E3F13" w:rsidR="00E357F9" w:rsidP="00725750" w:rsidRDefault="00E357F9" w14:paraId="0C5A6DB9" w14:textId="77777777">
            <w:pPr>
              <w:spacing w:before="60" w:after="60"/>
              <w:jc w:val="center"/>
              <w:rPr>
                <w:b/>
                <w:lang w:val="en-GB"/>
              </w:rPr>
            </w:pPr>
            <w:r>
              <w:rPr>
                <w:b/>
                <w:lang w:val="en-GB"/>
              </w:rPr>
              <w:t>Range</w:t>
            </w:r>
          </w:p>
        </w:tc>
        <w:tc>
          <w:tcPr>
            <w:tcW w:w="1418" w:type="dxa"/>
            <w:shd w:val="pct10" w:color="auto" w:fill="auto"/>
          </w:tcPr>
          <w:p w:rsidR="00E357F9" w:rsidP="00725750" w:rsidRDefault="00E357F9" w14:paraId="04300C5B" w14:textId="77777777">
            <w:pPr>
              <w:spacing w:before="60" w:after="60"/>
              <w:jc w:val="center"/>
              <w:rPr>
                <w:b/>
                <w:lang w:val="en-GB"/>
              </w:rPr>
            </w:pPr>
            <w:r>
              <w:rPr>
                <w:b/>
                <w:lang w:val="en-GB"/>
              </w:rPr>
              <w:t>Default</w:t>
            </w:r>
          </w:p>
        </w:tc>
      </w:tr>
      <w:tr w:rsidR="00045B65" w:rsidTr="00045B65" w14:paraId="4B439415" w14:textId="77777777">
        <w:trPr>
          <w:jc w:val="center"/>
        </w:trPr>
        <w:tc>
          <w:tcPr>
            <w:tcW w:w="1779" w:type="dxa"/>
            <w:vAlign w:val="center"/>
          </w:tcPr>
          <w:p w:rsidRPr="002E3F13" w:rsidR="00045B65" w:rsidP="00045B65" w:rsidRDefault="00045B65" w14:paraId="12C7068C" w14:textId="77777777">
            <w:pPr>
              <w:spacing w:before="60" w:after="60"/>
              <w:rPr>
                <w:lang w:val="en-GB"/>
              </w:rPr>
            </w:pPr>
            <w:proofErr w:type="spellStart"/>
            <w:r>
              <w:rPr>
                <w:lang w:val="en-GB"/>
              </w:rPr>
              <w:t>ilReactimerUl</w:t>
            </w:r>
            <w:proofErr w:type="spellEnd"/>
          </w:p>
        </w:tc>
        <w:tc>
          <w:tcPr>
            <w:tcW w:w="1209" w:type="dxa"/>
            <w:vAlign w:val="center"/>
          </w:tcPr>
          <w:p w:rsidRPr="002E3F13" w:rsidR="00045B65" w:rsidP="00045B65" w:rsidRDefault="00045B65" w14:paraId="7852F210" w14:textId="77777777">
            <w:pPr>
              <w:spacing w:before="60" w:after="60"/>
              <w:jc w:val="center"/>
              <w:rPr>
                <w:lang w:val="en-GB"/>
              </w:rPr>
            </w:pPr>
            <w:r>
              <w:rPr>
                <w:lang w:val="en-GB"/>
              </w:rPr>
              <w:t>LNCEL</w:t>
            </w:r>
          </w:p>
        </w:tc>
        <w:tc>
          <w:tcPr>
            <w:tcW w:w="2297" w:type="dxa"/>
            <w:vAlign w:val="center"/>
          </w:tcPr>
          <w:p w:rsidRPr="006653B3" w:rsidR="00045B65" w:rsidP="00045B65" w:rsidRDefault="00045B65" w14:paraId="211D3B69" w14:textId="77777777">
            <w:pPr>
              <w:spacing w:before="60" w:after="60"/>
              <w:jc w:val="center"/>
            </w:pPr>
            <w:r>
              <w:t>0 to 2000 ms</w:t>
            </w:r>
          </w:p>
        </w:tc>
        <w:tc>
          <w:tcPr>
            <w:tcW w:w="1418" w:type="dxa"/>
          </w:tcPr>
          <w:p w:rsidRPr="002E3F13" w:rsidR="00045B65" w:rsidP="00045B65" w:rsidRDefault="00045B65" w14:paraId="797CFEB0" w14:textId="77777777">
            <w:pPr>
              <w:spacing w:before="60" w:after="60"/>
              <w:jc w:val="center"/>
              <w:rPr>
                <w:lang w:val="en-GB"/>
              </w:rPr>
            </w:pPr>
            <w:r>
              <w:rPr>
                <w:lang w:val="en-GB"/>
              </w:rPr>
              <w:t>0 ms</w:t>
            </w:r>
          </w:p>
        </w:tc>
      </w:tr>
      <w:tr w:rsidR="00E357F9" w:rsidTr="00A72614" w14:paraId="0B00BA67" w14:textId="77777777">
        <w:trPr>
          <w:jc w:val="center"/>
        </w:trPr>
        <w:tc>
          <w:tcPr>
            <w:tcW w:w="1779" w:type="dxa"/>
            <w:vAlign w:val="center"/>
          </w:tcPr>
          <w:p w:rsidRPr="002E3F13" w:rsidR="00E357F9" w:rsidP="00725750" w:rsidRDefault="00045B65" w14:paraId="7A94C410" w14:textId="77777777">
            <w:pPr>
              <w:spacing w:before="60" w:after="60"/>
              <w:rPr>
                <w:lang w:val="en-GB"/>
              </w:rPr>
            </w:pPr>
            <w:proofErr w:type="spellStart"/>
            <w:r>
              <w:rPr>
                <w:lang w:val="en-GB"/>
              </w:rPr>
              <w:t>actProactSchedBySrb</w:t>
            </w:r>
            <w:proofErr w:type="spellEnd"/>
          </w:p>
        </w:tc>
        <w:tc>
          <w:tcPr>
            <w:tcW w:w="1209" w:type="dxa"/>
            <w:vAlign w:val="center"/>
          </w:tcPr>
          <w:p w:rsidRPr="002E3F13" w:rsidR="00E357F9" w:rsidP="00725750" w:rsidRDefault="00E357F9" w14:paraId="3832A33B" w14:textId="77777777">
            <w:pPr>
              <w:spacing w:before="60" w:after="60"/>
              <w:jc w:val="center"/>
              <w:rPr>
                <w:lang w:val="en-GB"/>
              </w:rPr>
            </w:pPr>
            <w:r>
              <w:rPr>
                <w:lang w:val="en-GB"/>
              </w:rPr>
              <w:t>LNCEL</w:t>
            </w:r>
          </w:p>
        </w:tc>
        <w:tc>
          <w:tcPr>
            <w:tcW w:w="2297" w:type="dxa"/>
            <w:vAlign w:val="center"/>
          </w:tcPr>
          <w:p w:rsidRPr="006653B3" w:rsidR="00E357F9" w:rsidP="00A72614" w:rsidRDefault="00045B65" w14:paraId="09ACED5F" w14:textId="77777777">
            <w:pPr>
              <w:spacing w:before="60" w:after="60"/>
              <w:jc w:val="center"/>
            </w:pPr>
            <w:r>
              <w:t>False, True</w:t>
            </w:r>
          </w:p>
        </w:tc>
        <w:tc>
          <w:tcPr>
            <w:tcW w:w="1418" w:type="dxa"/>
          </w:tcPr>
          <w:p w:rsidRPr="002E3F13" w:rsidR="00E357F9" w:rsidP="00725750" w:rsidRDefault="00045B65" w14:paraId="4A1B0E4F" w14:textId="77777777">
            <w:pPr>
              <w:spacing w:before="60" w:after="60"/>
              <w:jc w:val="center"/>
              <w:rPr>
                <w:lang w:val="en-GB"/>
              </w:rPr>
            </w:pPr>
            <w:r>
              <w:rPr>
                <w:lang w:val="en-GB"/>
              </w:rPr>
              <w:t>True</w:t>
            </w:r>
          </w:p>
        </w:tc>
      </w:tr>
    </w:tbl>
    <w:p w:rsidRPr="00152E1F" w:rsidR="00E357F9" w:rsidP="00E357F9" w:rsidRDefault="00E357F9" w14:paraId="35FBC2C2" w14:textId="12A52698">
      <w:pPr>
        <w:pStyle w:val="Caption"/>
        <w:rPr>
          <w:lang w:eastAsia="de-DE"/>
        </w:rPr>
      </w:pPr>
      <w:bookmarkStart w:name="_Ref411613282" w:id="596"/>
      <w:r w:rsidRPr="00152E1F">
        <w:t xml:space="preserve">Table </w:t>
      </w:r>
      <w:r>
        <w:fldChar w:fldCharType="begin"/>
      </w:r>
      <w:r>
        <w:instrText> SEQ Table \* ARABIC </w:instrText>
      </w:r>
      <w:r>
        <w:fldChar w:fldCharType="separate"/>
      </w:r>
      <w:r w:rsidR="001E21EC">
        <w:rPr>
          <w:noProof/>
        </w:rPr>
        <w:t>154</w:t>
      </w:r>
      <w:r>
        <w:fldChar w:fldCharType="end"/>
      </w:r>
      <w:bookmarkEnd w:id="596"/>
      <w:r w:rsidRPr="00152E1F">
        <w:t xml:space="preserve">: </w:t>
      </w:r>
      <w:r>
        <w:t>Parameter</w:t>
      </w:r>
      <w:r w:rsidR="00045B65">
        <w:t>s</w:t>
      </w:r>
      <w:r>
        <w:t xml:space="preserve"> used to enable proactive scheduling</w:t>
      </w:r>
    </w:p>
    <w:p w:rsidR="00E357F9" w:rsidP="002012EA" w:rsidRDefault="00045B65" w14:paraId="166B4EF1" w14:textId="77777777">
      <w:pPr>
        <w:jc w:val="both"/>
      </w:pPr>
      <w:r>
        <w:t xml:space="preserve">When </w:t>
      </w:r>
      <w:proofErr w:type="spellStart"/>
      <w:r w:rsidRPr="00045B65">
        <w:rPr>
          <w:b/>
          <w:i/>
        </w:rPr>
        <w:t>actProactSchedBySrb</w:t>
      </w:r>
      <w:proofErr w:type="spellEnd"/>
      <w:r>
        <w:t xml:space="preserve"> is set to ‘True’ proactive scheduling is applied for 20 subframes after a downlink SRB transmission. This helps to </w:t>
      </w:r>
      <w:r w:rsidR="002012EA">
        <w:t>ensure that the UE has readily available resources to t</w:t>
      </w:r>
      <w:r w:rsidR="007970BA">
        <w:t>ransmit the uplink SRB response</w:t>
      </w:r>
      <w:r w:rsidR="002012EA">
        <w:t>.</w:t>
      </w:r>
    </w:p>
    <w:p w:rsidR="00A72614" w:rsidP="00A72614" w:rsidRDefault="00A72614" w14:paraId="2DC02B73" w14:textId="42BBF30C">
      <w:pPr>
        <w:jc w:val="both"/>
      </w:pPr>
      <w:r>
        <w:t>The primary drawback associated with proactive scheduling is increased levels of uplink intercell interference. This intercell interference can have a negative impact upon uplink throughput performance.</w:t>
      </w:r>
    </w:p>
    <w:p w:rsidR="00B40B55" w:rsidP="00A72614" w:rsidRDefault="00B40B55" w14:paraId="3F67FE5B" w14:textId="26865ED6">
      <w:pPr>
        <w:jc w:val="both"/>
      </w:pPr>
      <w:r>
        <w:t xml:space="preserve">The LTE4066: ‘Low Latency Fast UL Grants’ feature helps to improve the performance of proactive scheduling. It introduces dummy grant skipping for release 14 UE. This means that release 14 UE will not transmit using a dummy grant unless there is actual data to transfer, i.e. UE do not transmit packets of padding. The feature also introduces a TCP Boost capability which means that dummy grants are allocated after receiving some downlink data, until the UE transmits some uplink data. The downlink data is intended to be a downlink TCP packet while the uplink data is intended to be the TCP acknowledgement. The new parameters introduced by LTE4066 are presented in </w:t>
      </w:r>
      <w:r>
        <w:fldChar w:fldCharType="begin"/>
      </w:r>
      <w:r>
        <w:instrText xml:space="preserve"> REF _Ref535576076 \h </w:instrText>
      </w:r>
      <w:r>
        <w:fldChar w:fldCharType="separate"/>
      </w:r>
      <w:r w:rsidRPr="00152E1F" w:rsidR="001E21EC">
        <w:t xml:space="preserve">Table </w:t>
      </w:r>
      <w:r w:rsidR="001E21EC">
        <w:rPr>
          <w:noProof/>
        </w:rPr>
        <w:t>155</w:t>
      </w:r>
      <w:r>
        <w:fldChar w:fldCharType="end"/>
      </w:r>
      <w:r>
        <w:t>.</w:t>
      </w:r>
    </w:p>
    <w:tbl>
      <w:tblPr>
        <w:tblStyle w:val="TableGrid"/>
        <w:tblW w:w="8330" w:type="dxa"/>
        <w:jc w:val="center"/>
        <w:tblLook w:val="04A0" w:firstRow="1" w:lastRow="0" w:firstColumn="1" w:lastColumn="0" w:noHBand="0" w:noVBand="1"/>
      </w:tblPr>
      <w:tblGrid>
        <w:gridCol w:w="3628"/>
        <w:gridCol w:w="960"/>
        <w:gridCol w:w="2665"/>
        <w:gridCol w:w="1077"/>
      </w:tblGrid>
      <w:tr w:rsidR="00B40B55" w:rsidTr="00D0468D" w14:paraId="20B96B33" w14:textId="77777777">
        <w:trPr>
          <w:jc w:val="center"/>
        </w:trPr>
        <w:tc>
          <w:tcPr>
            <w:tcW w:w="3628" w:type="dxa"/>
            <w:shd w:val="pct10" w:color="auto" w:fill="auto"/>
            <w:vAlign w:val="center"/>
          </w:tcPr>
          <w:p w:rsidRPr="002E3F13" w:rsidR="00B40B55" w:rsidP="00D0468D" w:rsidRDefault="00B40B55" w14:paraId="434F4115" w14:textId="77777777">
            <w:pPr>
              <w:spacing w:before="60" w:after="60"/>
              <w:jc w:val="center"/>
              <w:rPr>
                <w:b/>
                <w:lang w:val="en-GB"/>
              </w:rPr>
            </w:pPr>
            <w:r>
              <w:rPr>
                <w:b/>
                <w:lang w:val="en-GB"/>
              </w:rPr>
              <w:t>Parameter</w:t>
            </w:r>
          </w:p>
        </w:tc>
        <w:tc>
          <w:tcPr>
            <w:tcW w:w="960" w:type="dxa"/>
            <w:shd w:val="pct10" w:color="auto" w:fill="auto"/>
            <w:vAlign w:val="center"/>
          </w:tcPr>
          <w:p w:rsidRPr="002E3F13" w:rsidR="00B40B55" w:rsidP="00D0468D" w:rsidRDefault="00B40B55" w14:paraId="5280A8C1" w14:textId="77777777">
            <w:pPr>
              <w:spacing w:before="60" w:after="60"/>
              <w:jc w:val="center"/>
              <w:rPr>
                <w:b/>
                <w:lang w:val="en-GB"/>
              </w:rPr>
            </w:pPr>
            <w:r>
              <w:rPr>
                <w:b/>
                <w:lang w:val="en-GB"/>
              </w:rPr>
              <w:t>Object</w:t>
            </w:r>
          </w:p>
        </w:tc>
        <w:tc>
          <w:tcPr>
            <w:tcW w:w="2665" w:type="dxa"/>
            <w:shd w:val="pct10" w:color="auto" w:fill="auto"/>
            <w:vAlign w:val="center"/>
          </w:tcPr>
          <w:p w:rsidRPr="002E3F13" w:rsidR="00B40B55" w:rsidP="00D0468D" w:rsidRDefault="00B40B55" w14:paraId="2CD6E40F" w14:textId="77777777">
            <w:pPr>
              <w:spacing w:before="60" w:after="60"/>
              <w:jc w:val="center"/>
              <w:rPr>
                <w:b/>
                <w:lang w:val="en-GB"/>
              </w:rPr>
            </w:pPr>
            <w:r>
              <w:rPr>
                <w:b/>
                <w:lang w:val="en-GB"/>
              </w:rPr>
              <w:t>Range</w:t>
            </w:r>
          </w:p>
        </w:tc>
        <w:tc>
          <w:tcPr>
            <w:tcW w:w="1077" w:type="dxa"/>
            <w:shd w:val="pct10" w:color="auto" w:fill="auto"/>
          </w:tcPr>
          <w:p w:rsidR="00B40B55" w:rsidP="00D0468D" w:rsidRDefault="00B40B55" w14:paraId="4AF7D529" w14:textId="77777777">
            <w:pPr>
              <w:spacing w:before="60" w:after="60"/>
              <w:jc w:val="center"/>
              <w:rPr>
                <w:b/>
                <w:lang w:val="en-GB"/>
              </w:rPr>
            </w:pPr>
            <w:r>
              <w:rPr>
                <w:b/>
                <w:lang w:val="en-GB"/>
              </w:rPr>
              <w:t>Default</w:t>
            </w:r>
          </w:p>
        </w:tc>
      </w:tr>
      <w:tr w:rsidR="00B40B55" w:rsidTr="00D0468D" w14:paraId="10EBCFC5" w14:textId="77777777">
        <w:trPr>
          <w:jc w:val="center"/>
        </w:trPr>
        <w:tc>
          <w:tcPr>
            <w:tcW w:w="3628" w:type="dxa"/>
            <w:vAlign w:val="center"/>
          </w:tcPr>
          <w:p w:rsidR="00B40B55" w:rsidP="00D0468D" w:rsidRDefault="00B40B55" w14:paraId="5F88B736" w14:textId="77777777">
            <w:pPr>
              <w:spacing w:before="60" w:after="60"/>
              <w:rPr>
                <w:lang w:val="en-GB"/>
              </w:rPr>
            </w:pPr>
            <w:proofErr w:type="spellStart"/>
            <w:r>
              <w:rPr>
                <w:lang w:val="en-GB"/>
              </w:rPr>
              <w:t>actTcpBoost</w:t>
            </w:r>
            <w:proofErr w:type="spellEnd"/>
          </w:p>
        </w:tc>
        <w:tc>
          <w:tcPr>
            <w:tcW w:w="960" w:type="dxa"/>
            <w:vAlign w:val="center"/>
          </w:tcPr>
          <w:p w:rsidR="00B40B55" w:rsidP="00D0468D" w:rsidRDefault="00B40B55" w14:paraId="1AE98F27" w14:textId="77777777">
            <w:pPr>
              <w:spacing w:before="60" w:after="60"/>
              <w:jc w:val="center"/>
              <w:rPr>
                <w:lang w:val="en-GB"/>
              </w:rPr>
            </w:pPr>
            <w:r>
              <w:rPr>
                <w:lang w:val="en-GB"/>
              </w:rPr>
              <w:t>LNBTS</w:t>
            </w:r>
          </w:p>
        </w:tc>
        <w:tc>
          <w:tcPr>
            <w:tcW w:w="2665" w:type="dxa"/>
            <w:vAlign w:val="center"/>
          </w:tcPr>
          <w:p w:rsidR="00B40B55" w:rsidP="00D0468D" w:rsidRDefault="00B40B55" w14:paraId="0D257A4D" w14:textId="77777777">
            <w:pPr>
              <w:spacing w:before="60" w:after="60"/>
              <w:jc w:val="center"/>
            </w:pPr>
            <w:r>
              <w:t>0 (false), 1 (true)</w:t>
            </w:r>
          </w:p>
        </w:tc>
        <w:tc>
          <w:tcPr>
            <w:tcW w:w="1077" w:type="dxa"/>
          </w:tcPr>
          <w:p w:rsidR="00B40B55" w:rsidP="00D0468D" w:rsidRDefault="00B40B55" w14:paraId="71D1991D" w14:textId="77777777">
            <w:pPr>
              <w:spacing w:before="60" w:after="60"/>
              <w:jc w:val="center"/>
              <w:rPr>
                <w:lang w:val="en-GB"/>
              </w:rPr>
            </w:pPr>
            <w:r>
              <w:rPr>
                <w:lang w:val="en-GB"/>
              </w:rPr>
              <w:t>0 (false)</w:t>
            </w:r>
          </w:p>
        </w:tc>
      </w:tr>
      <w:tr w:rsidR="00B40B55" w:rsidTr="00D0468D" w14:paraId="44AC25C5" w14:textId="77777777">
        <w:trPr>
          <w:jc w:val="center"/>
        </w:trPr>
        <w:tc>
          <w:tcPr>
            <w:tcW w:w="3628" w:type="dxa"/>
            <w:vAlign w:val="center"/>
          </w:tcPr>
          <w:p w:rsidR="00B40B55" w:rsidP="00D0468D" w:rsidRDefault="00B40B55" w14:paraId="418E7123" w14:textId="77777777">
            <w:pPr>
              <w:spacing w:before="60" w:after="60"/>
              <w:rPr>
                <w:lang w:val="en-GB"/>
              </w:rPr>
            </w:pPr>
            <w:proofErr w:type="spellStart"/>
            <w:r>
              <w:rPr>
                <w:lang w:val="en-GB"/>
              </w:rPr>
              <w:t>actUlTxSkip</w:t>
            </w:r>
            <w:proofErr w:type="spellEnd"/>
          </w:p>
        </w:tc>
        <w:tc>
          <w:tcPr>
            <w:tcW w:w="960" w:type="dxa"/>
            <w:vAlign w:val="center"/>
          </w:tcPr>
          <w:p w:rsidR="00B40B55" w:rsidP="00D0468D" w:rsidRDefault="00B40B55" w14:paraId="10972AE1" w14:textId="77777777">
            <w:pPr>
              <w:spacing w:before="60" w:after="60"/>
              <w:jc w:val="center"/>
              <w:rPr>
                <w:lang w:val="en-GB"/>
              </w:rPr>
            </w:pPr>
            <w:r>
              <w:rPr>
                <w:lang w:val="en-GB"/>
              </w:rPr>
              <w:t>LNBTS</w:t>
            </w:r>
          </w:p>
        </w:tc>
        <w:tc>
          <w:tcPr>
            <w:tcW w:w="2665" w:type="dxa"/>
            <w:vAlign w:val="center"/>
          </w:tcPr>
          <w:p w:rsidR="00B40B55" w:rsidP="00D0468D" w:rsidRDefault="00B40B55" w14:paraId="1254A114" w14:textId="77777777">
            <w:pPr>
              <w:spacing w:before="60" w:after="60"/>
              <w:jc w:val="center"/>
            </w:pPr>
            <w:r>
              <w:t>0 (false), 1 (true)</w:t>
            </w:r>
          </w:p>
        </w:tc>
        <w:tc>
          <w:tcPr>
            <w:tcW w:w="1077" w:type="dxa"/>
          </w:tcPr>
          <w:p w:rsidR="00B40B55" w:rsidP="00D0468D" w:rsidRDefault="00B40B55" w14:paraId="53B43D9A" w14:textId="77777777">
            <w:pPr>
              <w:spacing w:before="60" w:after="60"/>
              <w:jc w:val="center"/>
              <w:rPr>
                <w:lang w:val="en-GB"/>
              </w:rPr>
            </w:pPr>
            <w:r>
              <w:rPr>
                <w:lang w:val="en-GB"/>
              </w:rPr>
              <w:t>0 (false)</w:t>
            </w:r>
          </w:p>
        </w:tc>
      </w:tr>
      <w:tr w:rsidR="00B40B55" w:rsidTr="00D0468D" w14:paraId="66EAEE5F" w14:textId="77777777">
        <w:trPr>
          <w:jc w:val="center"/>
        </w:trPr>
        <w:tc>
          <w:tcPr>
            <w:tcW w:w="3628" w:type="dxa"/>
            <w:vAlign w:val="center"/>
          </w:tcPr>
          <w:p w:rsidR="00B40B55" w:rsidP="00D0468D" w:rsidRDefault="00B40B55" w14:paraId="1B31D4D4" w14:textId="77777777">
            <w:pPr>
              <w:spacing w:before="60" w:after="60"/>
              <w:rPr>
                <w:lang w:val="en-GB"/>
              </w:rPr>
            </w:pPr>
            <w:proofErr w:type="spellStart"/>
            <w:r>
              <w:rPr>
                <w:lang w:val="en-GB"/>
              </w:rPr>
              <w:t>maxNumUeProactiveUl</w:t>
            </w:r>
            <w:proofErr w:type="spellEnd"/>
          </w:p>
        </w:tc>
        <w:tc>
          <w:tcPr>
            <w:tcW w:w="960" w:type="dxa"/>
            <w:vAlign w:val="center"/>
          </w:tcPr>
          <w:p w:rsidR="00B40B55" w:rsidP="00D0468D" w:rsidRDefault="00B40B55" w14:paraId="61BE8FD2" w14:textId="77777777">
            <w:pPr>
              <w:spacing w:before="60" w:after="60"/>
              <w:jc w:val="center"/>
              <w:rPr>
                <w:lang w:val="en-GB"/>
              </w:rPr>
            </w:pPr>
            <w:r>
              <w:rPr>
                <w:lang w:val="en-GB"/>
              </w:rPr>
              <w:t>LNCEL</w:t>
            </w:r>
          </w:p>
        </w:tc>
        <w:tc>
          <w:tcPr>
            <w:tcW w:w="2665" w:type="dxa"/>
            <w:vAlign w:val="center"/>
          </w:tcPr>
          <w:p w:rsidR="00B40B55" w:rsidP="00D0468D" w:rsidRDefault="00B40B55" w14:paraId="66A05E14" w14:textId="77777777">
            <w:pPr>
              <w:spacing w:before="60" w:after="60"/>
              <w:jc w:val="center"/>
            </w:pPr>
            <w:r>
              <w:t>0 to 20, step 1</w:t>
            </w:r>
          </w:p>
        </w:tc>
        <w:tc>
          <w:tcPr>
            <w:tcW w:w="1077" w:type="dxa"/>
          </w:tcPr>
          <w:p w:rsidR="00B40B55" w:rsidP="00D0468D" w:rsidRDefault="00B40B55" w14:paraId="31460999" w14:textId="77777777">
            <w:pPr>
              <w:spacing w:before="60" w:after="60"/>
              <w:jc w:val="center"/>
              <w:rPr>
                <w:lang w:val="en-GB"/>
              </w:rPr>
            </w:pPr>
            <w:r>
              <w:rPr>
                <w:lang w:val="en-GB"/>
              </w:rPr>
              <w:t>10</w:t>
            </w:r>
          </w:p>
        </w:tc>
      </w:tr>
      <w:tr w:rsidR="00B40B55" w:rsidTr="00D0468D" w14:paraId="374EF782" w14:textId="77777777">
        <w:trPr>
          <w:jc w:val="center"/>
        </w:trPr>
        <w:tc>
          <w:tcPr>
            <w:tcW w:w="3628" w:type="dxa"/>
            <w:vAlign w:val="center"/>
          </w:tcPr>
          <w:p w:rsidR="00B40B55" w:rsidP="00D0468D" w:rsidRDefault="00B40B55" w14:paraId="5DC7B0C4" w14:textId="77777777">
            <w:pPr>
              <w:spacing w:before="60" w:after="60"/>
              <w:rPr>
                <w:lang w:val="en-GB"/>
              </w:rPr>
            </w:pPr>
            <w:proofErr w:type="spellStart"/>
            <w:r>
              <w:rPr>
                <w:lang w:val="en-GB"/>
              </w:rPr>
              <w:t>maxNumUeProactiveUlNonTxSkip</w:t>
            </w:r>
            <w:proofErr w:type="spellEnd"/>
          </w:p>
        </w:tc>
        <w:tc>
          <w:tcPr>
            <w:tcW w:w="960" w:type="dxa"/>
            <w:vAlign w:val="center"/>
          </w:tcPr>
          <w:p w:rsidR="00B40B55" w:rsidP="00D0468D" w:rsidRDefault="00B40B55" w14:paraId="50D52B84" w14:textId="77777777">
            <w:pPr>
              <w:spacing w:before="60" w:after="60"/>
              <w:jc w:val="center"/>
              <w:rPr>
                <w:lang w:val="en-GB"/>
              </w:rPr>
            </w:pPr>
            <w:r>
              <w:rPr>
                <w:lang w:val="en-GB"/>
              </w:rPr>
              <w:t>LNCEL</w:t>
            </w:r>
          </w:p>
        </w:tc>
        <w:tc>
          <w:tcPr>
            <w:tcW w:w="2665" w:type="dxa"/>
            <w:vAlign w:val="center"/>
          </w:tcPr>
          <w:p w:rsidR="00B40B55" w:rsidP="00D0468D" w:rsidRDefault="00B40B55" w14:paraId="1CF33867" w14:textId="77777777">
            <w:pPr>
              <w:spacing w:before="60" w:after="60"/>
              <w:jc w:val="center"/>
            </w:pPr>
            <w:r>
              <w:t>0 to 20, step 1</w:t>
            </w:r>
          </w:p>
        </w:tc>
        <w:tc>
          <w:tcPr>
            <w:tcW w:w="1077" w:type="dxa"/>
          </w:tcPr>
          <w:p w:rsidR="00B40B55" w:rsidP="00D0468D" w:rsidRDefault="00B40B55" w14:paraId="39C78BE7" w14:textId="77777777">
            <w:pPr>
              <w:spacing w:before="60" w:after="60"/>
              <w:jc w:val="center"/>
              <w:rPr>
                <w:lang w:val="en-GB"/>
              </w:rPr>
            </w:pPr>
            <w:r>
              <w:rPr>
                <w:lang w:val="en-GB"/>
              </w:rPr>
              <w:t>10</w:t>
            </w:r>
          </w:p>
        </w:tc>
      </w:tr>
      <w:tr w:rsidR="00B40B55" w:rsidTr="00D0468D" w14:paraId="4ACDE590" w14:textId="77777777">
        <w:trPr>
          <w:jc w:val="center"/>
        </w:trPr>
        <w:tc>
          <w:tcPr>
            <w:tcW w:w="3628" w:type="dxa"/>
            <w:vAlign w:val="center"/>
          </w:tcPr>
          <w:p w:rsidR="00B40B55" w:rsidP="00D0468D" w:rsidRDefault="00B40B55" w14:paraId="6B7A00DA" w14:textId="77777777">
            <w:pPr>
              <w:spacing w:before="60" w:after="60"/>
              <w:rPr>
                <w:lang w:val="en-GB"/>
              </w:rPr>
            </w:pPr>
            <w:proofErr w:type="spellStart"/>
            <w:r>
              <w:rPr>
                <w:lang w:val="en-GB"/>
              </w:rPr>
              <w:t>ilReacTimerUlTcpBoost</w:t>
            </w:r>
            <w:proofErr w:type="spellEnd"/>
          </w:p>
        </w:tc>
        <w:tc>
          <w:tcPr>
            <w:tcW w:w="960" w:type="dxa"/>
            <w:vAlign w:val="center"/>
          </w:tcPr>
          <w:p w:rsidR="00B40B55" w:rsidP="00D0468D" w:rsidRDefault="00B40B55" w14:paraId="427FA81A" w14:textId="77777777">
            <w:pPr>
              <w:spacing w:before="60" w:after="60"/>
              <w:jc w:val="center"/>
              <w:rPr>
                <w:lang w:val="en-GB"/>
              </w:rPr>
            </w:pPr>
            <w:r>
              <w:rPr>
                <w:lang w:val="en-GB"/>
              </w:rPr>
              <w:t>LNBTS</w:t>
            </w:r>
          </w:p>
        </w:tc>
        <w:tc>
          <w:tcPr>
            <w:tcW w:w="2665" w:type="dxa"/>
            <w:vAlign w:val="center"/>
          </w:tcPr>
          <w:p w:rsidR="00B40B55" w:rsidP="00D0468D" w:rsidRDefault="00B40B55" w14:paraId="3660BF7E" w14:textId="77777777">
            <w:pPr>
              <w:spacing w:before="60" w:after="60"/>
              <w:jc w:val="center"/>
            </w:pPr>
            <w:r>
              <w:t xml:space="preserve">0 to 2000, step 10 ms </w:t>
            </w:r>
          </w:p>
        </w:tc>
        <w:tc>
          <w:tcPr>
            <w:tcW w:w="1077" w:type="dxa"/>
          </w:tcPr>
          <w:p w:rsidR="00B40B55" w:rsidP="00D0468D" w:rsidRDefault="00B40B55" w14:paraId="389F1AA4" w14:textId="77777777">
            <w:pPr>
              <w:spacing w:before="60" w:after="60"/>
              <w:jc w:val="center"/>
              <w:rPr>
                <w:lang w:val="en-GB"/>
              </w:rPr>
            </w:pPr>
            <w:r>
              <w:rPr>
                <w:lang w:val="en-GB"/>
              </w:rPr>
              <w:t>10</w:t>
            </w:r>
          </w:p>
        </w:tc>
      </w:tr>
      <w:tr w:rsidR="00B40B55" w:rsidTr="00D0468D" w14:paraId="0481CD65" w14:textId="77777777">
        <w:trPr>
          <w:jc w:val="center"/>
        </w:trPr>
        <w:tc>
          <w:tcPr>
            <w:tcW w:w="3628" w:type="dxa"/>
            <w:vAlign w:val="center"/>
          </w:tcPr>
          <w:p w:rsidR="00B40B55" w:rsidP="00D0468D" w:rsidRDefault="00B40B55" w14:paraId="57EC92F0" w14:textId="77777777">
            <w:pPr>
              <w:spacing w:before="60" w:after="60"/>
              <w:rPr>
                <w:lang w:val="en-GB"/>
              </w:rPr>
            </w:pPr>
            <w:proofErr w:type="spellStart"/>
            <w:r>
              <w:rPr>
                <w:lang w:val="en-GB"/>
              </w:rPr>
              <w:t>ilMinDatvolUlTcpBoost</w:t>
            </w:r>
            <w:proofErr w:type="spellEnd"/>
          </w:p>
        </w:tc>
        <w:tc>
          <w:tcPr>
            <w:tcW w:w="960" w:type="dxa"/>
            <w:vAlign w:val="center"/>
          </w:tcPr>
          <w:p w:rsidR="00B40B55" w:rsidP="00D0468D" w:rsidRDefault="00B40B55" w14:paraId="29CDE1EC" w14:textId="77777777">
            <w:pPr>
              <w:spacing w:before="60" w:after="60"/>
              <w:jc w:val="center"/>
              <w:rPr>
                <w:lang w:val="en-GB"/>
              </w:rPr>
            </w:pPr>
            <w:r>
              <w:rPr>
                <w:lang w:val="en-GB"/>
              </w:rPr>
              <w:t>LNBTS</w:t>
            </w:r>
          </w:p>
        </w:tc>
        <w:tc>
          <w:tcPr>
            <w:tcW w:w="2665" w:type="dxa"/>
            <w:vAlign w:val="center"/>
          </w:tcPr>
          <w:p w:rsidR="00B40B55" w:rsidP="00D0468D" w:rsidRDefault="00B40B55" w14:paraId="5A60E151" w14:textId="77777777">
            <w:pPr>
              <w:spacing w:before="60" w:after="60"/>
              <w:jc w:val="center"/>
            </w:pPr>
            <w:r>
              <w:t>0 to 4000, step 80 bits</w:t>
            </w:r>
          </w:p>
        </w:tc>
        <w:tc>
          <w:tcPr>
            <w:tcW w:w="1077" w:type="dxa"/>
          </w:tcPr>
          <w:p w:rsidR="00B40B55" w:rsidP="00D0468D" w:rsidRDefault="00B40B55" w14:paraId="51B0BE4F" w14:textId="77777777">
            <w:pPr>
              <w:spacing w:before="60" w:after="60"/>
              <w:jc w:val="center"/>
              <w:rPr>
                <w:lang w:val="en-GB"/>
              </w:rPr>
            </w:pPr>
            <w:r>
              <w:rPr>
                <w:lang w:val="en-GB"/>
              </w:rPr>
              <w:t>560</w:t>
            </w:r>
          </w:p>
        </w:tc>
      </w:tr>
      <w:tr w:rsidR="00B40B55" w:rsidTr="00D0468D" w14:paraId="2C937986" w14:textId="77777777">
        <w:trPr>
          <w:jc w:val="center"/>
        </w:trPr>
        <w:tc>
          <w:tcPr>
            <w:tcW w:w="3628" w:type="dxa"/>
            <w:vAlign w:val="center"/>
          </w:tcPr>
          <w:p w:rsidR="00B40B55" w:rsidP="00D0468D" w:rsidRDefault="00B40B55" w14:paraId="02B1565D" w14:textId="77777777">
            <w:pPr>
              <w:spacing w:before="60" w:after="60"/>
              <w:rPr>
                <w:lang w:val="en-GB"/>
              </w:rPr>
            </w:pPr>
            <w:proofErr w:type="spellStart"/>
            <w:r>
              <w:rPr>
                <w:lang w:val="en-GB"/>
              </w:rPr>
              <w:t>ilReacTimerUlTxSkip</w:t>
            </w:r>
            <w:proofErr w:type="spellEnd"/>
          </w:p>
        </w:tc>
        <w:tc>
          <w:tcPr>
            <w:tcW w:w="960" w:type="dxa"/>
            <w:vAlign w:val="center"/>
          </w:tcPr>
          <w:p w:rsidR="00B40B55" w:rsidP="00D0468D" w:rsidRDefault="00B40B55" w14:paraId="684AE9E0" w14:textId="77777777">
            <w:pPr>
              <w:spacing w:before="60" w:after="60"/>
              <w:jc w:val="center"/>
              <w:rPr>
                <w:lang w:val="en-GB"/>
              </w:rPr>
            </w:pPr>
            <w:r>
              <w:rPr>
                <w:lang w:val="en-GB"/>
              </w:rPr>
              <w:t>LNBTS</w:t>
            </w:r>
          </w:p>
        </w:tc>
        <w:tc>
          <w:tcPr>
            <w:tcW w:w="2665" w:type="dxa"/>
            <w:vAlign w:val="center"/>
          </w:tcPr>
          <w:p w:rsidR="00B40B55" w:rsidP="00D0468D" w:rsidRDefault="00B40B55" w14:paraId="1CFB2A25" w14:textId="77777777">
            <w:pPr>
              <w:spacing w:before="60" w:after="60"/>
              <w:jc w:val="center"/>
            </w:pPr>
            <w:r>
              <w:t>0 to 2000, step 10 ms</w:t>
            </w:r>
          </w:p>
        </w:tc>
        <w:tc>
          <w:tcPr>
            <w:tcW w:w="1077" w:type="dxa"/>
          </w:tcPr>
          <w:p w:rsidR="00B40B55" w:rsidP="00D0468D" w:rsidRDefault="00B40B55" w14:paraId="6A8C89E8" w14:textId="77777777">
            <w:pPr>
              <w:spacing w:before="60" w:after="60"/>
              <w:jc w:val="center"/>
              <w:rPr>
                <w:lang w:val="en-GB"/>
              </w:rPr>
            </w:pPr>
            <w:r>
              <w:rPr>
                <w:lang w:val="en-GB"/>
              </w:rPr>
              <w:t>0</w:t>
            </w:r>
          </w:p>
        </w:tc>
      </w:tr>
      <w:tr w:rsidR="00B40B55" w:rsidTr="00D0468D" w14:paraId="2C1BAD32" w14:textId="77777777">
        <w:trPr>
          <w:jc w:val="center"/>
        </w:trPr>
        <w:tc>
          <w:tcPr>
            <w:tcW w:w="3628" w:type="dxa"/>
            <w:vAlign w:val="center"/>
          </w:tcPr>
          <w:p w:rsidR="00B40B55" w:rsidP="00D0468D" w:rsidRDefault="00B40B55" w14:paraId="30A9E744" w14:textId="77777777">
            <w:pPr>
              <w:spacing w:before="60" w:after="60"/>
              <w:rPr>
                <w:lang w:val="en-GB"/>
              </w:rPr>
            </w:pPr>
            <w:proofErr w:type="spellStart"/>
            <w:r>
              <w:rPr>
                <w:lang w:val="en-GB"/>
              </w:rPr>
              <w:t>ilReacTimerUlTcpBoostTxSkip</w:t>
            </w:r>
            <w:proofErr w:type="spellEnd"/>
          </w:p>
        </w:tc>
        <w:tc>
          <w:tcPr>
            <w:tcW w:w="960" w:type="dxa"/>
            <w:vAlign w:val="center"/>
          </w:tcPr>
          <w:p w:rsidR="00B40B55" w:rsidP="00D0468D" w:rsidRDefault="00B40B55" w14:paraId="0119F087" w14:textId="77777777">
            <w:pPr>
              <w:spacing w:before="60" w:after="60"/>
              <w:jc w:val="center"/>
              <w:rPr>
                <w:lang w:val="en-GB"/>
              </w:rPr>
            </w:pPr>
            <w:r>
              <w:rPr>
                <w:lang w:val="en-GB"/>
              </w:rPr>
              <w:t>LNBTS</w:t>
            </w:r>
          </w:p>
        </w:tc>
        <w:tc>
          <w:tcPr>
            <w:tcW w:w="2665" w:type="dxa"/>
            <w:vAlign w:val="center"/>
          </w:tcPr>
          <w:p w:rsidR="00B40B55" w:rsidP="00D0468D" w:rsidRDefault="00B40B55" w14:paraId="5B2D0FD5" w14:textId="77777777">
            <w:pPr>
              <w:spacing w:before="60" w:after="60"/>
              <w:jc w:val="center"/>
            </w:pPr>
            <w:r>
              <w:t>0 to 2000, step 10 ms</w:t>
            </w:r>
          </w:p>
        </w:tc>
        <w:tc>
          <w:tcPr>
            <w:tcW w:w="1077" w:type="dxa"/>
          </w:tcPr>
          <w:p w:rsidR="00B40B55" w:rsidP="00D0468D" w:rsidRDefault="00B40B55" w14:paraId="6AC53F56" w14:textId="77777777">
            <w:pPr>
              <w:spacing w:before="60" w:after="60"/>
              <w:jc w:val="center"/>
              <w:rPr>
                <w:lang w:val="en-GB"/>
              </w:rPr>
            </w:pPr>
            <w:r>
              <w:rPr>
                <w:lang w:val="en-GB"/>
              </w:rPr>
              <w:t>10</w:t>
            </w:r>
          </w:p>
        </w:tc>
      </w:tr>
      <w:tr w:rsidR="00B40B55" w:rsidTr="00D0468D" w14:paraId="2AEDFFD0" w14:textId="77777777">
        <w:trPr>
          <w:jc w:val="center"/>
        </w:trPr>
        <w:tc>
          <w:tcPr>
            <w:tcW w:w="3628" w:type="dxa"/>
            <w:vAlign w:val="center"/>
          </w:tcPr>
          <w:p w:rsidR="00B40B55" w:rsidP="00D0468D" w:rsidRDefault="00B40B55" w14:paraId="3CD020D2" w14:textId="77777777">
            <w:pPr>
              <w:spacing w:before="60" w:after="60"/>
              <w:rPr>
                <w:lang w:val="en-GB"/>
              </w:rPr>
            </w:pPr>
            <w:proofErr w:type="spellStart"/>
            <w:r>
              <w:rPr>
                <w:lang w:val="en-GB"/>
              </w:rPr>
              <w:t>ilGrantGapTxSkip</w:t>
            </w:r>
            <w:proofErr w:type="spellEnd"/>
          </w:p>
        </w:tc>
        <w:tc>
          <w:tcPr>
            <w:tcW w:w="960" w:type="dxa"/>
            <w:vAlign w:val="center"/>
          </w:tcPr>
          <w:p w:rsidR="00B40B55" w:rsidP="00D0468D" w:rsidRDefault="00B40B55" w14:paraId="1787E0F9" w14:textId="77777777">
            <w:pPr>
              <w:spacing w:before="60" w:after="60"/>
              <w:jc w:val="center"/>
              <w:rPr>
                <w:lang w:val="en-GB"/>
              </w:rPr>
            </w:pPr>
            <w:r>
              <w:rPr>
                <w:lang w:val="en-GB"/>
              </w:rPr>
              <w:t>LNBTS</w:t>
            </w:r>
          </w:p>
        </w:tc>
        <w:tc>
          <w:tcPr>
            <w:tcW w:w="2665" w:type="dxa"/>
            <w:vAlign w:val="center"/>
          </w:tcPr>
          <w:p w:rsidR="00B40B55" w:rsidP="00D0468D" w:rsidRDefault="00B40B55" w14:paraId="52CE6B46" w14:textId="77777777">
            <w:pPr>
              <w:spacing w:before="60" w:after="60"/>
              <w:jc w:val="center"/>
            </w:pPr>
            <w:r>
              <w:t>0 to 2000, step 10 ms</w:t>
            </w:r>
          </w:p>
        </w:tc>
        <w:tc>
          <w:tcPr>
            <w:tcW w:w="1077" w:type="dxa"/>
          </w:tcPr>
          <w:p w:rsidR="00B40B55" w:rsidP="00D0468D" w:rsidRDefault="00B40B55" w14:paraId="53F64CD2" w14:textId="77777777">
            <w:pPr>
              <w:spacing w:before="60" w:after="60"/>
              <w:jc w:val="center"/>
              <w:rPr>
                <w:lang w:val="en-GB"/>
              </w:rPr>
            </w:pPr>
            <w:r>
              <w:rPr>
                <w:lang w:val="en-GB"/>
              </w:rPr>
              <w:t>10</w:t>
            </w:r>
          </w:p>
        </w:tc>
      </w:tr>
      <w:tr w:rsidR="00B40B55" w:rsidTr="00D0468D" w14:paraId="5035537A" w14:textId="77777777">
        <w:trPr>
          <w:jc w:val="center"/>
        </w:trPr>
        <w:tc>
          <w:tcPr>
            <w:tcW w:w="3628" w:type="dxa"/>
            <w:vAlign w:val="center"/>
          </w:tcPr>
          <w:p w:rsidR="00B40B55" w:rsidP="00D0468D" w:rsidRDefault="00B40B55" w14:paraId="077B9B25" w14:textId="77777777">
            <w:pPr>
              <w:spacing w:before="60" w:after="60"/>
              <w:rPr>
                <w:lang w:val="en-GB"/>
              </w:rPr>
            </w:pPr>
            <w:proofErr w:type="spellStart"/>
            <w:r>
              <w:rPr>
                <w:lang w:val="en-GB"/>
              </w:rPr>
              <w:t>ilGrantGapTcpBoostTxSkip</w:t>
            </w:r>
            <w:proofErr w:type="spellEnd"/>
          </w:p>
        </w:tc>
        <w:tc>
          <w:tcPr>
            <w:tcW w:w="960" w:type="dxa"/>
            <w:vAlign w:val="center"/>
          </w:tcPr>
          <w:p w:rsidR="00B40B55" w:rsidP="00D0468D" w:rsidRDefault="00B40B55" w14:paraId="2BFB7FFB" w14:textId="77777777">
            <w:pPr>
              <w:spacing w:before="60" w:after="60"/>
              <w:jc w:val="center"/>
              <w:rPr>
                <w:lang w:val="en-GB"/>
              </w:rPr>
            </w:pPr>
            <w:r>
              <w:rPr>
                <w:lang w:val="en-GB"/>
              </w:rPr>
              <w:t>LNBTS</w:t>
            </w:r>
          </w:p>
        </w:tc>
        <w:tc>
          <w:tcPr>
            <w:tcW w:w="2665" w:type="dxa"/>
            <w:vAlign w:val="center"/>
          </w:tcPr>
          <w:p w:rsidR="00B40B55" w:rsidP="00D0468D" w:rsidRDefault="00B40B55" w14:paraId="6A699A18" w14:textId="77777777">
            <w:pPr>
              <w:spacing w:before="60" w:after="60"/>
              <w:jc w:val="center"/>
            </w:pPr>
            <w:r>
              <w:t>0 to 2000, step 10 ms</w:t>
            </w:r>
          </w:p>
        </w:tc>
        <w:tc>
          <w:tcPr>
            <w:tcW w:w="1077" w:type="dxa"/>
          </w:tcPr>
          <w:p w:rsidR="00B40B55" w:rsidP="00D0468D" w:rsidRDefault="00B40B55" w14:paraId="704989B8" w14:textId="77777777">
            <w:pPr>
              <w:spacing w:before="60" w:after="60"/>
              <w:jc w:val="center"/>
              <w:rPr>
                <w:lang w:val="en-GB"/>
              </w:rPr>
            </w:pPr>
            <w:r>
              <w:rPr>
                <w:lang w:val="en-GB"/>
              </w:rPr>
              <w:t>10</w:t>
            </w:r>
          </w:p>
        </w:tc>
      </w:tr>
    </w:tbl>
    <w:p w:rsidRPr="00152E1F" w:rsidR="00B40B55" w:rsidP="00B40B55" w:rsidRDefault="00B40B55" w14:paraId="28D03E12" w14:textId="4D26116B">
      <w:pPr>
        <w:pStyle w:val="Caption"/>
        <w:rPr>
          <w:lang w:eastAsia="de-DE"/>
        </w:rPr>
      </w:pPr>
      <w:bookmarkStart w:name="_Ref535576076" w:id="597"/>
      <w:r w:rsidRPr="00152E1F">
        <w:t xml:space="preserve">Table </w:t>
      </w:r>
      <w:r>
        <w:fldChar w:fldCharType="begin"/>
      </w:r>
      <w:r>
        <w:instrText> SEQ Table \* ARABIC </w:instrText>
      </w:r>
      <w:r>
        <w:fldChar w:fldCharType="separate"/>
      </w:r>
      <w:r w:rsidR="001E21EC">
        <w:rPr>
          <w:noProof/>
        </w:rPr>
        <w:t>155</w:t>
      </w:r>
      <w:r>
        <w:fldChar w:fldCharType="end"/>
      </w:r>
      <w:bookmarkEnd w:id="597"/>
      <w:r w:rsidRPr="00152E1F">
        <w:t xml:space="preserve">: </w:t>
      </w:r>
      <w:r>
        <w:t>Parameters applicable to Low Latency Fast Uplink Grants</w:t>
      </w:r>
    </w:p>
    <w:p w:rsidR="00AF0B2E" w:rsidP="00AF0B2E" w:rsidRDefault="00AF0B2E" w14:paraId="404FA196" w14:textId="1D6E4A97">
      <w:pPr>
        <w:jc w:val="both"/>
      </w:pPr>
      <w:r>
        <w:t xml:space="preserve">Proactive scheduling can significantly reduce latency by avoiding the requirement to wait for a Scheduling Request subframe and subsequently waiting for an uplink resource allocation. The precise gain depends upon the Scheduling Request period, configured using the </w:t>
      </w:r>
      <w:proofErr w:type="spellStart"/>
      <w:r w:rsidRPr="00AF0B2E">
        <w:rPr>
          <w:b/>
          <w:i/>
        </w:rPr>
        <w:t>cellSrPeriod</w:t>
      </w:r>
      <w:proofErr w:type="spellEnd"/>
      <w:r>
        <w:t xml:space="preserve"> parameter shown in </w:t>
      </w:r>
      <w:r w:rsidR="003159A7">
        <w:fldChar w:fldCharType="begin"/>
      </w:r>
      <w:r>
        <w:instrText xml:space="preserve"> REF _Ref411616082 \h </w:instrText>
      </w:r>
      <w:r w:rsidR="003159A7">
        <w:fldChar w:fldCharType="separate"/>
      </w:r>
      <w:r w:rsidRPr="00152E1F" w:rsidR="001E21EC">
        <w:t xml:space="preserve">Table </w:t>
      </w:r>
      <w:r w:rsidR="001E21EC">
        <w:rPr>
          <w:noProof/>
        </w:rPr>
        <w:t>156</w:t>
      </w:r>
      <w:r w:rsidR="003159A7">
        <w:fldChar w:fldCharType="end"/>
      </w:r>
      <w:r>
        <w:t xml:space="preserve">. The default value of 20 ms means that on average UE </w:t>
      </w:r>
      <w:proofErr w:type="gramStart"/>
      <w:r>
        <w:t>have to</w:t>
      </w:r>
      <w:proofErr w:type="gramEnd"/>
      <w:r>
        <w:t xml:space="preserve"> wait 10 ms before sending a Scheduling Request and then at least a further 7 ms before being able to transmit on the PUSCH.</w:t>
      </w:r>
      <w:r w:rsidR="006D23EC">
        <w:t xml:space="preserve"> Larger Scheduling Request periods increase latency when </w:t>
      </w:r>
      <w:r w:rsidR="006D23EC">
        <w:lastRenderedPageBreak/>
        <w:t>proactive scheduling is not enabled. Smaller Scheduling Request periods increase the PUCCH overhead and reduce PUSCH capacity.</w:t>
      </w:r>
    </w:p>
    <w:tbl>
      <w:tblPr>
        <w:tblStyle w:val="TableGrid"/>
        <w:tblW w:w="7109" w:type="dxa"/>
        <w:jc w:val="center"/>
        <w:tblLook w:val="04A0" w:firstRow="1" w:lastRow="0" w:firstColumn="1" w:lastColumn="0" w:noHBand="0" w:noVBand="1"/>
      </w:tblPr>
      <w:tblGrid>
        <w:gridCol w:w="1779"/>
        <w:gridCol w:w="1209"/>
        <w:gridCol w:w="2562"/>
        <w:gridCol w:w="1559"/>
      </w:tblGrid>
      <w:tr w:rsidR="00AF0B2E" w:rsidTr="00725750" w14:paraId="7BB7D10A" w14:textId="77777777">
        <w:trPr>
          <w:jc w:val="center"/>
        </w:trPr>
        <w:tc>
          <w:tcPr>
            <w:tcW w:w="1779" w:type="dxa"/>
            <w:shd w:val="pct10" w:color="auto" w:fill="auto"/>
            <w:vAlign w:val="center"/>
          </w:tcPr>
          <w:p w:rsidRPr="002E3F13" w:rsidR="00AF0B2E" w:rsidP="00725750" w:rsidRDefault="00AF0B2E" w14:paraId="49F6C3EB" w14:textId="77777777">
            <w:pPr>
              <w:spacing w:before="60" w:after="60"/>
              <w:jc w:val="center"/>
              <w:rPr>
                <w:b/>
                <w:lang w:val="en-GB"/>
              </w:rPr>
            </w:pPr>
            <w:r>
              <w:rPr>
                <w:b/>
                <w:lang w:val="en-GB"/>
              </w:rPr>
              <w:t>Parameter</w:t>
            </w:r>
          </w:p>
        </w:tc>
        <w:tc>
          <w:tcPr>
            <w:tcW w:w="1209" w:type="dxa"/>
            <w:shd w:val="pct10" w:color="auto" w:fill="auto"/>
            <w:vAlign w:val="center"/>
          </w:tcPr>
          <w:p w:rsidRPr="002E3F13" w:rsidR="00AF0B2E" w:rsidP="00725750" w:rsidRDefault="00AF0B2E" w14:paraId="1AC6F2B4" w14:textId="77777777">
            <w:pPr>
              <w:spacing w:before="60" w:after="60"/>
              <w:jc w:val="center"/>
              <w:rPr>
                <w:b/>
                <w:lang w:val="en-GB"/>
              </w:rPr>
            </w:pPr>
            <w:r>
              <w:rPr>
                <w:b/>
                <w:lang w:val="en-GB"/>
              </w:rPr>
              <w:t>Object</w:t>
            </w:r>
          </w:p>
        </w:tc>
        <w:tc>
          <w:tcPr>
            <w:tcW w:w="2562" w:type="dxa"/>
            <w:shd w:val="pct10" w:color="auto" w:fill="auto"/>
            <w:vAlign w:val="center"/>
          </w:tcPr>
          <w:p w:rsidRPr="002E3F13" w:rsidR="00AF0B2E" w:rsidP="00725750" w:rsidRDefault="00AF0B2E" w14:paraId="5D599F2F" w14:textId="77777777">
            <w:pPr>
              <w:spacing w:before="60" w:after="60"/>
              <w:jc w:val="center"/>
              <w:rPr>
                <w:b/>
                <w:lang w:val="en-GB"/>
              </w:rPr>
            </w:pPr>
            <w:r>
              <w:rPr>
                <w:b/>
                <w:lang w:val="en-GB"/>
              </w:rPr>
              <w:t>Range</w:t>
            </w:r>
          </w:p>
        </w:tc>
        <w:tc>
          <w:tcPr>
            <w:tcW w:w="1559" w:type="dxa"/>
            <w:shd w:val="pct10" w:color="auto" w:fill="auto"/>
          </w:tcPr>
          <w:p w:rsidR="00AF0B2E" w:rsidP="00725750" w:rsidRDefault="00AF0B2E" w14:paraId="523CA5F7" w14:textId="77777777">
            <w:pPr>
              <w:spacing w:before="60" w:after="60"/>
              <w:jc w:val="center"/>
              <w:rPr>
                <w:b/>
                <w:lang w:val="en-GB"/>
              </w:rPr>
            </w:pPr>
            <w:r>
              <w:rPr>
                <w:b/>
                <w:lang w:val="en-GB"/>
              </w:rPr>
              <w:t>Default</w:t>
            </w:r>
          </w:p>
        </w:tc>
      </w:tr>
      <w:tr w:rsidR="00AF0B2E" w:rsidTr="00725750" w14:paraId="33F05A49" w14:textId="77777777">
        <w:trPr>
          <w:jc w:val="center"/>
        </w:trPr>
        <w:tc>
          <w:tcPr>
            <w:tcW w:w="1779" w:type="dxa"/>
            <w:vAlign w:val="center"/>
          </w:tcPr>
          <w:p w:rsidRPr="002E3F13" w:rsidR="00AF0B2E" w:rsidP="00725750" w:rsidRDefault="00AF0B2E" w14:paraId="55DB6471" w14:textId="77777777">
            <w:pPr>
              <w:spacing w:before="60" w:after="60"/>
              <w:rPr>
                <w:lang w:val="en-GB"/>
              </w:rPr>
            </w:pPr>
            <w:proofErr w:type="spellStart"/>
            <w:r>
              <w:rPr>
                <w:lang w:val="en-GB"/>
              </w:rPr>
              <w:t>cellSrPeriod</w:t>
            </w:r>
            <w:proofErr w:type="spellEnd"/>
          </w:p>
        </w:tc>
        <w:tc>
          <w:tcPr>
            <w:tcW w:w="1209" w:type="dxa"/>
            <w:vAlign w:val="center"/>
          </w:tcPr>
          <w:p w:rsidRPr="002E3F13" w:rsidR="00AF0B2E" w:rsidP="00725750" w:rsidRDefault="00E10C67" w14:paraId="5CA92DF9" w14:textId="77777777">
            <w:pPr>
              <w:spacing w:before="60" w:after="60"/>
              <w:jc w:val="center"/>
              <w:rPr>
                <w:lang w:val="en-GB"/>
              </w:rPr>
            </w:pPr>
            <w:r>
              <w:rPr>
                <w:lang w:val="en-GB"/>
              </w:rPr>
              <w:t>MPUCCH</w:t>
            </w:r>
          </w:p>
        </w:tc>
        <w:tc>
          <w:tcPr>
            <w:tcW w:w="2562" w:type="dxa"/>
            <w:vAlign w:val="center"/>
          </w:tcPr>
          <w:p w:rsidRPr="006653B3" w:rsidR="00AF0B2E" w:rsidP="00725750" w:rsidRDefault="00AF0B2E" w14:paraId="61558B03" w14:textId="77777777">
            <w:pPr>
              <w:spacing w:before="60" w:after="60"/>
            </w:pPr>
            <w:r>
              <w:t>5, 10, 20, 40, 80 ms</w:t>
            </w:r>
          </w:p>
        </w:tc>
        <w:tc>
          <w:tcPr>
            <w:tcW w:w="1559" w:type="dxa"/>
          </w:tcPr>
          <w:p w:rsidRPr="002E3F13" w:rsidR="00AF0B2E" w:rsidP="00725750" w:rsidRDefault="00AF0B2E" w14:paraId="29C2DEF6" w14:textId="77777777">
            <w:pPr>
              <w:spacing w:before="60" w:after="60"/>
              <w:jc w:val="center"/>
              <w:rPr>
                <w:lang w:val="en-GB"/>
              </w:rPr>
            </w:pPr>
            <w:r>
              <w:rPr>
                <w:lang w:val="en-GB"/>
              </w:rPr>
              <w:t>20 ms</w:t>
            </w:r>
          </w:p>
        </w:tc>
      </w:tr>
    </w:tbl>
    <w:p w:rsidRPr="00152E1F" w:rsidR="00AF0B2E" w:rsidP="00AF0B2E" w:rsidRDefault="00AF0B2E" w14:paraId="26C470F9" w14:textId="050BD72B">
      <w:pPr>
        <w:pStyle w:val="Caption"/>
        <w:rPr>
          <w:lang w:eastAsia="de-DE"/>
        </w:rPr>
      </w:pPr>
      <w:bookmarkStart w:name="_Ref411616082" w:id="598"/>
      <w:r w:rsidRPr="00152E1F">
        <w:t xml:space="preserve">Table </w:t>
      </w:r>
      <w:r>
        <w:fldChar w:fldCharType="begin"/>
      </w:r>
      <w:r>
        <w:instrText> SEQ Table \* ARABIC </w:instrText>
      </w:r>
      <w:r>
        <w:fldChar w:fldCharType="separate"/>
      </w:r>
      <w:r w:rsidR="001E21EC">
        <w:rPr>
          <w:noProof/>
        </w:rPr>
        <w:t>156</w:t>
      </w:r>
      <w:r>
        <w:fldChar w:fldCharType="end"/>
      </w:r>
      <w:bookmarkEnd w:id="598"/>
      <w:r w:rsidRPr="00152E1F">
        <w:t xml:space="preserve">: </w:t>
      </w:r>
      <w:r>
        <w:t>Parameter used to configure the Scheduling Request period</w:t>
      </w:r>
    </w:p>
    <w:p w:rsidR="00A72614" w:rsidP="00AF0B2E" w:rsidRDefault="00A14B92" w14:paraId="592EBAC0" w14:textId="64F4577A">
      <w:pPr>
        <w:jc w:val="both"/>
      </w:pPr>
      <w:r>
        <w:t>DRX cycle durations have an impact upon downlink latency because the e</w:t>
      </w:r>
      <w:r w:rsidR="00E26558">
        <w:t>NodeB</w:t>
      </w:r>
      <w:r>
        <w:t xml:space="preserve"> is only able to transmit downlink data when the UE is DRX active. DRX parameters are extracted from the relevant DRX profile. DRX profile selection is based upon the QCI. There are both long and short DRX cycle durations if Smart DRX is enabled. Otherwise, there is only a long DRX cycle duration. The long and short DRX cycle durations are defined by the parameters shown in </w:t>
      </w:r>
      <w:r w:rsidR="003159A7">
        <w:fldChar w:fldCharType="begin"/>
      </w:r>
      <w:r>
        <w:instrText xml:space="preserve"> REF _Ref417821556 \h </w:instrText>
      </w:r>
      <w:r w:rsidR="003159A7">
        <w:fldChar w:fldCharType="separate"/>
      </w:r>
      <w:r w:rsidRPr="00152E1F" w:rsidR="001E21EC">
        <w:t xml:space="preserve">Table </w:t>
      </w:r>
      <w:r w:rsidR="001E21EC">
        <w:rPr>
          <w:noProof/>
        </w:rPr>
        <w:t>157</w:t>
      </w:r>
      <w:r w:rsidR="003159A7">
        <w:fldChar w:fldCharType="end"/>
      </w:r>
      <w:r>
        <w:t>.</w:t>
      </w:r>
    </w:p>
    <w:tbl>
      <w:tblPr>
        <w:tblStyle w:val="TableGrid"/>
        <w:tblW w:w="8736" w:type="dxa"/>
        <w:jc w:val="center"/>
        <w:tblLook w:val="04A0" w:firstRow="1" w:lastRow="0" w:firstColumn="1" w:lastColumn="0" w:noHBand="0" w:noVBand="1"/>
      </w:tblPr>
      <w:tblGrid>
        <w:gridCol w:w="1777"/>
        <w:gridCol w:w="1248"/>
        <w:gridCol w:w="2846"/>
        <w:gridCol w:w="2865"/>
      </w:tblGrid>
      <w:tr w:rsidR="00A72614" w:rsidTr="00A14B92" w14:paraId="718AB59F" w14:textId="77777777">
        <w:trPr>
          <w:jc w:val="center"/>
        </w:trPr>
        <w:tc>
          <w:tcPr>
            <w:tcW w:w="1779" w:type="dxa"/>
            <w:shd w:val="pct10" w:color="auto" w:fill="auto"/>
            <w:vAlign w:val="center"/>
          </w:tcPr>
          <w:p w:rsidRPr="002E3F13" w:rsidR="00A72614" w:rsidP="00A72614" w:rsidRDefault="00A72614" w14:paraId="70BF3DBA" w14:textId="77777777">
            <w:pPr>
              <w:spacing w:before="60" w:after="60"/>
              <w:jc w:val="center"/>
              <w:rPr>
                <w:b/>
                <w:lang w:val="en-GB"/>
              </w:rPr>
            </w:pPr>
            <w:r>
              <w:rPr>
                <w:b/>
                <w:lang w:val="en-GB"/>
              </w:rPr>
              <w:t>Parameter</w:t>
            </w:r>
          </w:p>
        </w:tc>
        <w:tc>
          <w:tcPr>
            <w:tcW w:w="1209" w:type="dxa"/>
            <w:shd w:val="pct10" w:color="auto" w:fill="auto"/>
            <w:vAlign w:val="center"/>
          </w:tcPr>
          <w:p w:rsidRPr="002E3F13" w:rsidR="00A72614" w:rsidP="00A72614" w:rsidRDefault="00A72614" w14:paraId="73AFEA93" w14:textId="77777777">
            <w:pPr>
              <w:spacing w:before="60" w:after="60"/>
              <w:jc w:val="center"/>
              <w:rPr>
                <w:b/>
                <w:lang w:val="en-GB"/>
              </w:rPr>
            </w:pPr>
            <w:r>
              <w:rPr>
                <w:b/>
                <w:lang w:val="en-GB"/>
              </w:rPr>
              <w:t>Object</w:t>
            </w:r>
          </w:p>
        </w:tc>
        <w:tc>
          <w:tcPr>
            <w:tcW w:w="2864" w:type="dxa"/>
            <w:shd w:val="pct10" w:color="auto" w:fill="auto"/>
            <w:vAlign w:val="center"/>
          </w:tcPr>
          <w:p w:rsidRPr="002E3F13" w:rsidR="00A72614" w:rsidP="00A72614" w:rsidRDefault="00A72614" w14:paraId="3EC6F9B8" w14:textId="77777777">
            <w:pPr>
              <w:spacing w:before="60" w:after="60"/>
              <w:jc w:val="center"/>
              <w:rPr>
                <w:b/>
                <w:lang w:val="en-GB"/>
              </w:rPr>
            </w:pPr>
            <w:r>
              <w:rPr>
                <w:b/>
                <w:lang w:val="en-GB"/>
              </w:rPr>
              <w:t>Range</w:t>
            </w:r>
          </w:p>
        </w:tc>
        <w:tc>
          <w:tcPr>
            <w:tcW w:w="2884" w:type="dxa"/>
            <w:shd w:val="pct10" w:color="auto" w:fill="auto"/>
          </w:tcPr>
          <w:p w:rsidR="00A72614" w:rsidP="00A72614" w:rsidRDefault="00A72614" w14:paraId="7266EC78" w14:textId="77777777">
            <w:pPr>
              <w:spacing w:before="60" w:after="60"/>
              <w:jc w:val="center"/>
              <w:rPr>
                <w:b/>
                <w:lang w:val="en-GB"/>
              </w:rPr>
            </w:pPr>
            <w:r>
              <w:rPr>
                <w:b/>
                <w:lang w:val="en-GB"/>
              </w:rPr>
              <w:t>Default</w:t>
            </w:r>
          </w:p>
        </w:tc>
      </w:tr>
      <w:tr w:rsidR="00A72614" w:rsidTr="00A14B92" w14:paraId="5DA8C18F" w14:textId="77777777">
        <w:trPr>
          <w:jc w:val="center"/>
        </w:trPr>
        <w:tc>
          <w:tcPr>
            <w:tcW w:w="1779" w:type="dxa"/>
            <w:vAlign w:val="center"/>
          </w:tcPr>
          <w:p w:rsidRPr="002E3F13" w:rsidR="00A72614" w:rsidP="00A72614" w:rsidRDefault="00A14B92" w14:paraId="716682AE" w14:textId="77777777">
            <w:pPr>
              <w:spacing w:before="60" w:after="60"/>
              <w:rPr>
                <w:lang w:val="en-GB"/>
              </w:rPr>
            </w:pPr>
            <w:proofErr w:type="spellStart"/>
            <w:r>
              <w:rPr>
                <w:lang w:val="en-GB"/>
              </w:rPr>
              <w:t>drxLongCy</w:t>
            </w:r>
            <w:r w:rsidR="00A72614">
              <w:rPr>
                <w:lang w:val="en-GB"/>
              </w:rPr>
              <w:t>c</w:t>
            </w:r>
            <w:r>
              <w:rPr>
                <w:lang w:val="en-GB"/>
              </w:rPr>
              <w:t>l</w:t>
            </w:r>
            <w:r w:rsidR="00A72614">
              <w:rPr>
                <w:lang w:val="en-GB"/>
              </w:rPr>
              <w:t>e</w:t>
            </w:r>
            <w:proofErr w:type="spellEnd"/>
          </w:p>
        </w:tc>
        <w:tc>
          <w:tcPr>
            <w:tcW w:w="1209" w:type="dxa"/>
            <w:vAlign w:val="center"/>
          </w:tcPr>
          <w:p w:rsidRPr="002E3F13" w:rsidR="00A72614" w:rsidP="00A72614" w:rsidRDefault="00E10C67" w14:paraId="04B03909" w14:textId="77777777">
            <w:pPr>
              <w:spacing w:before="60" w:after="60"/>
              <w:jc w:val="center"/>
              <w:rPr>
                <w:lang w:val="en-GB"/>
              </w:rPr>
            </w:pPr>
            <w:r>
              <w:rPr>
                <w:lang w:val="en-GB"/>
              </w:rPr>
              <w:t>SDRX/DRX</w:t>
            </w:r>
          </w:p>
        </w:tc>
        <w:tc>
          <w:tcPr>
            <w:tcW w:w="2864" w:type="dxa"/>
            <w:vAlign w:val="center"/>
          </w:tcPr>
          <w:p w:rsidRPr="006653B3" w:rsidR="00A72614" w:rsidP="00A72614" w:rsidRDefault="00A14B92" w14:paraId="7788D06E" w14:textId="77777777">
            <w:pPr>
              <w:spacing w:before="60" w:after="60"/>
            </w:pPr>
            <w:r>
              <w:t xml:space="preserve">Depends upon DRX profile </w:t>
            </w:r>
          </w:p>
        </w:tc>
        <w:tc>
          <w:tcPr>
            <w:tcW w:w="2884" w:type="dxa"/>
          </w:tcPr>
          <w:p w:rsidRPr="002E3F13" w:rsidR="00A72614" w:rsidP="00A72614" w:rsidRDefault="00A14B92" w14:paraId="56B0F4B6" w14:textId="77777777">
            <w:pPr>
              <w:spacing w:before="60" w:after="60"/>
              <w:jc w:val="center"/>
              <w:rPr>
                <w:lang w:val="en-GB"/>
              </w:rPr>
            </w:pPr>
            <w:r>
              <w:t>Depends upon DRX profile</w:t>
            </w:r>
          </w:p>
        </w:tc>
      </w:tr>
      <w:tr w:rsidR="00A72614" w:rsidTr="00A14B92" w14:paraId="5B3EEDD0" w14:textId="77777777">
        <w:trPr>
          <w:jc w:val="center"/>
        </w:trPr>
        <w:tc>
          <w:tcPr>
            <w:tcW w:w="1779" w:type="dxa"/>
            <w:vAlign w:val="center"/>
          </w:tcPr>
          <w:p w:rsidRPr="002E3F13" w:rsidR="00A72614" w:rsidP="00A72614" w:rsidRDefault="00A14B92" w14:paraId="2E1663D1" w14:textId="77777777">
            <w:pPr>
              <w:spacing w:before="60" w:after="60"/>
              <w:rPr>
                <w:lang w:val="en-GB"/>
              </w:rPr>
            </w:pPr>
            <w:proofErr w:type="spellStart"/>
            <w:r>
              <w:rPr>
                <w:lang w:val="en-GB"/>
              </w:rPr>
              <w:t>drxShortCycle</w:t>
            </w:r>
            <w:proofErr w:type="spellEnd"/>
          </w:p>
        </w:tc>
        <w:tc>
          <w:tcPr>
            <w:tcW w:w="1209" w:type="dxa"/>
            <w:vAlign w:val="center"/>
          </w:tcPr>
          <w:p w:rsidRPr="002E3F13" w:rsidR="00A72614" w:rsidP="00A72614" w:rsidRDefault="00E10C67" w14:paraId="2C000CBD" w14:textId="77777777">
            <w:pPr>
              <w:spacing w:before="60" w:after="60"/>
              <w:jc w:val="center"/>
              <w:rPr>
                <w:lang w:val="en-GB"/>
              </w:rPr>
            </w:pPr>
            <w:r>
              <w:rPr>
                <w:lang w:val="en-GB"/>
              </w:rPr>
              <w:t>SDRX</w:t>
            </w:r>
          </w:p>
        </w:tc>
        <w:tc>
          <w:tcPr>
            <w:tcW w:w="2864" w:type="dxa"/>
            <w:vAlign w:val="center"/>
          </w:tcPr>
          <w:p w:rsidRPr="006653B3" w:rsidR="00A72614" w:rsidP="00A72614" w:rsidRDefault="00A14B92" w14:paraId="18F570E6" w14:textId="77777777">
            <w:pPr>
              <w:spacing w:before="60" w:after="60"/>
            </w:pPr>
            <w:r>
              <w:t>Depends upon DRX profile</w:t>
            </w:r>
          </w:p>
        </w:tc>
        <w:tc>
          <w:tcPr>
            <w:tcW w:w="2884" w:type="dxa"/>
          </w:tcPr>
          <w:p w:rsidRPr="002E3F13" w:rsidR="00A72614" w:rsidP="00A72614" w:rsidRDefault="00A14B92" w14:paraId="1AF8F0E9" w14:textId="77777777">
            <w:pPr>
              <w:spacing w:before="60" w:after="60"/>
              <w:jc w:val="center"/>
              <w:rPr>
                <w:lang w:val="en-GB"/>
              </w:rPr>
            </w:pPr>
            <w:r>
              <w:t>Depends upon DRX profile</w:t>
            </w:r>
          </w:p>
        </w:tc>
      </w:tr>
    </w:tbl>
    <w:p w:rsidRPr="00152E1F" w:rsidR="00A72614" w:rsidP="00A72614" w:rsidRDefault="00A72614" w14:paraId="1836363B" w14:textId="1DB0F2EC">
      <w:pPr>
        <w:pStyle w:val="Caption"/>
        <w:rPr>
          <w:lang w:eastAsia="de-DE"/>
        </w:rPr>
      </w:pPr>
      <w:bookmarkStart w:name="_Ref417821556" w:id="599"/>
      <w:r w:rsidRPr="00152E1F">
        <w:t xml:space="preserve">Table </w:t>
      </w:r>
      <w:r>
        <w:fldChar w:fldCharType="begin"/>
      </w:r>
      <w:r>
        <w:instrText> SEQ Table \* ARABIC </w:instrText>
      </w:r>
      <w:r>
        <w:fldChar w:fldCharType="separate"/>
      </w:r>
      <w:r w:rsidR="001E21EC">
        <w:rPr>
          <w:noProof/>
        </w:rPr>
        <w:t>157</w:t>
      </w:r>
      <w:r>
        <w:fldChar w:fldCharType="end"/>
      </w:r>
      <w:bookmarkEnd w:id="599"/>
      <w:r w:rsidRPr="00152E1F">
        <w:t xml:space="preserve">: </w:t>
      </w:r>
      <w:r>
        <w:t>Parameter</w:t>
      </w:r>
      <w:r w:rsidR="00A14B92">
        <w:t>s</w:t>
      </w:r>
      <w:r>
        <w:t xml:space="preserve"> used to configure the </w:t>
      </w:r>
      <w:r w:rsidR="00A14B92">
        <w:t>DRX cycle durations</w:t>
      </w:r>
    </w:p>
    <w:p w:rsidR="00A72614" w:rsidP="00AF0B2E" w:rsidRDefault="00A72614" w14:paraId="72CB3DF6" w14:textId="77777777">
      <w:pPr>
        <w:jc w:val="both"/>
      </w:pPr>
    </w:p>
    <w:p w:rsidRPr="00507539" w:rsidR="00E357F9" w:rsidP="00E357F9" w:rsidRDefault="00E357F9" w14:paraId="36AC1B84" w14:textId="77777777">
      <w:pPr>
        <w:pStyle w:val="Heading3"/>
        <w:rPr>
          <w:lang w:val="en-GB"/>
        </w:rPr>
      </w:pPr>
      <w:bookmarkStart w:name="_Toc423354443" w:id="600"/>
      <w:bookmarkStart w:name="_Toc423354714" w:id="601"/>
      <w:bookmarkStart w:name="_Toc423354823" w:id="602"/>
      <w:r>
        <w:rPr>
          <w:lang w:val="en-GB"/>
        </w:rPr>
        <w:t>Optimization Procedure</w:t>
      </w:r>
      <w:bookmarkEnd w:id="600"/>
      <w:bookmarkEnd w:id="601"/>
      <w:bookmarkEnd w:id="602"/>
    </w:p>
    <w:p w:rsidR="00E357F9" w:rsidP="00A30D7A" w:rsidRDefault="00593B97" w14:paraId="03A869FA" w14:textId="11A47EAA">
      <w:pPr>
        <w:jc w:val="both"/>
        <w:rPr>
          <w:lang w:val="en-GB"/>
        </w:rPr>
      </w:pPr>
      <w:r>
        <w:rPr>
          <w:lang w:val="en-GB"/>
        </w:rPr>
        <w:t>The</w:t>
      </w:r>
      <w:r w:rsidR="00A30D7A">
        <w:rPr>
          <w:lang w:val="en-GB"/>
        </w:rPr>
        <w:t xml:space="preserve"> main</w:t>
      </w:r>
      <w:r>
        <w:rPr>
          <w:lang w:val="en-GB"/>
        </w:rPr>
        <w:t xml:space="preserve"> options for improving latency are presented in </w:t>
      </w:r>
      <w:r w:rsidR="000C130A">
        <w:fldChar w:fldCharType="begin"/>
      </w:r>
      <w:r w:rsidR="000C130A">
        <w:instrText xml:space="preserve"> REF _Ref417837524 \h  \* MERGEFORMAT </w:instrText>
      </w:r>
      <w:r w:rsidR="000C130A">
        <w:fldChar w:fldCharType="separate"/>
      </w:r>
      <w:r w:rsidR="001E21EC">
        <w:t xml:space="preserve">Figure </w:t>
      </w:r>
      <w:r w:rsidR="001E21EC">
        <w:rPr>
          <w:noProof/>
        </w:rPr>
        <w:t>130</w:t>
      </w:r>
      <w:r w:rsidR="000C130A">
        <w:fldChar w:fldCharType="end"/>
      </w:r>
      <w:r>
        <w:rPr>
          <w:lang w:val="en-GB"/>
        </w:rPr>
        <w:t>.</w:t>
      </w:r>
      <w:r w:rsidR="00A30D7A">
        <w:rPr>
          <w:lang w:val="en-GB"/>
        </w:rPr>
        <w:t xml:space="preserve"> All options are associated with a trade-off. Enabling Proactive Scheduling can have a negative impact upon uplink intercell interference and uplink throughput. Reducing the Scheduling Request period increases the PUCCH overhead. Reducing the DRX cycle duration has a negative impact upon UE battery life.</w:t>
      </w:r>
    </w:p>
    <w:p w:rsidR="002E5DC1" w:rsidP="00593B97" w:rsidRDefault="00593B97" w14:paraId="6EF6592F" w14:textId="77777777">
      <w:pPr>
        <w:jc w:val="center"/>
        <w:rPr>
          <w:lang w:val="en-GB"/>
        </w:rPr>
      </w:pPr>
      <w:r w:rsidRPr="00593B97">
        <w:rPr>
          <w:noProof/>
          <w:lang w:val="en-GB" w:eastAsia="en-GB"/>
        </w:rPr>
        <w:drawing>
          <wp:inline distT="0" distB="0" distL="0" distR="0" wp14:anchorId="0C87D976" wp14:editId="52AE2F40">
            <wp:extent cx="5904230" cy="1964861"/>
            <wp:effectExtent l="19050" t="0" r="1270" b="0"/>
            <wp:docPr id="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srcRect/>
                    <a:stretch>
                      <a:fillRect/>
                    </a:stretch>
                  </pic:blipFill>
                  <pic:spPr bwMode="auto">
                    <a:xfrm>
                      <a:off x="0" y="0"/>
                      <a:ext cx="5904230" cy="1964861"/>
                    </a:xfrm>
                    <a:prstGeom prst="rect">
                      <a:avLst/>
                    </a:prstGeom>
                    <a:noFill/>
                    <a:ln w="9525">
                      <a:noFill/>
                      <a:miter lim="800000"/>
                      <a:headEnd/>
                      <a:tailEnd/>
                    </a:ln>
                  </pic:spPr>
                </pic:pic>
              </a:graphicData>
            </a:graphic>
          </wp:inline>
        </w:drawing>
      </w:r>
    </w:p>
    <w:p w:rsidR="00593B97" w:rsidP="00593B97" w:rsidRDefault="00593B97" w14:paraId="7BC85735" w14:textId="4D56DD8A">
      <w:pPr>
        <w:pStyle w:val="Caption"/>
      </w:pPr>
      <w:bookmarkStart w:name="_Ref417837524" w:id="60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130</w:t>
      </w:r>
      <w:r w:rsidR="00DC5272">
        <w:rPr>
          <w:noProof/>
        </w:rPr>
        <w:fldChar w:fldCharType="end"/>
      </w:r>
      <w:bookmarkEnd w:id="603"/>
      <w:r>
        <w:t>:  Options for improving latency</w:t>
      </w:r>
    </w:p>
    <w:p w:rsidR="00E357F9" w:rsidP="00E42ADE" w:rsidRDefault="00E357F9" w14:paraId="4FC68543" w14:textId="77777777">
      <w:pPr>
        <w:rPr>
          <w:lang w:eastAsia="de-DE"/>
        </w:rPr>
      </w:pPr>
    </w:p>
    <w:p w:rsidR="002E5DC1" w:rsidP="002E5DC1" w:rsidRDefault="002E5DC1" w14:paraId="0DF342AB" w14:textId="77777777">
      <w:pPr>
        <w:pStyle w:val="Heading3"/>
        <w:rPr>
          <w:lang w:val="en-GB"/>
        </w:rPr>
      </w:pPr>
      <w:bookmarkStart w:name="_Toc423354444" w:id="604"/>
      <w:bookmarkStart w:name="_Toc423354715" w:id="605"/>
      <w:bookmarkStart w:name="_Toc423354824" w:id="606"/>
      <w:r>
        <w:rPr>
          <w:lang w:val="en-GB"/>
        </w:rPr>
        <w:t>Field Results</w:t>
      </w:r>
      <w:bookmarkEnd w:id="604"/>
      <w:bookmarkEnd w:id="605"/>
      <w:bookmarkEnd w:id="606"/>
    </w:p>
    <w:p w:rsidR="00184793" w:rsidP="005D1DCE" w:rsidRDefault="005D1DCE" w14:paraId="4851601B" w14:textId="3074EA58">
      <w:pPr>
        <w:jc w:val="both"/>
        <w:rPr>
          <w:lang w:val="en-GB"/>
        </w:rPr>
      </w:pPr>
      <w:r>
        <w:rPr>
          <w:lang w:val="en-GB"/>
        </w:rPr>
        <w:t xml:space="preserve">Latency can be studied at various parts of the network if protocol analysers are available. </w:t>
      </w:r>
      <w:r w:rsidR="005A2ECE">
        <w:rPr>
          <w:lang w:val="en-GB"/>
        </w:rPr>
        <w:t>The</w:t>
      </w:r>
      <w:r>
        <w:rPr>
          <w:lang w:val="en-GB"/>
        </w:rPr>
        <w:t xml:space="preserve"> e</w:t>
      </w:r>
      <w:r w:rsidR="00E26558">
        <w:rPr>
          <w:lang w:val="en-GB"/>
        </w:rPr>
        <w:t>NodeB</w:t>
      </w:r>
      <w:r w:rsidR="00437FB4">
        <w:rPr>
          <w:lang w:val="en-GB"/>
        </w:rPr>
        <w:t xml:space="preserve"> itself</w:t>
      </w:r>
      <w:r>
        <w:rPr>
          <w:lang w:val="en-GB"/>
        </w:rPr>
        <w:t xml:space="preserve"> includes a </w:t>
      </w:r>
      <w:proofErr w:type="spellStart"/>
      <w:r>
        <w:rPr>
          <w:lang w:val="en-GB"/>
        </w:rPr>
        <w:t>WireShark</w:t>
      </w:r>
      <w:proofErr w:type="spellEnd"/>
      <w:r>
        <w:rPr>
          <w:lang w:val="en-GB"/>
        </w:rPr>
        <w:t xml:space="preserve"> logging capability so packets can be captured at the</w:t>
      </w:r>
      <w:r w:rsidR="00437FB4">
        <w:rPr>
          <w:lang w:val="en-GB"/>
        </w:rPr>
        <w:t xml:space="preserve"> transport side of the e</w:t>
      </w:r>
      <w:r w:rsidR="00E26558">
        <w:rPr>
          <w:lang w:val="en-GB"/>
        </w:rPr>
        <w:t>NodeB</w:t>
      </w:r>
      <w:r w:rsidR="00437FB4">
        <w:rPr>
          <w:lang w:val="en-GB"/>
        </w:rPr>
        <w:t xml:space="preserve">. </w:t>
      </w:r>
      <w:r w:rsidR="003159A7">
        <w:rPr>
          <w:lang w:val="en-GB"/>
        </w:rPr>
        <w:fldChar w:fldCharType="begin"/>
      </w:r>
      <w:r w:rsidR="00437FB4">
        <w:rPr>
          <w:lang w:val="en-GB"/>
        </w:rPr>
        <w:instrText xml:space="preserve"> REF _Ref420068334 \h </w:instrText>
      </w:r>
      <w:r w:rsidR="003159A7">
        <w:rPr>
          <w:lang w:val="en-GB"/>
        </w:rPr>
      </w:r>
      <w:r w:rsidR="003159A7">
        <w:rPr>
          <w:lang w:val="en-GB"/>
        </w:rPr>
        <w:fldChar w:fldCharType="separate"/>
      </w:r>
      <w:r w:rsidR="001E21EC">
        <w:t xml:space="preserve">Figure </w:t>
      </w:r>
      <w:r w:rsidR="001E21EC">
        <w:rPr>
          <w:noProof/>
        </w:rPr>
        <w:t>131</w:t>
      </w:r>
      <w:r w:rsidR="003159A7">
        <w:rPr>
          <w:lang w:val="en-GB"/>
        </w:rPr>
        <w:fldChar w:fldCharType="end"/>
      </w:r>
      <w:r w:rsidR="00437FB4">
        <w:rPr>
          <w:lang w:val="en-GB"/>
        </w:rPr>
        <w:t xml:space="preserve"> illustrates an example configuration where logging is completed at the UE, at the transport side of the e</w:t>
      </w:r>
      <w:r w:rsidR="00E26558">
        <w:rPr>
          <w:lang w:val="en-GB"/>
        </w:rPr>
        <w:t>NodeB</w:t>
      </w:r>
      <w:r w:rsidR="00437FB4">
        <w:rPr>
          <w:lang w:val="en-GB"/>
        </w:rPr>
        <w:t xml:space="preserve"> and at the internet side of the Packet Gateway.</w:t>
      </w:r>
    </w:p>
    <w:p w:rsidR="00184793" w:rsidP="00184793" w:rsidRDefault="00184793" w14:paraId="74E0B84F" w14:textId="77777777">
      <w:pPr>
        <w:rPr>
          <w:lang w:val="en-GB"/>
        </w:rPr>
      </w:pPr>
      <w:r w:rsidRPr="00184793">
        <w:rPr>
          <w:noProof/>
          <w:lang w:val="en-GB" w:eastAsia="en-GB"/>
        </w:rPr>
        <w:lastRenderedPageBreak/>
        <w:drawing>
          <wp:inline distT="0" distB="0" distL="0" distR="0" wp14:anchorId="7F578A9B" wp14:editId="5C6D4CC6">
            <wp:extent cx="5904230" cy="1120851"/>
            <wp:effectExtent l="0" t="0" r="1270" b="0"/>
            <wp:docPr id="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srcRect/>
                    <a:stretch>
                      <a:fillRect/>
                    </a:stretch>
                  </pic:blipFill>
                  <pic:spPr bwMode="auto">
                    <a:xfrm>
                      <a:off x="0" y="0"/>
                      <a:ext cx="5904230" cy="1120851"/>
                    </a:xfrm>
                    <a:prstGeom prst="rect">
                      <a:avLst/>
                    </a:prstGeom>
                    <a:noFill/>
                    <a:ln w="9525">
                      <a:noFill/>
                      <a:miter lim="800000"/>
                      <a:headEnd/>
                      <a:tailEnd/>
                    </a:ln>
                  </pic:spPr>
                </pic:pic>
              </a:graphicData>
            </a:graphic>
          </wp:inline>
        </w:drawing>
      </w:r>
    </w:p>
    <w:p w:rsidR="00184793" w:rsidP="00184793" w:rsidRDefault="00184793" w14:paraId="6C0B99FF" w14:textId="0D346690">
      <w:pPr>
        <w:pStyle w:val="Caption"/>
      </w:pPr>
      <w:bookmarkStart w:name="_Ref420068334" w:id="60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131</w:t>
      </w:r>
      <w:r w:rsidR="00DC5272">
        <w:rPr>
          <w:noProof/>
        </w:rPr>
        <w:fldChar w:fldCharType="end"/>
      </w:r>
      <w:bookmarkEnd w:id="607"/>
      <w:r>
        <w:t>:  Example measurement setup for studying end-to-end latency</w:t>
      </w:r>
    </w:p>
    <w:p w:rsidR="00184793" w:rsidP="00437FB4" w:rsidRDefault="000C130A" w14:paraId="141FA9AD" w14:textId="713DDE3A">
      <w:pPr>
        <w:jc w:val="both"/>
        <w:rPr>
          <w:lang w:val="en-GB"/>
        </w:rPr>
      </w:pPr>
      <w:r>
        <w:fldChar w:fldCharType="begin"/>
      </w:r>
      <w:r>
        <w:instrText xml:space="preserve"> REF _Ref420068521 \h  \* MERGEFORMAT </w:instrText>
      </w:r>
      <w:r>
        <w:fldChar w:fldCharType="separate"/>
      </w:r>
      <w:r w:rsidR="001E21EC">
        <w:t xml:space="preserve">Figure </w:t>
      </w:r>
      <w:r w:rsidR="001E21EC">
        <w:rPr>
          <w:noProof/>
        </w:rPr>
        <w:t>132</w:t>
      </w:r>
      <w:r>
        <w:fldChar w:fldCharType="end"/>
      </w:r>
      <w:r w:rsidR="00437FB4">
        <w:rPr>
          <w:lang w:val="en-GB"/>
        </w:rPr>
        <w:t xml:space="preserve"> illustrates some </w:t>
      </w:r>
      <w:r w:rsidR="006B56F1">
        <w:rPr>
          <w:lang w:val="en-GB"/>
        </w:rPr>
        <w:t>round-trip</w:t>
      </w:r>
      <w:r w:rsidR="00437FB4">
        <w:rPr>
          <w:lang w:val="en-GB"/>
        </w:rPr>
        <w:t xml:space="preserve"> time results for the measurement configuration shown in </w:t>
      </w:r>
      <w:r>
        <w:fldChar w:fldCharType="begin"/>
      </w:r>
      <w:r>
        <w:instrText xml:space="preserve"> REF _Ref420068334 \h  \* MERGEFORMAT </w:instrText>
      </w:r>
      <w:r>
        <w:fldChar w:fldCharType="separate"/>
      </w:r>
      <w:r w:rsidR="001E21EC">
        <w:t xml:space="preserve">Figure </w:t>
      </w:r>
      <w:r w:rsidR="001E21EC">
        <w:rPr>
          <w:noProof/>
        </w:rPr>
        <w:t>131</w:t>
      </w:r>
      <w:r>
        <w:fldChar w:fldCharType="end"/>
      </w:r>
      <w:r w:rsidR="00437FB4">
        <w:rPr>
          <w:lang w:val="en-GB"/>
        </w:rPr>
        <w:t xml:space="preserve">. At set of 250 PING were completed from the UE to the application server. The </w:t>
      </w:r>
      <w:r w:rsidR="006B56F1">
        <w:rPr>
          <w:lang w:val="en-GB"/>
        </w:rPr>
        <w:t>round-trip</w:t>
      </w:r>
      <w:r w:rsidR="00437FB4">
        <w:rPr>
          <w:lang w:val="en-GB"/>
        </w:rPr>
        <w:t xml:space="preserve"> times measured at the e</w:t>
      </w:r>
      <w:r w:rsidR="00E26558">
        <w:rPr>
          <w:lang w:val="en-GB"/>
        </w:rPr>
        <w:t>NodeB</w:t>
      </w:r>
      <w:r w:rsidR="00437FB4">
        <w:rPr>
          <w:lang w:val="en-GB"/>
        </w:rPr>
        <w:t xml:space="preserve"> and Packet Gateway are relatively small and have little variance. The </w:t>
      </w:r>
      <w:r w:rsidR="006B56F1">
        <w:rPr>
          <w:lang w:val="en-GB"/>
        </w:rPr>
        <w:t>round-trip</w:t>
      </w:r>
      <w:r w:rsidR="00437FB4">
        <w:rPr>
          <w:lang w:val="en-GB"/>
        </w:rPr>
        <w:t xml:space="preserve"> times measured at the UE are greater and have increased variance. Testing was completed using a Scheduling Request period of 20 ms so there is an expected variance of +/- 10 ms for the transmission of the PING request. There may also be some variance for the PING response if the UE is in DRX when the PING response arrives at the e</w:t>
      </w:r>
      <w:r w:rsidR="00E26558">
        <w:rPr>
          <w:lang w:val="en-GB"/>
        </w:rPr>
        <w:t>NodeB</w:t>
      </w:r>
      <w:r w:rsidR="00437FB4">
        <w:rPr>
          <w:lang w:val="en-GB"/>
        </w:rPr>
        <w:t>.</w:t>
      </w:r>
    </w:p>
    <w:p w:rsidR="00184793" w:rsidP="00184793" w:rsidRDefault="00184793" w14:paraId="1DBD03D4" w14:textId="77777777">
      <w:pPr>
        <w:rPr>
          <w:lang w:val="en-GB"/>
        </w:rPr>
      </w:pPr>
    </w:p>
    <w:p w:rsidR="00184793" w:rsidP="00184793" w:rsidRDefault="00184793" w14:paraId="77489568" w14:textId="77777777">
      <w:pPr>
        <w:jc w:val="center"/>
        <w:rPr>
          <w:lang w:val="en-GB"/>
        </w:rPr>
      </w:pPr>
      <w:r w:rsidRPr="00184793">
        <w:rPr>
          <w:noProof/>
          <w:lang w:val="en-GB" w:eastAsia="en-GB"/>
        </w:rPr>
        <w:drawing>
          <wp:inline distT="0" distB="0" distL="0" distR="0" wp14:anchorId="68273A7E" wp14:editId="43FBE990">
            <wp:extent cx="5089560" cy="3040380"/>
            <wp:effectExtent l="0" t="0" r="0" b="0"/>
            <wp:docPr id="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srcRect/>
                    <a:stretch>
                      <a:fillRect/>
                    </a:stretch>
                  </pic:blipFill>
                  <pic:spPr bwMode="auto">
                    <a:xfrm>
                      <a:off x="0" y="0"/>
                      <a:ext cx="5089560" cy="3040380"/>
                    </a:xfrm>
                    <a:prstGeom prst="rect">
                      <a:avLst/>
                    </a:prstGeom>
                    <a:noFill/>
                    <a:ln w="9525">
                      <a:noFill/>
                      <a:miter lim="800000"/>
                      <a:headEnd/>
                      <a:tailEnd/>
                    </a:ln>
                  </pic:spPr>
                </pic:pic>
              </a:graphicData>
            </a:graphic>
          </wp:inline>
        </w:drawing>
      </w:r>
    </w:p>
    <w:p w:rsidR="00437FB4" w:rsidP="00437FB4" w:rsidRDefault="00437FB4" w14:paraId="3698BC3B" w14:textId="269D47D7">
      <w:pPr>
        <w:pStyle w:val="Caption"/>
      </w:pPr>
      <w:bookmarkStart w:name="_Ref420068521" w:id="60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132</w:t>
      </w:r>
      <w:r w:rsidR="00DC5272">
        <w:rPr>
          <w:noProof/>
        </w:rPr>
        <w:fldChar w:fldCharType="end"/>
      </w:r>
      <w:bookmarkEnd w:id="608"/>
      <w:r>
        <w:t>:  PING round trip times measured at various points in the network</w:t>
      </w:r>
    </w:p>
    <w:p w:rsidRPr="00507539" w:rsidR="002E5DC1" w:rsidP="00BD27BC" w:rsidRDefault="002E5DC1" w14:paraId="1C79EA3E" w14:textId="3B10120B">
      <w:pPr>
        <w:jc w:val="both"/>
        <w:rPr>
          <w:lang w:eastAsia="de-DE"/>
        </w:rPr>
      </w:pPr>
      <w:r w:rsidRPr="00507539">
        <w:rPr>
          <w:lang w:eastAsia="de-DE"/>
        </w:rPr>
        <w:t xml:space="preserve">The trace </w:t>
      </w:r>
      <w:r w:rsidR="00BD27BC">
        <w:rPr>
          <w:lang w:eastAsia="de-DE"/>
        </w:rPr>
        <w:t xml:space="preserve">shown in </w:t>
      </w:r>
      <w:r w:rsidR="000C130A">
        <w:fldChar w:fldCharType="begin"/>
      </w:r>
      <w:r w:rsidR="000C130A">
        <w:instrText xml:space="preserve"> REF _Ref417840174 \h  \* MERGEFORMAT </w:instrText>
      </w:r>
      <w:r w:rsidR="000C130A">
        <w:fldChar w:fldCharType="separate"/>
      </w:r>
      <w:r w:rsidRPr="00507539" w:rsidR="001E21EC">
        <w:t xml:space="preserve">Figure </w:t>
      </w:r>
      <w:r w:rsidR="001E21EC">
        <w:rPr>
          <w:noProof/>
        </w:rPr>
        <w:t>133</w:t>
      </w:r>
      <w:r w:rsidR="000C130A">
        <w:fldChar w:fldCharType="end"/>
      </w:r>
      <w:r w:rsidR="00BD27BC">
        <w:rPr>
          <w:lang w:eastAsia="de-DE"/>
        </w:rPr>
        <w:t xml:space="preserve"> presents the l</w:t>
      </w:r>
      <w:r w:rsidRPr="00507539">
        <w:rPr>
          <w:lang w:eastAsia="de-DE"/>
        </w:rPr>
        <w:t xml:space="preserve">ayer 1 messages for a 1500B ping transfer, </w:t>
      </w:r>
      <w:r w:rsidR="00BD27BC">
        <w:rPr>
          <w:lang w:eastAsia="de-DE"/>
        </w:rPr>
        <w:t>without Proactive Scheduling</w:t>
      </w:r>
      <w:r w:rsidRPr="00507539">
        <w:rPr>
          <w:lang w:eastAsia="de-DE"/>
        </w:rPr>
        <w:t xml:space="preserve">. In </w:t>
      </w:r>
      <w:r w:rsidR="00BD27BC">
        <w:rPr>
          <w:lang w:eastAsia="de-DE"/>
        </w:rPr>
        <w:t>this</w:t>
      </w:r>
      <w:r w:rsidRPr="00507539">
        <w:rPr>
          <w:lang w:eastAsia="de-DE"/>
        </w:rPr>
        <w:t xml:space="preserve"> example, the maximum number of </w:t>
      </w:r>
      <w:r w:rsidR="00BD27BC">
        <w:rPr>
          <w:lang w:eastAsia="de-DE"/>
        </w:rPr>
        <w:t>Resource Blocks provided by a Scheduling Request was set to 10</w:t>
      </w:r>
      <w:r w:rsidRPr="00507539">
        <w:rPr>
          <w:lang w:eastAsia="de-DE"/>
        </w:rPr>
        <w:t xml:space="preserve">. The UE was in RRC connected mode at the start of the ping therefore the </w:t>
      </w:r>
      <w:r>
        <w:rPr>
          <w:lang w:eastAsia="de-DE"/>
        </w:rPr>
        <w:t>eNodeB</w:t>
      </w:r>
      <w:r w:rsidRPr="00507539">
        <w:rPr>
          <w:lang w:eastAsia="de-DE"/>
        </w:rPr>
        <w:t xml:space="preserve"> had information about its radio conditions (although it could have been outdated) and decided to assign it MCS 20.  Note: 3GPP TS36.216, MCS20 in case of 10 PRB corresponds to a transport block size of 4584 bits (573 Bytes)</w:t>
      </w:r>
    </w:p>
    <w:p w:rsidRPr="00507539" w:rsidR="002E5DC1" w:rsidP="00BD27BC" w:rsidRDefault="002E5DC1" w14:paraId="0C1C18F4" w14:textId="31BE791B">
      <w:pPr>
        <w:jc w:val="both"/>
        <w:rPr>
          <w:lang w:eastAsia="de-DE"/>
        </w:rPr>
      </w:pPr>
      <w:r w:rsidRPr="00507539">
        <w:rPr>
          <w:lang w:eastAsia="de-DE"/>
        </w:rPr>
        <w:t xml:space="preserve">Once the UE gets allocated the SR it sends 533B of the ping followed by a BSR informing the </w:t>
      </w:r>
      <w:r>
        <w:rPr>
          <w:lang w:eastAsia="de-DE"/>
        </w:rPr>
        <w:t>eNodeB</w:t>
      </w:r>
      <w:r w:rsidRPr="00507539">
        <w:rPr>
          <w:lang w:eastAsia="de-DE"/>
        </w:rPr>
        <w:t xml:space="preserve"> it has another 967B of user data to send. After this information is received by the </w:t>
      </w:r>
      <w:r>
        <w:rPr>
          <w:lang w:eastAsia="de-DE"/>
        </w:rPr>
        <w:t>eNodeB</w:t>
      </w:r>
      <w:r w:rsidRPr="00507539">
        <w:rPr>
          <w:lang w:eastAsia="de-DE"/>
        </w:rPr>
        <w:t xml:space="preserve"> the UL scheduler grants extra turns to the UE </w:t>
      </w:r>
      <w:proofErr w:type="gramStart"/>
      <w:r w:rsidRPr="00507539">
        <w:rPr>
          <w:lang w:eastAsia="de-DE"/>
        </w:rPr>
        <w:t>in order for</w:t>
      </w:r>
      <w:proofErr w:type="gramEnd"/>
      <w:r w:rsidRPr="00507539">
        <w:rPr>
          <w:lang w:eastAsia="de-DE"/>
        </w:rPr>
        <w:t xml:space="preserve"> it to be able to transfer its remaining data.</w:t>
      </w:r>
      <w:r w:rsidR="00BD27BC">
        <w:rPr>
          <w:lang w:eastAsia="de-DE"/>
        </w:rPr>
        <w:t xml:space="preserve"> </w:t>
      </w:r>
      <w:r w:rsidRPr="00507539">
        <w:rPr>
          <w:lang w:eastAsia="de-DE"/>
        </w:rPr>
        <w:t xml:space="preserve">In </w:t>
      </w:r>
      <w:r w:rsidR="00BD27BC">
        <w:rPr>
          <w:lang w:eastAsia="de-DE"/>
        </w:rPr>
        <w:t>this</w:t>
      </w:r>
      <w:r w:rsidRPr="00507539">
        <w:rPr>
          <w:lang w:eastAsia="de-DE"/>
        </w:rPr>
        <w:t xml:space="preserve"> </w:t>
      </w:r>
      <w:r w:rsidRPr="00507539" w:rsidR="005A2ECE">
        <w:rPr>
          <w:lang w:eastAsia="de-DE"/>
        </w:rPr>
        <w:t>example,</w:t>
      </w:r>
      <w:r w:rsidRPr="00507539">
        <w:rPr>
          <w:lang w:eastAsia="de-DE"/>
        </w:rPr>
        <w:t xml:space="preserve"> the first set of resources granted to the UE after the </w:t>
      </w:r>
      <w:r>
        <w:rPr>
          <w:lang w:eastAsia="de-DE"/>
        </w:rPr>
        <w:t>eNodeB</w:t>
      </w:r>
      <w:r w:rsidRPr="00507539">
        <w:rPr>
          <w:lang w:eastAsia="de-DE"/>
        </w:rPr>
        <w:t xml:space="preserve"> </w:t>
      </w:r>
      <w:r w:rsidRPr="00507539">
        <w:rPr>
          <w:lang w:eastAsia="de-DE"/>
        </w:rPr>
        <w:lastRenderedPageBreak/>
        <w:t>received the BSR is enough to send the remaining data in its buffer, i.e.18</w:t>
      </w:r>
      <w:r w:rsidR="00BD27BC">
        <w:rPr>
          <w:lang w:eastAsia="de-DE"/>
        </w:rPr>
        <w:t xml:space="preserve"> Resource Blocks</w:t>
      </w:r>
      <w:r w:rsidRPr="00507539">
        <w:rPr>
          <w:lang w:eastAsia="de-DE"/>
        </w:rPr>
        <w:t xml:space="preserve"> @ MCS20 = 8248bits= 1031B, enough to send the remaining 967B. </w:t>
      </w:r>
    </w:p>
    <w:p w:rsidRPr="00507539" w:rsidR="002E5DC1" w:rsidP="00BD27BC" w:rsidRDefault="002E5DC1" w14:paraId="2CF6069C" w14:textId="5BB43F87">
      <w:pPr>
        <w:jc w:val="both"/>
        <w:rPr>
          <w:lang w:eastAsia="de-DE"/>
        </w:rPr>
      </w:pPr>
      <w:r w:rsidRPr="00507539">
        <w:rPr>
          <w:lang w:eastAsia="de-DE"/>
        </w:rPr>
        <w:t xml:space="preserve">Since the UL scheduler is unloaded and the UE has no other data to send, </w:t>
      </w:r>
      <w:r w:rsidR="00BD27BC">
        <w:rPr>
          <w:lang w:eastAsia="de-DE"/>
        </w:rPr>
        <w:t>once</w:t>
      </w:r>
      <w:r w:rsidRPr="00507539">
        <w:rPr>
          <w:lang w:eastAsia="de-DE"/>
        </w:rPr>
        <w:t xml:space="preserve"> the information sent by the UE is acknowledged by the </w:t>
      </w:r>
      <w:r>
        <w:rPr>
          <w:lang w:eastAsia="de-DE"/>
        </w:rPr>
        <w:t>eNodeB</w:t>
      </w:r>
      <w:r w:rsidRPr="00507539">
        <w:rPr>
          <w:lang w:eastAsia="de-DE"/>
        </w:rPr>
        <w:t xml:space="preserve"> (</w:t>
      </w:r>
      <w:r w:rsidRPr="00507539" w:rsidR="005A2ECE">
        <w:rPr>
          <w:lang w:eastAsia="de-DE"/>
        </w:rPr>
        <w:t>approx.</w:t>
      </w:r>
      <w:r w:rsidRPr="00507539">
        <w:rPr>
          <w:lang w:eastAsia="de-DE"/>
        </w:rPr>
        <w:t xml:space="preserve"> 4ms), in order to improve latency, the UL scheduler keeps granting turns to the UE in case the data received by the UE is corrupted. These pre-emptive retransmissions introduce a gain of </w:t>
      </w:r>
      <w:r w:rsidRPr="00507539" w:rsidR="005A2ECE">
        <w:rPr>
          <w:lang w:eastAsia="de-DE"/>
        </w:rPr>
        <w:t>approx.</w:t>
      </w:r>
      <w:r w:rsidRPr="00507539">
        <w:rPr>
          <w:lang w:eastAsia="de-DE"/>
        </w:rPr>
        <w:t xml:space="preserve"> 8ms which is the RTT for ACK/NACKs.</w:t>
      </w:r>
    </w:p>
    <w:p w:rsidRPr="00507539" w:rsidR="002E5DC1" w:rsidP="00BD27BC" w:rsidRDefault="002E5DC1" w14:paraId="75684A76" w14:textId="77777777">
      <w:pPr>
        <w:jc w:val="both"/>
        <w:rPr>
          <w:lang w:eastAsia="de-DE"/>
        </w:rPr>
      </w:pPr>
      <w:r w:rsidRPr="00507539">
        <w:rPr>
          <w:lang w:eastAsia="de-DE"/>
        </w:rPr>
        <w:t xml:space="preserve">Once the remaining 967B are received correctly by the </w:t>
      </w:r>
      <w:r>
        <w:rPr>
          <w:lang w:eastAsia="de-DE"/>
        </w:rPr>
        <w:t>eNodeB</w:t>
      </w:r>
      <w:r w:rsidRPr="00507539">
        <w:rPr>
          <w:lang w:eastAsia="de-DE"/>
        </w:rPr>
        <w:t>, the data will be sent to the ping server and the ping echo will be sent in the DL as it can be observed in the trace.</w:t>
      </w:r>
    </w:p>
    <w:p w:rsidRPr="00507539" w:rsidR="002E5DC1" w:rsidP="002E5DC1" w:rsidRDefault="002E5DC1" w14:paraId="3CFD8F1F" w14:textId="77777777">
      <w:pPr>
        <w:jc w:val="center"/>
      </w:pPr>
      <w:r>
        <w:rPr>
          <w:noProof/>
          <w:lang w:val="en-GB" w:eastAsia="en-GB"/>
        </w:rPr>
        <w:drawing>
          <wp:inline distT="0" distB="0" distL="0" distR="0" wp14:anchorId="323C0178" wp14:editId="43112F5C">
            <wp:extent cx="5753100" cy="3467100"/>
            <wp:effectExtent l="19050" t="19050" r="57150" b="38100"/>
            <wp:docPr id="83"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85" cstate="print"/>
                    <a:srcRect/>
                    <a:stretch>
                      <a:fillRect/>
                    </a:stretch>
                  </pic:blipFill>
                  <pic:spPr bwMode="auto">
                    <a:xfrm>
                      <a:off x="0" y="0"/>
                      <a:ext cx="5753100" cy="3467100"/>
                    </a:xfrm>
                    <a:prstGeom prst="rect">
                      <a:avLst/>
                    </a:prstGeom>
                    <a:noFill/>
                    <a:ln w="12700" cmpd="sng">
                      <a:solidFill>
                        <a:srgbClr val="333333"/>
                      </a:solidFill>
                      <a:miter lim="800000"/>
                      <a:headEnd/>
                      <a:tailEnd/>
                    </a:ln>
                    <a:effectLst>
                      <a:outerShdw dist="35921" dir="2700000" algn="ctr" rotWithShape="0">
                        <a:srgbClr val="808080"/>
                      </a:outerShdw>
                    </a:effectLst>
                  </pic:spPr>
                </pic:pic>
              </a:graphicData>
            </a:graphic>
          </wp:inline>
        </w:drawing>
      </w:r>
    </w:p>
    <w:p w:rsidRPr="00507539" w:rsidR="002E5DC1" w:rsidP="002E5DC1" w:rsidRDefault="002E5DC1" w14:paraId="666874A5" w14:textId="51843F79">
      <w:pPr>
        <w:pStyle w:val="Caption"/>
        <w:rPr>
          <w:lang w:eastAsia="de-DE"/>
        </w:rPr>
      </w:pPr>
      <w:bookmarkStart w:name="_Ref417840174" w:id="609"/>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133</w:t>
      </w:r>
      <w:r w:rsidR="00DC5272">
        <w:rPr>
          <w:noProof/>
        </w:rPr>
        <w:fldChar w:fldCharType="end"/>
      </w:r>
      <w:bookmarkEnd w:id="609"/>
      <w:r w:rsidRPr="00507539">
        <w:t>: 1500B Ping L1 Trace</w:t>
      </w:r>
    </w:p>
    <w:p w:rsidRPr="00507539" w:rsidR="002E5DC1" w:rsidP="00814F45" w:rsidRDefault="000C130A" w14:paraId="504FDCB8" w14:textId="611CDC98">
      <w:pPr>
        <w:jc w:val="both"/>
        <w:rPr>
          <w:lang w:eastAsia="de-DE"/>
        </w:rPr>
      </w:pPr>
      <w:r>
        <w:fldChar w:fldCharType="begin"/>
      </w:r>
      <w:r>
        <w:instrText xml:space="preserve"> REF _Ref417840701 \h  \* MERGEFORMAT </w:instrText>
      </w:r>
      <w:r>
        <w:fldChar w:fldCharType="separate"/>
      </w:r>
      <w:r w:rsidRPr="00507539" w:rsidR="001E21EC">
        <w:t xml:space="preserve">Figure </w:t>
      </w:r>
      <w:r w:rsidR="001E21EC">
        <w:rPr>
          <w:noProof/>
        </w:rPr>
        <w:t>134</w:t>
      </w:r>
      <w:r>
        <w:fldChar w:fldCharType="end"/>
      </w:r>
      <w:r w:rsidR="00814F45">
        <w:rPr>
          <w:lang w:eastAsia="de-DE"/>
        </w:rPr>
        <w:t xml:space="preserve"> illustrates the </w:t>
      </w:r>
      <w:r w:rsidR="006B56F1">
        <w:rPr>
          <w:lang w:eastAsia="de-DE"/>
        </w:rPr>
        <w:t>round-trip</w:t>
      </w:r>
      <w:r w:rsidR="00814F45">
        <w:rPr>
          <w:lang w:eastAsia="de-DE"/>
        </w:rPr>
        <w:t xml:space="preserve"> time measurements for a range of coverage conditions and PING sizes. Results are also presented for Proactive Scheduling disabled and enabled. </w:t>
      </w:r>
      <w:r w:rsidRPr="00507539" w:rsidR="002E5DC1">
        <w:rPr>
          <w:lang w:eastAsia="de-DE"/>
        </w:rPr>
        <w:t>Trial results show that for small packets (32Bytes ping size) is possible to observe 10ms RTT in the pre-scheduled resource case with the following parameter settings:</w:t>
      </w:r>
    </w:p>
    <w:p w:rsidRPr="00507539" w:rsidR="002E5DC1" w:rsidP="005F6D56" w:rsidRDefault="002E5DC1" w14:paraId="22D36593" w14:textId="77777777">
      <w:pPr>
        <w:numPr>
          <w:ilvl w:val="0"/>
          <w:numId w:val="29"/>
        </w:numPr>
        <w:spacing w:after="100" w:afterAutospacing="1" w:line="240" w:lineRule="auto"/>
        <w:jc w:val="both"/>
        <w:rPr>
          <w:lang w:eastAsia="de-DE"/>
        </w:rPr>
      </w:pPr>
      <w:proofErr w:type="spellStart"/>
      <w:r w:rsidRPr="00507539">
        <w:rPr>
          <w:b/>
          <w:bCs/>
          <w:i/>
          <w:iCs/>
          <w:color w:val="808080"/>
          <w:lang w:eastAsia="de-DE"/>
        </w:rPr>
        <w:t>ilReacTimerUl</w:t>
      </w:r>
      <w:proofErr w:type="spellEnd"/>
      <w:r w:rsidRPr="00507539">
        <w:rPr>
          <w:lang w:eastAsia="de-DE"/>
        </w:rPr>
        <w:t xml:space="preserve"> =1500</w:t>
      </w:r>
    </w:p>
    <w:p w:rsidRPr="00507539" w:rsidR="002E5DC1" w:rsidP="005F6D56" w:rsidRDefault="002E5DC1" w14:paraId="22EC6D01" w14:textId="77777777">
      <w:pPr>
        <w:numPr>
          <w:ilvl w:val="0"/>
          <w:numId w:val="29"/>
        </w:numPr>
        <w:spacing w:after="100" w:afterAutospacing="1" w:line="240" w:lineRule="auto"/>
        <w:jc w:val="both"/>
        <w:rPr>
          <w:lang w:eastAsia="de-DE"/>
        </w:rPr>
      </w:pPr>
      <w:proofErr w:type="spellStart"/>
      <w:r w:rsidRPr="00507539">
        <w:rPr>
          <w:b/>
          <w:bCs/>
          <w:i/>
          <w:iCs/>
          <w:color w:val="808080"/>
          <w:lang w:eastAsia="de-DE"/>
        </w:rPr>
        <w:t>cellSrPeriod</w:t>
      </w:r>
      <w:proofErr w:type="spellEnd"/>
      <w:r w:rsidRPr="00507539">
        <w:rPr>
          <w:b/>
          <w:bCs/>
          <w:i/>
          <w:iCs/>
          <w:color w:val="808080"/>
          <w:lang w:eastAsia="de-DE"/>
        </w:rPr>
        <w:t xml:space="preserve"> </w:t>
      </w:r>
      <w:r w:rsidRPr="00507539">
        <w:rPr>
          <w:lang w:eastAsia="de-DE"/>
        </w:rPr>
        <w:t>= 10ms</w:t>
      </w:r>
      <w:r>
        <w:rPr>
          <w:lang w:eastAsia="de-DE"/>
        </w:rPr>
        <w:t xml:space="preserve"> (note: default is 20ms)</w:t>
      </w:r>
    </w:p>
    <w:p w:rsidRPr="00814F45" w:rsidR="00814F45" w:rsidP="002E5DC1" w:rsidRDefault="00814F45" w14:paraId="631E8678" w14:textId="77777777">
      <w:pPr>
        <w:rPr>
          <w:lang w:eastAsia="de-DE"/>
        </w:rPr>
      </w:pPr>
      <w:r>
        <w:rPr>
          <w:lang w:eastAsia="de-DE"/>
        </w:rPr>
        <w:t xml:space="preserve">The value allocated to </w:t>
      </w:r>
      <w:proofErr w:type="spellStart"/>
      <w:r w:rsidRPr="00507539">
        <w:rPr>
          <w:b/>
          <w:bCs/>
          <w:i/>
          <w:iCs/>
          <w:color w:val="808080"/>
          <w:lang w:eastAsia="de-DE"/>
        </w:rPr>
        <w:t>ilReacTimerUl</w:t>
      </w:r>
      <w:proofErr w:type="spellEnd"/>
      <w:r>
        <w:rPr>
          <w:bCs/>
          <w:iCs/>
          <w:color w:val="808080"/>
          <w:lang w:eastAsia="de-DE"/>
        </w:rPr>
        <w:t xml:space="preserve"> could be reduced if the PING are transmitted at a higher rate, i.e. the period between PING should be less than the value allocated to </w:t>
      </w:r>
      <w:proofErr w:type="spellStart"/>
      <w:r w:rsidRPr="00507539">
        <w:rPr>
          <w:b/>
          <w:bCs/>
          <w:i/>
          <w:iCs/>
          <w:color w:val="808080"/>
          <w:lang w:eastAsia="de-DE"/>
        </w:rPr>
        <w:t>ilReacTimerUl</w:t>
      </w:r>
      <w:proofErr w:type="spellEnd"/>
      <w:r>
        <w:rPr>
          <w:bCs/>
          <w:iCs/>
          <w:color w:val="808080"/>
          <w:lang w:eastAsia="de-DE"/>
        </w:rPr>
        <w:t xml:space="preserve">. </w:t>
      </w:r>
    </w:p>
    <w:p w:rsidRPr="00507539" w:rsidR="002E5DC1" w:rsidP="00814F45" w:rsidRDefault="002E5DC1" w14:paraId="251991E5" w14:textId="77777777">
      <w:pPr>
        <w:jc w:val="both"/>
        <w:rPr>
          <w:lang w:eastAsia="de-DE"/>
        </w:rPr>
      </w:pPr>
      <w:r w:rsidRPr="00507539">
        <w:rPr>
          <w:lang w:eastAsia="de-DE"/>
        </w:rPr>
        <w:t>For the non-scheduled resource case, (</w:t>
      </w:r>
      <w:proofErr w:type="spellStart"/>
      <w:r w:rsidRPr="00507539">
        <w:rPr>
          <w:b/>
          <w:bCs/>
          <w:i/>
          <w:iCs/>
          <w:color w:val="808080"/>
          <w:lang w:eastAsia="de-DE"/>
        </w:rPr>
        <w:t>ilReacTimerUl</w:t>
      </w:r>
      <w:proofErr w:type="spellEnd"/>
      <w:r w:rsidRPr="00507539">
        <w:rPr>
          <w:lang w:eastAsia="de-DE"/>
        </w:rPr>
        <w:t xml:space="preserve">=0ms, </w:t>
      </w:r>
      <w:proofErr w:type="spellStart"/>
      <w:r w:rsidRPr="00507539">
        <w:rPr>
          <w:b/>
          <w:bCs/>
          <w:i/>
          <w:iCs/>
          <w:color w:val="808080"/>
          <w:lang w:eastAsia="de-DE"/>
        </w:rPr>
        <w:t>cellSrPeriod</w:t>
      </w:r>
      <w:proofErr w:type="spellEnd"/>
      <w:r w:rsidRPr="00507539">
        <w:rPr>
          <w:lang w:eastAsia="de-DE"/>
        </w:rPr>
        <w:t xml:space="preserve">=5ms) the 32Bytes RTT increases to 26ms. The longer RTT is expected as the UE </w:t>
      </w:r>
      <w:proofErr w:type="gramStart"/>
      <w:r w:rsidRPr="00507539">
        <w:rPr>
          <w:lang w:eastAsia="de-DE"/>
        </w:rPr>
        <w:t>has to</w:t>
      </w:r>
      <w:proofErr w:type="gramEnd"/>
      <w:r w:rsidRPr="00507539">
        <w:rPr>
          <w:lang w:eastAsia="de-DE"/>
        </w:rPr>
        <w:t xml:space="preserve"> send the scheduling request (SR) and receive the scheduling grant from the </w:t>
      </w:r>
      <w:r>
        <w:rPr>
          <w:lang w:eastAsia="de-DE"/>
        </w:rPr>
        <w:t>eNodeB</w:t>
      </w:r>
      <w:r w:rsidRPr="00507539">
        <w:rPr>
          <w:lang w:eastAsia="de-DE"/>
        </w:rPr>
        <w:t xml:space="preserve"> before the data can be sent.  </w:t>
      </w:r>
    </w:p>
    <w:p w:rsidRPr="00507539" w:rsidR="002E5DC1" w:rsidP="00814F45" w:rsidRDefault="00814F45" w14:paraId="60FED209" w14:textId="77777777">
      <w:pPr>
        <w:jc w:val="both"/>
        <w:rPr>
          <w:lang w:eastAsia="de-DE"/>
        </w:rPr>
      </w:pPr>
      <w:r>
        <w:rPr>
          <w:lang w:eastAsia="de-DE"/>
        </w:rPr>
        <w:lastRenderedPageBreak/>
        <w:t xml:space="preserve">The </w:t>
      </w:r>
      <w:r w:rsidRPr="00507539" w:rsidR="002E5DC1">
        <w:rPr>
          <w:lang w:eastAsia="de-DE"/>
        </w:rPr>
        <w:t xml:space="preserve">SINR does not have any impact </w:t>
      </w:r>
      <w:r>
        <w:rPr>
          <w:lang w:eastAsia="de-DE"/>
        </w:rPr>
        <w:t>upon the</w:t>
      </w:r>
      <w:r w:rsidRPr="00507539" w:rsidR="002E5DC1">
        <w:rPr>
          <w:lang w:eastAsia="de-DE"/>
        </w:rPr>
        <w:t xml:space="preserve"> 32Byte RTT in both, pre-scheduled and non-scheduled resource case. The reason is that the minimum UL resource (PRB) assigned by the initial resource request is enough to transmit a small packet like a 32Byte ping packet.   The test shows that for larger ping sizes the UE requires more PRBs and higher MCS in order to send the data which triggers the scheduling event increasing the ping times.</w:t>
      </w:r>
    </w:p>
    <w:p w:rsidRPr="00507539" w:rsidR="002E5DC1" w:rsidP="00814F45" w:rsidRDefault="002E5DC1" w14:paraId="2ACC86ED" w14:textId="77777777">
      <w:pPr>
        <w:jc w:val="both"/>
        <w:rPr>
          <w:lang w:eastAsia="de-DE"/>
        </w:rPr>
      </w:pPr>
      <w:r w:rsidRPr="00507539">
        <w:rPr>
          <w:lang w:eastAsia="de-DE"/>
        </w:rPr>
        <w:t>RTT also increases when degrading SINR conditions for larger ping sizes in both cases, pre-scheduled and non-scheduled. This may suggest that some HARQ retransmission is required when SINR gets worse due to more PRBs and higher MCS used.</w:t>
      </w:r>
    </w:p>
    <w:p w:rsidR="002E5DC1" w:rsidP="002E5DC1" w:rsidRDefault="002E5DC1" w14:paraId="0360FBE8" w14:textId="77777777">
      <w:pPr>
        <w:rPr>
          <w:lang w:eastAsia="de-DE"/>
        </w:rPr>
      </w:pPr>
      <w:r>
        <w:rPr>
          <w:noProof/>
          <w:lang w:val="en-GB" w:eastAsia="en-GB"/>
        </w:rPr>
        <w:drawing>
          <wp:inline distT="0" distB="0" distL="0" distR="0" wp14:anchorId="0552C34D" wp14:editId="531B2382">
            <wp:extent cx="5953125" cy="3105150"/>
            <wp:effectExtent l="19050" t="0" r="9525" b="0"/>
            <wp:docPr id="8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6" cstate="print"/>
                    <a:srcRect/>
                    <a:stretch>
                      <a:fillRect/>
                    </a:stretch>
                  </pic:blipFill>
                  <pic:spPr bwMode="auto">
                    <a:xfrm>
                      <a:off x="0" y="0"/>
                      <a:ext cx="5953125" cy="3105150"/>
                    </a:xfrm>
                    <a:prstGeom prst="rect">
                      <a:avLst/>
                    </a:prstGeom>
                    <a:noFill/>
                    <a:ln w="9525">
                      <a:noFill/>
                      <a:miter lim="800000"/>
                      <a:headEnd/>
                      <a:tailEnd/>
                    </a:ln>
                  </pic:spPr>
                </pic:pic>
              </a:graphicData>
            </a:graphic>
          </wp:inline>
        </w:drawing>
      </w:r>
    </w:p>
    <w:p w:rsidRPr="00507539" w:rsidR="00814F45" w:rsidP="00814F45" w:rsidRDefault="00814F45" w14:paraId="3AACA389" w14:textId="77777777">
      <w:pPr>
        <w:pStyle w:val="NSN-021NormalAltN"/>
        <w:spacing w:after="120" w:afterAutospacing="0"/>
        <w:ind w:left="357"/>
        <w:jc w:val="center"/>
        <w:rPr>
          <w:lang w:val="en-GB"/>
        </w:rPr>
      </w:pPr>
      <w:r w:rsidRPr="00507539">
        <w:rPr>
          <w:b/>
          <w:color w:val="808080"/>
          <w:lang w:val="en-GB"/>
        </w:rPr>
        <w:t>Cell Centre</w:t>
      </w:r>
      <w:r w:rsidRPr="00507539">
        <w:rPr>
          <w:lang w:val="en-GB"/>
        </w:rPr>
        <w:t>: -60 dBm&lt; RSRP &lt;= -70dBm; 25&lt; SINR&lt;=29 dB</w:t>
      </w:r>
    </w:p>
    <w:p w:rsidRPr="00507539" w:rsidR="00814F45" w:rsidP="00814F45" w:rsidRDefault="00814F45" w14:paraId="0C0A97B7" w14:textId="77777777">
      <w:pPr>
        <w:pStyle w:val="NSN-021NormalAltN"/>
        <w:spacing w:after="120" w:afterAutospacing="0"/>
        <w:ind w:left="357"/>
        <w:jc w:val="center"/>
        <w:rPr>
          <w:lang w:val="en-GB"/>
        </w:rPr>
      </w:pPr>
      <w:r w:rsidRPr="00507539">
        <w:rPr>
          <w:b/>
          <w:color w:val="808080"/>
          <w:lang w:val="en-GB"/>
        </w:rPr>
        <w:t>Cell Middle</w:t>
      </w:r>
      <w:r w:rsidRPr="00507539">
        <w:rPr>
          <w:lang w:val="en-GB"/>
        </w:rPr>
        <w:t>: -75 dBm &lt; RSRP &lt;=-85dBm; 10&lt; SINR&lt;=15 dB</w:t>
      </w:r>
    </w:p>
    <w:p w:rsidRPr="00507539" w:rsidR="00814F45" w:rsidP="00814F45" w:rsidRDefault="00814F45" w14:paraId="0D6AEBE6" w14:textId="77777777">
      <w:pPr>
        <w:pStyle w:val="NSN-021NormalAltN"/>
        <w:spacing w:after="120" w:afterAutospacing="0"/>
        <w:ind w:left="357"/>
        <w:jc w:val="center"/>
        <w:rPr>
          <w:lang w:val="en-GB"/>
        </w:rPr>
      </w:pPr>
      <w:r w:rsidRPr="00507539">
        <w:rPr>
          <w:b/>
          <w:color w:val="808080"/>
          <w:lang w:val="en-GB"/>
        </w:rPr>
        <w:t>Cell Edge</w:t>
      </w:r>
      <w:r w:rsidRPr="00507539">
        <w:rPr>
          <w:lang w:val="en-GB"/>
        </w:rPr>
        <w:t>: -90 dBm &lt; RSRP &lt;= -105dBm; 0&lt; SINR &lt;=10 dB</w:t>
      </w:r>
    </w:p>
    <w:p w:rsidRPr="00507539" w:rsidR="002E5DC1" w:rsidP="002E5DC1" w:rsidRDefault="002E5DC1" w14:paraId="59E894AB" w14:textId="6369C1FB">
      <w:pPr>
        <w:pStyle w:val="Caption"/>
        <w:rPr>
          <w:lang w:eastAsia="de-DE"/>
        </w:rPr>
      </w:pPr>
      <w:bookmarkStart w:name="_Ref417840701" w:id="610"/>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134</w:t>
      </w:r>
      <w:r w:rsidR="00DC5272">
        <w:rPr>
          <w:noProof/>
        </w:rPr>
        <w:fldChar w:fldCharType="end"/>
      </w:r>
      <w:bookmarkEnd w:id="610"/>
      <w:r w:rsidRPr="00507539">
        <w:t>: Average Pin</w:t>
      </w:r>
      <w:r w:rsidR="00814F45">
        <w:t>g RRT (range of sizes and SINR</w:t>
      </w:r>
      <w:r w:rsidRPr="00507539">
        <w:t>) for non-</w:t>
      </w:r>
      <w:r w:rsidR="00BD27BC">
        <w:t>Proactive Scheduling</w:t>
      </w:r>
      <w:r w:rsidRPr="00507539">
        <w:t xml:space="preserve"> and </w:t>
      </w:r>
      <w:r w:rsidR="00BD27BC">
        <w:t>Proactive Scheduling</w:t>
      </w:r>
      <w:r w:rsidRPr="00507539">
        <w:t xml:space="preserve"> cases</w:t>
      </w:r>
    </w:p>
    <w:p w:rsidR="00353C6B" w:rsidP="00F324AD" w:rsidRDefault="00F324AD" w14:paraId="4A9C5437" w14:textId="3FB9A2ED">
      <w:pPr>
        <w:jc w:val="both"/>
        <w:rPr>
          <w:lang w:eastAsia="de-DE"/>
        </w:rPr>
      </w:pPr>
      <w:r>
        <w:rPr>
          <w:lang w:eastAsia="de-DE"/>
        </w:rPr>
        <w:t xml:space="preserve">In some cases, proactive scheduling can help to improve downlink throughput performance. In the case of applications using TCP, it is important that acknowledgements are returned in the uplink direction with minimum delay. </w:t>
      </w:r>
      <w:r>
        <w:rPr>
          <w:lang w:eastAsia="de-DE"/>
        </w:rPr>
        <w:fldChar w:fldCharType="begin"/>
      </w:r>
      <w:r>
        <w:rPr>
          <w:lang w:eastAsia="de-DE"/>
        </w:rPr>
        <w:instrText xml:space="preserve"> REF _Ref461517859 \h </w:instrText>
      </w:r>
      <w:r>
        <w:rPr>
          <w:lang w:eastAsia="de-DE"/>
        </w:rPr>
      </w:r>
      <w:r>
        <w:rPr>
          <w:lang w:eastAsia="de-DE"/>
        </w:rPr>
        <w:fldChar w:fldCharType="separate"/>
      </w:r>
      <w:r w:rsidRPr="00507539" w:rsidR="001E21EC">
        <w:t xml:space="preserve">Figure </w:t>
      </w:r>
      <w:r w:rsidR="001E21EC">
        <w:rPr>
          <w:noProof/>
        </w:rPr>
        <w:t>135</w:t>
      </w:r>
      <w:r>
        <w:rPr>
          <w:lang w:eastAsia="de-DE"/>
        </w:rPr>
        <w:fldChar w:fldCharType="end"/>
      </w:r>
      <w:r>
        <w:rPr>
          <w:lang w:eastAsia="de-DE"/>
        </w:rPr>
        <w:t xml:space="preserve"> illustrates the benefit of enabling proactive scheduling from the perspective of TCP acknowledgements.</w:t>
      </w:r>
    </w:p>
    <w:p w:rsidR="00353C6B" w:rsidP="002E5DC1" w:rsidRDefault="00353C6B" w14:paraId="6A5791A1" w14:textId="77777777">
      <w:pPr>
        <w:rPr>
          <w:lang w:eastAsia="de-DE"/>
        </w:rPr>
      </w:pPr>
      <w:r w:rsidRPr="00353C6B">
        <w:rPr>
          <w:noProof/>
          <w:lang w:val="en-GB" w:eastAsia="en-GB"/>
        </w:rPr>
        <w:lastRenderedPageBreak/>
        <w:drawing>
          <wp:inline distT="0" distB="0" distL="0" distR="0" wp14:anchorId="532E1774" wp14:editId="2A46A631">
            <wp:extent cx="3078000" cy="29196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78000" cy="2919600"/>
                    </a:xfrm>
                    <a:prstGeom prst="rect">
                      <a:avLst/>
                    </a:prstGeom>
                    <a:noFill/>
                    <a:ln>
                      <a:noFill/>
                    </a:ln>
                  </pic:spPr>
                </pic:pic>
              </a:graphicData>
            </a:graphic>
          </wp:inline>
        </w:drawing>
      </w:r>
      <w:r w:rsidRPr="00353C6B">
        <w:rPr>
          <w:noProof/>
          <w:lang w:val="en-GB" w:eastAsia="en-GB"/>
        </w:rPr>
        <w:drawing>
          <wp:inline distT="0" distB="0" distL="0" distR="0" wp14:anchorId="73627299" wp14:editId="22D35EC1">
            <wp:extent cx="2689200" cy="2739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89200" cy="2739600"/>
                    </a:xfrm>
                    <a:prstGeom prst="rect">
                      <a:avLst/>
                    </a:prstGeom>
                    <a:noFill/>
                    <a:ln>
                      <a:noFill/>
                    </a:ln>
                  </pic:spPr>
                </pic:pic>
              </a:graphicData>
            </a:graphic>
          </wp:inline>
        </w:drawing>
      </w:r>
    </w:p>
    <w:p w:rsidRPr="00507539" w:rsidR="00353C6B" w:rsidP="00353C6B" w:rsidRDefault="00353C6B" w14:paraId="3C7AAA8D" w14:textId="71D91A65">
      <w:pPr>
        <w:pStyle w:val="Caption"/>
        <w:rPr>
          <w:lang w:eastAsia="de-DE"/>
        </w:rPr>
      </w:pPr>
      <w:bookmarkStart w:name="_Ref461517859" w:id="611"/>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135</w:t>
      </w:r>
      <w:r w:rsidR="00DC5272">
        <w:rPr>
          <w:noProof/>
        </w:rPr>
        <w:fldChar w:fldCharType="end"/>
      </w:r>
      <w:bookmarkEnd w:id="611"/>
      <w:r w:rsidRPr="00507539">
        <w:t xml:space="preserve">: </w:t>
      </w:r>
      <w:r>
        <w:t>Use of Proactive Scheduling to help improve downlink throughputs by reducing TCP acknowledgment latency</w:t>
      </w:r>
    </w:p>
    <w:p w:rsidR="00353C6B" w:rsidP="00F324AD" w:rsidRDefault="00F324AD" w14:paraId="48EDADA0" w14:textId="77777777">
      <w:pPr>
        <w:jc w:val="both"/>
        <w:rPr>
          <w:lang w:eastAsia="de-DE"/>
        </w:rPr>
      </w:pPr>
      <w:r>
        <w:rPr>
          <w:lang w:eastAsia="de-DE"/>
        </w:rPr>
        <w:t>The plot on the left corresponds to having proactive scheduling disabled. In this case, the TCP acknowledgements are buffered until the Scheduling Request period allows uplink resources to be requested. TCP acknowledgements are then transferred in a burst. The plot on the right corresponds to having proactive scheduling enabled. In this case, the TCP acknowledgements can be transferred as soon as they arrive at the lower layers.</w:t>
      </w:r>
    </w:p>
    <w:p w:rsidR="00353C6B" w:rsidP="002E5DC1" w:rsidRDefault="00353C6B" w14:paraId="612ABB20" w14:textId="77777777">
      <w:pPr>
        <w:rPr>
          <w:lang w:eastAsia="de-DE"/>
        </w:rPr>
      </w:pPr>
    </w:p>
    <w:p w:rsidR="002E5DC1" w:rsidRDefault="002E5DC1" w14:paraId="3F5998F6" w14:textId="77777777">
      <w:pPr>
        <w:spacing w:after="200"/>
        <w:rPr>
          <w:rFonts w:ascii="Nokia Pure Text Light" w:hAnsi="Nokia Pure Text Light" w:eastAsiaTheme="majorEastAsia" w:cstheme="majorBidi"/>
          <w:color w:val="124191" w:themeColor="background1"/>
          <w:szCs w:val="26"/>
          <w:lang w:val="en-GB"/>
        </w:rPr>
      </w:pPr>
      <w:r>
        <w:br w:type="page"/>
      </w:r>
    </w:p>
    <w:p w:rsidR="002E5DC1" w:rsidP="002E5DC1" w:rsidRDefault="002E5DC1" w14:paraId="6B4DE324" w14:textId="77777777">
      <w:pPr>
        <w:pStyle w:val="Heading2"/>
        <w:keepLines w:val="0"/>
        <w:tabs>
          <w:tab w:val="num" w:pos="576"/>
          <w:tab w:val="left" w:pos="1106"/>
        </w:tabs>
        <w:spacing w:before="0" w:after="160" w:line="240" w:lineRule="auto"/>
      </w:pPr>
      <w:bookmarkStart w:name="_Toc423354445" w:id="612"/>
      <w:bookmarkStart w:name="_Toc423354716" w:id="613"/>
      <w:bookmarkStart w:name="_Toc423354825" w:id="614"/>
      <w:bookmarkStart w:name="_Toc41974650" w:id="615"/>
      <w:r>
        <w:lastRenderedPageBreak/>
        <w:t>Connection Setup Delay</w:t>
      </w:r>
      <w:bookmarkEnd w:id="612"/>
      <w:bookmarkEnd w:id="613"/>
      <w:bookmarkEnd w:id="614"/>
      <w:bookmarkEnd w:id="615"/>
    </w:p>
    <w:p w:rsidR="002E5DC1" w:rsidP="002E5DC1" w:rsidRDefault="006463C7" w14:paraId="260FCAC0" w14:textId="77777777">
      <w:pPr>
        <w:pStyle w:val="Heading3"/>
        <w:rPr>
          <w:lang w:val="en-GB"/>
        </w:rPr>
      </w:pPr>
      <w:r>
        <w:rPr>
          <w:lang w:val="en-GB"/>
        </w:rPr>
        <w:t xml:space="preserve"> </w:t>
      </w:r>
      <w:bookmarkStart w:name="_Toc423354446" w:id="616"/>
      <w:bookmarkStart w:name="_Toc423354717" w:id="617"/>
      <w:bookmarkStart w:name="_Toc423354826" w:id="618"/>
      <w:r w:rsidR="002E5DC1">
        <w:rPr>
          <w:lang w:val="en-GB"/>
        </w:rPr>
        <w:t>Introduction</w:t>
      </w:r>
      <w:bookmarkEnd w:id="616"/>
      <w:bookmarkEnd w:id="617"/>
      <w:bookmarkEnd w:id="618"/>
    </w:p>
    <w:p w:rsidR="00101E10" w:rsidP="00101E10" w:rsidRDefault="00101E10" w14:paraId="46E1E62A" w14:textId="77777777">
      <w:pPr>
        <w:jc w:val="both"/>
        <w:rPr>
          <w:lang w:val="en-GB"/>
        </w:rPr>
      </w:pPr>
      <w:r>
        <w:rPr>
          <w:lang w:val="en-GB"/>
        </w:rPr>
        <w:t>Connection setup delay refers to the time required to establish the default data bearer from RRC Idle mode. It is typically assumed that the UE has already attached to the LTE network and has already established its default EPS bearer (default EPS bearer is maintained after the UE moves to RRC Idle mode). The main components of the connection setup delay are:</w:t>
      </w:r>
    </w:p>
    <w:p w:rsidR="00101E10" w:rsidP="005F6D56" w:rsidRDefault="00101E10" w14:paraId="6347BEDC" w14:textId="77777777">
      <w:pPr>
        <w:pStyle w:val="ListParagraph"/>
        <w:numPr>
          <w:ilvl w:val="0"/>
          <w:numId w:val="41"/>
        </w:numPr>
        <w:jc w:val="both"/>
        <w:rPr>
          <w:lang w:val="en-GB"/>
        </w:rPr>
      </w:pPr>
      <w:r>
        <w:rPr>
          <w:lang w:val="en-GB"/>
        </w:rPr>
        <w:t>Paging (if connection setup is mobile terminated)</w:t>
      </w:r>
    </w:p>
    <w:p w:rsidR="00101E10" w:rsidP="005F6D56" w:rsidRDefault="00101E10" w14:paraId="5271E373" w14:textId="77777777">
      <w:pPr>
        <w:pStyle w:val="ListParagraph"/>
        <w:numPr>
          <w:ilvl w:val="0"/>
          <w:numId w:val="41"/>
        </w:numPr>
        <w:jc w:val="both"/>
        <w:rPr>
          <w:lang w:val="en-GB"/>
        </w:rPr>
      </w:pPr>
      <w:r>
        <w:rPr>
          <w:lang w:val="en-GB"/>
        </w:rPr>
        <w:t xml:space="preserve">Random Access </w:t>
      </w:r>
    </w:p>
    <w:p w:rsidR="00101E10" w:rsidP="005F6D56" w:rsidRDefault="00101E10" w14:paraId="762F9155" w14:textId="77777777">
      <w:pPr>
        <w:pStyle w:val="ListParagraph"/>
        <w:numPr>
          <w:ilvl w:val="0"/>
          <w:numId w:val="41"/>
        </w:numPr>
        <w:jc w:val="both"/>
        <w:rPr>
          <w:lang w:val="en-GB"/>
        </w:rPr>
      </w:pPr>
      <w:r>
        <w:rPr>
          <w:lang w:val="en-GB"/>
        </w:rPr>
        <w:t>RRC Connection Setup</w:t>
      </w:r>
    </w:p>
    <w:p w:rsidR="00101E10" w:rsidP="005F6D56" w:rsidRDefault="00101E10" w14:paraId="19E772ED" w14:textId="77777777">
      <w:pPr>
        <w:pStyle w:val="ListParagraph"/>
        <w:numPr>
          <w:ilvl w:val="0"/>
          <w:numId w:val="41"/>
        </w:numPr>
        <w:jc w:val="both"/>
        <w:rPr>
          <w:lang w:val="en-GB"/>
        </w:rPr>
      </w:pPr>
      <w:r>
        <w:rPr>
          <w:lang w:val="en-GB"/>
        </w:rPr>
        <w:t xml:space="preserve">Security Mode </w:t>
      </w:r>
    </w:p>
    <w:p w:rsidRPr="00101E10" w:rsidR="00101E10" w:rsidP="005F6D56" w:rsidRDefault="00101E10" w14:paraId="5F30AA1D" w14:textId="77777777">
      <w:pPr>
        <w:pStyle w:val="ListParagraph"/>
        <w:numPr>
          <w:ilvl w:val="0"/>
          <w:numId w:val="41"/>
        </w:numPr>
        <w:jc w:val="both"/>
        <w:rPr>
          <w:lang w:val="en-GB"/>
        </w:rPr>
      </w:pPr>
      <w:r>
        <w:rPr>
          <w:lang w:val="en-GB"/>
        </w:rPr>
        <w:t>RRC Connection Reconfigurat</w:t>
      </w:r>
      <w:r w:rsidR="008B5897">
        <w:rPr>
          <w:lang w:val="en-GB"/>
        </w:rPr>
        <w:t>i</w:t>
      </w:r>
      <w:r>
        <w:rPr>
          <w:lang w:val="en-GB"/>
        </w:rPr>
        <w:t>on</w:t>
      </w:r>
    </w:p>
    <w:p w:rsidR="00101E10" w:rsidP="002A1B25" w:rsidRDefault="00101E10" w14:paraId="68FB0754" w14:textId="77777777">
      <w:pPr>
        <w:jc w:val="both"/>
        <w:rPr>
          <w:lang w:val="en-GB"/>
        </w:rPr>
      </w:pPr>
      <w:r>
        <w:rPr>
          <w:lang w:val="en-GB"/>
        </w:rPr>
        <w:t>The delays associated with each of these components must be minimised to reduce the overall connection setup delay.</w:t>
      </w:r>
    </w:p>
    <w:p w:rsidR="00101E10" w:rsidP="00101E10" w:rsidRDefault="00101E10" w14:paraId="015517D5" w14:textId="77777777">
      <w:pPr>
        <w:rPr>
          <w:lang w:val="en-GB"/>
        </w:rPr>
      </w:pPr>
    </w:p>
    <w:p w:rsidR="004F12A8" w:rsidP="004F12A8" w:rsidRDefault="006463C7" w14:paraId="387FF296" w14:textId="77777777">
      <w:pPr>
        <w:pStyle w:val="Heading3"/>
        <w:rPr>
          <w:lang w:val="en-GB"/>
        </w:rPr>
      </w:pPr>
      <w:r>
        <w:rPr>
          <w:lang w:val="en-GB"/>
        </w:rPr>
        <w:t xml:space="preserve"> </w:t>
      </w:r>
      <w:bookmarkStart w:name="_Toc423354447" w:id="619"/>
      <w:bookmarkStart w:name="_Toc423354718" w:id="620"/>
      <w:bookmarkStart w:name="_Toc423354827" w:id="621"/>
      <w:r w:rsidR="004F12A8">
        <w:rPr>
          <w:lang w:val="en-GB"/>
        </w:rPr>
        <w:t>Typical Issues</w:t>
      </w:r>
      <w:bookmarkEnd w:id="619"/>
      <w:bookmarkEnd w:id="620"/>
      <w:bookmarkEnd w:id="621"/>
    </w:p>
    <w:p w:rsidR="004F12A8" w:rsidP="004F12A8" w:rsidRDefault="004F12A8" w14:paraId="1F8A44C7" w14:textId="77777777">
      <w:pPr>
        <w:pStyle w:val="MAINBODY"/>
      </w:pPr>
      <w:r>
        <w:t xml:space="preserve">Issues with </w:t>
      </w:r>
      <w:r w:rsidR="00101E10">
        <w:t>connection setup delay</w:t>
      </w:r>
      <w:r>
        <w:t xml:space="preserve"> can result from:</w:t>
      </w:r>
    </w:p>
    <w:p w:rsidRPr="003F164F" w:rsidR="00101E10" w:rsidP="005F6D56" w:rsidRDefault="00101E10" w14:paraId="167D54E5" w14:textId="77777777">
      <w:pPr>
        <w:pStyle w:val="MAINBODY"/>
        <w:numPr>
          <w:ilvl w:val="0"/>
          <w:numId w:val="41"/>
        </w:numPr>
        <w:rPr>
          <w:u w:val="single"/>
        </w:rPr>
      </w:pPr>
      <w:r>
        <w:rPr>
          <w:u w:val="single"/>
        </w:rPr>
        <w:t>Relatively long paging DRX cycle</w:t>
      </w:r>
    </w:p>
    <w:p w:rsidR="008B5897" w:rsidP="008B5897" w:rsidRDefault="008B5897" w14:paraId="612E9D6C" w14:textId="77777777">
      <w:pPr>
        <w:jc w:val="both"/>
      </w:pPr>
      <w:r>
        <w:t xml:space="preserve">This phase is only applicable if connection setup is mobile terminated. The paging DRX cycle may have been configured with a relatively large value to help conserve UE battery life. The paging DRX cycle can be configured with values of 32, 64, 128 or 256 radio frames. 256 radio frames </w:t>
      </w:r>
      <w:proofErr w:type="gramStart"/>
      <w:r>
        <w:t>corresponds</w:t>
      </w:r>
      <w:proofErr w:type="gramEnd"/>
      <w:r>
        <w:t xml:space="preserve"> to 2.56 seconds, i.e. on average a UE would have to wait 1.28 seconds to receive its paging message. This would have a significant impact upon the overall connection setup delay.</w:t>
      </w:r>
    </w:p>
    <w:p w:rsidRPr="003F164F" w:rsidR="00101E10" w:rsidP="005F6D56" w:rsidRDefault="00101E10" w14:paraId="545A15F8" w14:textId="77777777">
      <w:pPr>
        <w:pStyle w:val="MAINBODY"/>
        <w:numPr>
          <w:ilvl w:val="0"/>
          <w:numId w:val="41"/>
        </w:numPr>
        <w:rPr>
          <w:u w:val="single"/>
        </w:rPr>
      </w:pPr>
      <w:r>
        <w:rPr>
          <w:u w:val="single"/>
        </w:rPr>
        <w:t>Multiple PRACH preamble transmissions</w:t>
      </w:r>
    </w:p>
    <w:p w:rsidR="00101E10" w:rsidP="00BE5F7A" w:rsidRDefault="008B5897" w14:paraId="1F09ADDA" w14:textId="77777777">
      <w:pPr>
        <w:jc w:val="both"/>
      </w:pPr>
      <w:r>
        <w:t xml:space="preserve">If the PRACH preamble power control calculation results in a relatively low </w:t>
      </w:r>
      <w:proofErr w:type="gramStart"/>
      <w:r>
        <w:t>power</w:t>
      </w:r>
      <w:proofErr w:type="gramEnd"/>
      <w:r>
        <w:t xml:space="preserve"> then</w:t>
      </w:r>
      <w:r w:rsidR="00BE5F7A">
        <w:t xml:space="preserve"> the UE may have to transmit multiple PRACH preambles before the e</w:t>
      </w:r>
      <w:r w:rsidR="00E26558">
        <w:t>NodeB</w:t>
      </w:r>
      <w:r w:rsidR="00BE5F7A">
        <w:t xml:space="preserve"> receives a preamble (transmit power ramping applied until the e</w:t>
      </w:r>
      <w:r w:rsidR="00E26558">
        <w:t>NodeB</w:t>
      </w:r>
      <w:r w:rsidR="00BE5F7A">
        <w:t xml:space="preserve"> acknowledges reception). Each preamble transmission creates additional delay which increases the overall setup time.</w:t>
      </w:r>
    </w:p>
    <w:p w:rsidRPr="003F164F" w:rsidR="00101E10" w:rsidP="005F6D56" w:rsidRDefault="00101E10" w14:paraId="515F471B" w14:textId="77777777">
      <w:pPr>
        <w:pStyle w:val="MAINBODY"/>
        <w:numPr>
          <w:ilvl w:val="0"/>
          <w:numId w:val="41"/>
        </w:numPr>
        <w:rPr>
          <w:u w:val="single"/>
        </w:rPr>
      </w:pPr>
      <w:r>
        <w:rPr>
          <w:u w:val="single"/>
        </w:rPr>
        <w:t>Congestion</w:t>
      </w:r>
    </w:p>
    <w:p w:rsidR="00101E10" w:rsidP="00404706" w:rsidRDefault="00404706" w14:paraId="4F37B884" w14:textId="77777777">
      <w:pPr>
        <w:jc w:val="both"/>
        <w:rPr>
          <w:lang w:eastAsia="de-DE"/>
        </w:rPr>
      </w:pPr>
      <w:r>
        <w:rPr>
          <w:lang w:eastAsia="de-DE"/>
        </w:rPr>
        <w:t>PRACH c</w:t>
      </w:r>
      <w:r w:rsidR="00CB3444">
        <w:rPr>
          <w:lang w:eastAsia="de-DE"/>
        </w:rPr>
        <w:t>ongestion may lead to contention for the selected preamble.</w:t>
      </w:r>
      <w:r>
        <w:rPr>
          <w:lang w:eastAsia="de-DE"/>
        </w:rPr>
        <w:t xml:space="preserve"> This is detected relatively late in the PRACH procedure, and then the UE </w:t>
      </w:r>
      <w:proofErr w:type="gramStart"/>
      <w:r>
        <w:rPr>
          <w:lang w:eastAsia="de-DE"/>
        </w:rPr>
        <w:t>has to</w:t>
      </w:r>
      <w:proofErr w:type="gramEnd"/>
      <w:r>
        <w:rPr>
          <w:lang w:eastAsia="de-DE"/>
        </w:rPr>
        <w:t xml:space="preserve"> re-start the procedure. RRC connection congestion could result in the RRC Connection Request message being rejected. UE must then apply a back-off timer before re-attempting access.</w:t>
      </w:r>
    </w:p>
    <w:p w:rsidR="00F34451" w:rsidP="00404706" w:rsidRDefault="00F34451" w14:paraId="27AE7466" w14:textId="77777777">
      <w:pPr>
        <w:jc w:val="both"/>
        <w:rPr>
          <w:lang w:eastAsia="de-DE"/>
        </w:rPr>
      </w:pPr>
    </w:p>
    <w:p w:rsidR="00F34451" w:rsidP="00404706" w:rsidRDefault="00F34451" w14:paraId="6AB43BBA" w14:textId="77777777">
      <w:pPr>
        <w:jc w:val="both"/>
        <w:rPr>
          <w:lang w:eastAsia="de-DE"/>
        </w:rPr>
      </w:pPr>
    </w:p>
    <w:p w:rsidRPr="00507539" w:rsidR="004F12A8" w:rsidP="004F12A8" w:rsidRDefault="006463C7" w14:paraId="1F644423" w14:textId="77777777">
      <w:pPr>
        <w:pStyle w:val="Heading3"/>
        <w:rPr>
          <w:lang w:val="en-GB"/>
        </w:rPr>
      </w:pPr>
      <w:r>
        <w:rPr>
          <w:lang w:val="en-GB"/>
        </w:rPr>
        <w:lastRenderedPageBreak/>
        <w:t xml:space="preserve"> </w:t>
      </w:r>
      <w:bookmarkStart w:name="_Toc423354448" w:id="622"/>
      <w:bookmarkStart w:name="_Toc423354719" w:id="623"/>
      <w:bookmarkStart w:name="_Toc423354828" w:id="624"/>
      <w:r w:rsidR="004F12A8">
        <w:rPr>
          <w:lang w:val="en-GB"/>
        </w:rPr>
        <w:t>Performance Analysis</w:t>
      </w:r>
      <w:bookmarkEnd w:id="622"/>
      <w:bookmarkEnd w:id="623"/>
      <w:bookmarkEnd w:id="624"/>
    </w:p>
    <w:p w:rsidR="004F12A8" w:rsidP="00715714" w:rsidRDefault="00715714" w14:paraId="6496A5F7" w14:textId="77777777">
      <w:pPr>
        <w:jc w:val="both"/>
      </w:pPr>
      <w:r>
        <w:t>Connection Setup Delay can be measured from a UE log file.</w:t>
      </w:r>
      <w:r w:rsidR="002A1B25">
        <w:t xml:space="preserve"> For a mobile originating connection, i</w:t>
      </w:r>
      <w:r>
        <w:t>t is quantified as the time difference between the Service Request and the RRC Connection Reconfiguration Complete.</w:t>
      </w:r>
      <w:r w:rsidR="002A1B25">
        <w:t xml:space="preserve"> For a mobile terminating connection, it is quantified as the time difference between the Paging and the RRC Connection Reconfiguration Complete. </w:t>
      </w:r>
      <w:r>
        <w:t>The Service Request is a Non-Access Stratum (NAS) message which should appear in the UE log file prior to the RRC Connection Request, i.e. layer 3 of the UE generates this message, which subsequently triggers the PRACH procedure and the transmission of the RRC Connection Request message. The RRC Connection Reconfiguration Complete is the message associated with the reconfiguration which provides the UE with the default data bearer.</w:t>
      </w:r>
    </w:p>
    <w:p w:rsidR="00EA3C8D" w:rsidP="00715714" w:rsidRDefault="00EA3C8D" w14:paraId="0269D7DD" w14:textId="77777777">
      <w:pPr>
        <w:jc w:val="both"/>
      </w:pPr>
      <w:r>
        <w:t xml:space="preserve">Connection Setup Delay can also be measured from the network, e.g. using Cell Trace or a Protocol </w:t>
      </w:r>
      <w:proofErr w:type="spellStart"/>
      <w:r>
        <w:t>Analyser</w:t>
      </w:r>
      <w:proofErr w:type="spellEnd"/>
      <w:r>
        <w:t xml:space="preserve"> on the S1 interface. However, these solutions provide different results because they do not have complete visibility of the procedure, e.g. neither Cell Trace nor a Protocol </w:t>
      </w:r>
      <w:proofErr w:type="spellStart"/>
      <w:r>
        <w:t>Analyser</w:t>
      </w:r>
      <w:proofErr w:type="spellEnd"/>
      <w:r>
        <w:t xml:space="preserve"> on the S1 has visibility of when the UE generated the Service Request and started to transmit PRACH preambles.</w:t>
      </w:r>
    </w:p>
    <w:p w:rsidR="00226F75" w:rsidP="00715714" w:rsidRDefault="00226F75" w14:paraId="318AF8AD" w14:textId="77777777">
      <w:pPr>
        <w:jc w:val="both"/>
      </w:pPr>
      <w:r>
        <w:t>e</w:t>
      </w:r>
      <w:r w:rsidR="00E26558">
        <w:t>NodeB</w:t>
      </w:r>
      <w:r>
        <w:t xml:space="preserve"> counters can be used to quantify various components of Connection Setup Delay but counters are not available to quantify the complete delay from start to finish.</w:t>
      </w:r>
    </w:p>
    <w:p w:rsidR="00404706" w:rsidP="00BA0486" w:rsidRDefault="000C130A" w14:paraId="3B72D1F4" w14:textId="31859940">
      <w:pPr>
        <w:jc w:val="both"/>
      </w:pPr>
      <w:r>
        <w:fldChar w:fldCharType="begin"/>
      </w:r>
      <w:r>
        <w:instrText xml:space="preserve"> REF _Ref420053457 \h  \* MERGEFORMAT </w:instrText>
      </w:r>
      <w:r>
        <w:fldChar w:fldCharType="separate"/>
      </w:r>
      <w:r w:rsidRPr="00152E1F" w:rsidR="001E21EC">
        <w:t xml:space="preserve">Table </w:t>
      </w:r>
      <w:r w:rsidR="001E21EC">
        <w:rPr>
          <w:noProof/>
        </w:rPr>
        <w:t>158</w:t>
      </w:r>
      <w:r>
        <w:fldChar w:fldCharType="end"/>
      </w:r>
      <w:r w:rsidR="00134B2F">
        <w:t xml:space="preserve"> specifies counters which record the delay between the e</w:t>
      </w:r>
      <w:r w:rsidR="00E26558">
        <w:t>NodeB</w:t>
      </w:r>
      <w:r w:rsidR="00134B2F">
        <w:t xml:space="preserve"> receiving the RRC Connection Request </w:t>
      </w:r>
      <w:r w:rsidR="00BA0486">
        <w:t xml:space="preserve">(MSG3) </w:t>
      </w:r>
      <w:r w:rsidR="00134B2F">
        <w:t>and RRC Connection Setup Complete</w:t>
      </w:r>
      <w:r w:rsidR="00BA0486">
        <w:t xml:space="preserve"> (MSG5)</w:t>
      </w:r>
      <w:r w:rsidR="00134B2F">
        <w:t xml:space="preserve"> messages. </w:t>
      </w:r>
      <w:r w:rsidR="00BA0486">
        <w:t>This delay should be minimized to improve the overall Connection Setup Delay. It should be noted that this KPI excludes the delays associated with MSG1 and MSG2.</w:t>
      </w:r>
    </w:p>
    <w:tbl>
      <w:tblPr>
        <w:tblStyle w:val="TableGrid"/>
        <w:tblW w:w="9606" w:type="dxa"/>
        <w:tblLook w:val="04A0" w:firstRow="1" w:lastRow="0" w:firstColumn="1" w:lastColumn="0" w:noHBand="0" w:noVBand="1"/>
      </w:tblPr>
      <w:tblGrid>
        <w:gridCol w:w="1809"/>
        <w:gridCol w:w="3402"/>
        <w:gridCol w:w="4395"/>
      </w:tblGrid>
      <w:tr w:rsidR="00134B2F" w:rsidTr="00134B2F" w14:paraId="1C6A15E8" w14:textId="77777777">
        <w:tc>
          <w:tcPr>
            <w:tcW w:w="1809" w:type="dxa"/>
            <w:shd w:val="pct10" w:color="auto" w:fill="auto"/>
            <w:vAlign w:val="center"/>
          </w:tcPr>
          <w:p w:rsidRPr="002E3F13" w:rsidR="00134B2F" w:rsidP="004035C8" w:rsidRDefault="00134B2F" w14:paraId="3EED4499" w14:textId="77777777">
            <w:pPr>
              <w:spacing w:before="60" w:after="60"/>
              <w:jc w:val="center"/>
              <w:rPr>
                <w:b/>
                <w:lang w:val="en-GB"/>
              </w:rPr>
            </w:pPr>
            <w:r w:rsidRPr="002E3F13">
              <w:rPr>
                <w:b/>
                <w:lang w:val="en-GB"/>
              </w:rPr>
              <w:t>Counter Id</w:t>
            </w:r>
          </w:p>
        </w:tc>
        <w:tc>
          <w:tcPr>
            <w:tcW w:w="3402" w:type="dxa"/>
            <w:shd w:val="pct10" w:color="auto" w:fill="auto"/>
            <w:vAlign w:val="center"/>
          </w:tcPr>
          <w:p w:rsidRPr="002E3F13" w:rsidR="00134B2F" w:rsidP="004035C8" w:rsidRDefault="00134B2F" w14:paraId="2F6D7BF2"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134B2F" w:rsidP="004035C8" w:rsidRDefault="00134B2F" w14:paraId="1638CF01" w14:textId="77777777">
            <w:pPr>
              <w:spacing w:before="60" w:after="60"/>
              <w:jc w:val="center"/>
              <w:rPr>
                <w:b/>
                <w:lang w:val="en-GB"/>
              </w:rPr>
            </w:pPr>
            <w:r w:rsidRPr="002E3F13">
              <w:rPr>
                <w:b/>
                <w:lang w:val="en-GB"/>
              </w:rPr>
              <w:t>Comments</w:t>
            </w:r>
          </w:p>
        </w:tc>
      </w:tr>
      <w:tr w:rsidR="00BA0486" w:rsidTr="00134B2F" w14:paraId="4E7916E0" w14:textId="77777777">
        <w:tc>
          <w:tcPr>
            <w:tcW w:w="1809" w:type="dxa"/>
            <w:vAlign w:val="center"/>
          </w:tcPr>
          <w:p w:rsidRPr="002E3F13" w:rsidR="00BA0486" w:rsidP="00134B2F" w:rsidRDefault="00BA0486" w14:paraId="2CD73621" w14:textId="77777777">
            <w:pPr>
              <w:spacing w:before="60" w:after="60"/>
              <w:jc w:val="both"/>
              <w:rPr>
                <w:lang w:val="en-GB"/>
              </w:rPr>
            </w:pPr>
            <w:r>
              <w:rPr>
                <w:lang w:val="en-GB"/>
              </w:rPr>
              <w:t>M8008C17</w:t>
            </w:r>
          </w:p>
        </w:tc>
        <w:tc>
          <w:tcPr>
            <w:tcW w:w="3402" w:type="dxa"/>
            <w:vAlign w:val="center"/>
          </w:tcPr>
          <w:p w:rsidRPr="002E3F13" w:rsidR="00BA0486" w:rsidP="004035C8" w:rsidRDefault="00BA0486" w14:paraId="57446974" w14:textId="77777777">
            <w:pPr>
              <w:spacing w:before="60" w:after="60"/>
              <w:rPr>
                <w:rFonts w:cstheme="minorHAnsi"/>
                <w:lang w:val="en-GB"/>
              </w:rPr>
            </w:pPr>
            <w:r>
              <w:rPr>
                <w:rFonts w:cstheme="minorHAnsi"/>
                <w:lang w:val="en-GB"/>
              </w:rPr>
              <w:t>RRC_CON_STP_TIM_MEAN</w:t>
            </w:r>
          </w:p>
        </w:tc>
        <w:tc>
          <w:tcPr>
            <w:tcW w:w="4395" w:type="dxa"/>
            <w:vMerge w:val="restart"/>
            <w:vAlign w:val="center"/>
          </w:tcPr>
          <w:p w:rsidRPr="002E3F13" w:rsidR="00BA0486" w:rsidP="004035C8" w:rsidRDefault="00BA0486" w14:paraId="768E5C55" w14:textId="77777777">
            <w:pPr>
              <w:spacing w:before="60" w:after="60"/>
              <w:rPr>
                <w:lang w:val="en-GB"/>
              </w:rPr>
            </w:pPr>
            <w:r>
              <w:rPr>
                <w:lang w:val="en-GB"/>
              </w:rPr>
              <w:t>RRC Connection Request to RRC Connection Setup Complete</w:t>
            </w:r>
          </w:p>
        </w:tc>
      </w:tr>
      <w:tr w:rsidR="00BA0486" w:rsidTr="00134B2F" w14:paraId="4B39DD2D" w14:textId="77777777">
        <w:tc>
          <w:tcPr>
            <w:tcW w:w="1809" w:type="dxa"/>
            <w:vAlign w:val="center"/>
          </w:tcPr>
          <w:p w:rsidRPr="002E3F13" w:rsidR="00BA0486" w:rsidP="00134B2F" w:rsidRDefault="00BA0486" w14:paraId="166F5BBB" w14:textId="77777777">
            <w:pPr>
              <w:spacing w:before="60" w:after="60"/>
              <w:jc w:val="both"/>
              <w:rPr>
                <w:lang w:val="en-GB"/>
              </w:rPr>
            </w:pPr>
            <w:r>
              <w:rPr>
                <w:lang w:val="en-GB"/>
              </w:rPr>
              <w:t>M8008C18</w:t>
            </w:r>
          </w:p>
        </w:tc>
        <w:tc>
          <w:tcPr>
            <w:tcW w:w="3402" w:type="dxa"/>
            <w:vAlign w:val="center"/>
          </w:tcPr>
          <w:p w:rsidRPr="002E3F13" w:rsidR="00BA0486" w:rsidP="004035C8" w:rsidRDefault="00BA0486" w14:paraId="491ECBEE" w14:textId="77777777">
            <w:pPr>
              <w:spacing w:before="60" w:after="60"/>
              <w:rPr>
                <w:lang w:val="en-GB"/>
              </w:rPr>
            </w:pPr>
            <w:r>
              <w:rPr>
                <w:rFonts w:cstheme="minorHAnsi"/>
                <w:lang w:val="en-GB"/>
              </w:rPr>
              <w:t>RRC_CON_STP_TIM_MAX</w:t>
            </w:r>
          </w:p>
        </w:tc>
        <w:tc>
          <w:tcPr>
            <w:tcW w:w="4395" w:type="dxa"/>
            <w:vMerge/>
            <w:vAlign w:val="center"/>
          </w:tcPr>
          <w:p w:rsidRPr="002E3F13" w:rsidR="00BA0486" w:rsidP="004035C8" w:rsidRDefault="00BA0486" w14:paraId="3D824FBD" w14:textId="77777777">
            <w:pPr>
              <w:spacing w:before="60" w:after="60"/>
              <w:rPr>
                <w:lang w:val="en-GB"/>
              </w:rPr>
            </w:pPr>
          </w:p>
        </w:tc>
      </w:tr>
    </w:tbl>
    <w:p w:rsidRPr="00152E1F" w:rsidR="00134B2F" w:rsidP="00134B2F" w:rsidRDefault="00134B2F" w14:paraId="05E6E72F" w14:textId="3C8E021C">
      <w:pPr>
        <w:pStyle w:val="Caption"/>
        <w:rPr>
          <w:lang w:eastAsia="de-DE"/>
        </w:rPr>
      </w:pPr>
      <w:bookmarkStart w:name="_Ref420053457" w:id="625"/>
      <w:r w:rsidRPr="00152E1F">
        <w:t xml:space="preserve">Table </w:t>
      </w:r>
      <w:r>
        <w:fldChar w:fldCharType="begin"/>
      </w:r>
      <w:r>
        <w:instrText> SEQ Table \* ARABIC </w:instrText>
      </w:r>
      <w:r>
        <w:fldChar w:fldCharType="separate"/>
      </w:r>
      <w:r w:rsidR="001E21EC">
        <w:rPr>
          <w:noProof/>
        </w:rPr>
        <w:t>158</w:t>
      </w:r>
      <w:r>
        <w:fldChar w:fldCharType="end"/>
      </w:r>
      <w:bookmarkEnd w:id="625"/>
      <w:r w:rsidRPr="00152E1F">
        <w:t xml:space="preserve">: </w:t>
      </w:r>
      <w:r>
        <w:t>Counters used to record RRC Connection Setup Time</w:t>
      </w:r>
    </w:p>
    <w:p w:rsidR="00BA0486" w:rsidP="00BA0486" w:rsidRDefault="000C130A" w14:paraId="063FB5C4" w14:textId="55629C67">
      <w:pPr>
        <w:jc w:val="both"/>
      </w:pPr>
      <w:r>
        <w:fldChar w:fldCharType="begin"/>
      </w:r>
      <w:r>
        <w:instrText xml:space="preserve"> REF _Ref420053750 \h  \* MERGEFORMAT </w:instrText>
      </w:r>
      <w:r>
        <w:fldChar w:fldCharType="separate"/>
      </w:r>
      <w:r w:rsidRPr="00152E1F" w:rsidR="001E21EC">
        <w:t xml:space="preserve">Table </w:t>
      </w:r>
      <w:r w:rsidR="001E21EC">
        <w:rPr>
          <w:noProof/>
        </w:rPr>
        <w:t>159</w:t>
      </w:r>
      <w:r>
        <w:fldChar w:fldCharType="end"/>
      </w:r>
      <w:r w:rsidR="00BA0486">
        <w:t xml:space="preserve"> specifies counters which record the delay associated with establishing an E-RAB at an e</w:t>
      </w:r>
      <w:r w:rsidR="00E26558">
        <w:t>NodeB</w:t>
      </w:r>
      <w:r w:rsidR="00BA0486">
        <w:t>. The counters quantify the delay between the e</w:t>
      </w:r>
      <w:r w:rsidR="00E26558">
        <w:t>NodeB</w:t>
      </w:r>
      <w:r w:rsidR="00BA0486">
        <w:t xml:space="preserve"> receiving an S1AP: E-RAB Setup Request / S1AP: Initial Context Setup Request and sending an S1AP: E-RAB Setup Response / S1AP: Initial Context Setup Response.</w:t>
      </w:r>
    </w:p>
    <w:tbl>
      <w:tblPr>
        <w:tblStyle w:val="TableGrid"/>
        <w:tblW w:w="9606" w:type="dxa"/>
        <w:tblLook w:val="04A0" w:firstRow="1" w:lastRow="0" w:firstColumn="1" w:lastColumn="0" w:noHBand="0" w:noVBand="1"/>
      </w:tblPr>
      <w:tblGrid>
        <w:gridCol w:w="1809"/>
        <w:gridCol w:w="3402"/>
        <w:gridCol w:w="4395"/>
      </w:tblGrid>
      <w:tr w:rsidR="00EA3C8D" w:rsidTr="00134B2F" w14:paraId="400E96F5" w14:textId="77777777">
        <w:tc>
          <w:tcPr>
            <w:tcW w:w="1809" w:type="dxa"/>
            <w:shd w:val="pct10" w:color="auto" w:fill="auto"/>
            <w:vAlign w:val="center"/>
          </w:tcPr>
          <w:p w:rsidRPr="002E3F13" w:rsidR="00EA3C8D" w:rsidP="004035C8" w:rsidRDefault="00EA3C8D" w14:paraId="552CE2D0" w14:textId="77777777">
            <w:pPr>
              <w:spacing w:before="60" w:after="60"/>
              <w:jc w:val="center"/>
              <w:rPr>
                <w:b/>
                <w:lang w:val="en-GB"/>
              </w:rPr>
            </w:pPr>
            <w:r w:rsidRPr="002E3F13">
              <w:rPr>
                <w:b/>
                <w:lang w:val="en-GB"/>
              </w:rPr>
              <w:t>Counter Id</w:t>
            </w:r>
          </w:p>
        </w:tc>
        <w:tc>
          <w:tcPr>
            <w:tcW w:w="3402" w:type="dxa"/>
            <w:shd w:val="pct10" w:color="auto" w:fill="auto"/>
            <w:vAlign w:val="center"/>
          </w:tcPr>
          <w:p w:rsidRPr="002E3F13" w:rsidR="00EA3C8D" w:rsidP="004035C8" w:rsidRDefault="00EA3C8D" w14:paraId="360631C3"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EA3C8D" w:rsidP="004035C8" w:rsidRDefault="00EA3C8D" w14:paraId="26AFC468" w14:textId="77777777">
            <w:pPr>
              <w:spacing w:before="60" w:after="60"/>
              <w:jc w:val="center"/>
              <w:rPr>
                <w:b/>
                <w:lang w:val="en-GB"/>
              </w:rPr>
            </w:pPr>
            <w:r w:rsidRPr="002E3F13">
              <w:rPr>
                <w:b/>
                <w:lang w:val="en-GB"/>
              </w:rPr>
              <w:t>Comments</w:t>
            </w:r>
          </w:p>
        </w:tc>
      </w:tr>
      <w:tr w:rsidR="00BA0486" w:rsidTr="00134B2F" w14:paraId="1B4EAF26" w14:textId="77777777">
        <w:tc>
          <w:tcPr>
            <w:tcW w:w="1809" w:type="dxa"/>
            <w:vAlign w:val="center"/>
          </w:tcPr>
          <w:p w:rsidRPr="002E3F13" w:rsidR="00BA0486" w:rsidP="004035C8" w:rsidRDefault="00BA0486" w14:paraId="0AC2124B" w14:textId="77777777">
            <w:pPr>
              <w:spacing w:before="60" w:after="60"/>
              <w:jc w:val="both"/>
              <w:rPr>
                <w:lang w:val="en-GB"/>
              </w:rPr>
            </w:pPr>
            <w:r>
              <w:rPr>
                <w:lang w:val="en-GB"/>
              </w:rPr>
              <w:t>M8007C14</w:t>
            </w:r>
          </w:p>
        </w:tc>
        <w:tc>
          <w:tcPr>
            <w:tcW w:w="3402" w:type="dxa"/>
            <w:vAlign w:val="center"/>
          </w:tcPr>
          <w:p w:rsidRPr="002E3F13" w:rsidR="00BA0486" w:rsidP="004035C8" w:rsidRDefault="00BA0486" w14:paraId="52448031" w14:textId="77777777">
            <w:pPr>
              <w:spacing w:before="60" w:after="60"/>
              <w:rPr>
                <w:rFonts w:cstheme="minorHAnsi"/>
                <w:lang w:val="en-GB"/>
              </w:rPr>
            </w:pPr>
            <w:r>
              <w:rPr>
                <w:rFonts w:cstheme="minorHAnsi"/>
                <w:lang w:val="en-GB"/>
              </w:rPr>
              <w:t>ERAB_SETUP_TIME_MEAN</w:t>
            </w:r>
          </w:p>
        </w:tc>
        <w:tc>
          <w:tcPr>
            <w:tcW w:w="4395" w:type="dxa"/>
            <w:vMerge w:val="restart"/>
            <w:vAlign w:val="center"/>
          </w:tcPr>
          <w:p w:rsidRPr="002E3F13" w:rsidR="00BA0486" w:rsidP="004035C8" w:rsidRDefault="00BA0486" w14:paraId="28F6B371" w14:textId="4C2AA966">
            <w:pPr>
              <w:spacing w:before="60" w:after="60"/>
              <w:rPr>
                <w:lang w:val="en-GB"/>
              </w:rPr>
            </w:pPr>
            <w:r>
              <w:rPr>
                <w:lang w:val="en-GB"/>
              </w:rPr>
              <w:t>S1AP: E-RAB Setup Request to S1AP: E-RAB Setup Response</w:t>
            </w:r>
          </w:p>
        </w:tc>
      </w:tr>
      <w:tr w:rsidR="00BA0486" w:rsidTr="00134B2F" w14:paraId="1F411F97" w14:textId="77777777">
        <w:tc>
          <w:tcPr>
            <w:tcW w:w="1809" w:type="dxa"/>
            <w:vAlign w:val="center"/>
          </w:tcPr>
          <w:p w:rsidRPr="002E3F13" w:rsidR="00BA0486" w:rsidP="004035C8" w:rsidRDefault="00BA0486" w14:paraId="34A20804" w14:textId="77777777">
            <w:pPr>
              <w:spacing w:before="60" w:after="60"/>
              <w:jc w:val="both"/>
              <w:rPr>
                <w:lang w:val="en-GB"/>
              </w:rPr>
            </w:pPr>
            <w:r>
              <w:rPr>
                <w:lang w:val="en-GB"/>
              </w:rPr>
              <w:t>M8007C15</w:t>
            </w:r>
          </w:p>
        </w:tc>
        <w:tc>
          <w:tcPr>
            <w:tcW w:w="3402" w:type="dxa"/>
            <w:vAlign w:val="center"/>
          </w:tcPr>
          <w:p w:rsidRPr="002E3F13" w:rsidR="00BA0486" w:rsidP="004035C8" w:rsidRDefault="00BA0486" w14:paraId="471A58AB" w14:textId="2308DCE3">
            <w:pPr>
              <w:spacing w:before="60" w:after="60"/>
              <w:rPr>
                <w:lang w:val="en-GB"/>
              </w:rPr>
            </w:pPr>
            <w:r>
              <w:rPr>
                <w:rFonts w:cstheme="minorHAnsi"/>
                <w:lang w:val="en-GB"/>
              </w:rPr>
              <w:t>ERAB_SETUP_TIME_</w:t>
            </w:r>
            <w:r w:rsidR="001620ED">
              <w:rPr>
                <w:rFonts w:cstheme="minorHAnsi"/>
                <w:lang w:val="en-GB"/>
              </w:rPr>
              <w:t>MAX</w:t>
            </w:r>
          </w:p>
        </w:tc>
        <w:tc>
          <w:tcPr>
            <w:tcW w:w="4395" w:type="dxa"/>
            <w:vMerge/>
            <w:vAlign w:val="center"/>
          </w:tcPr>
          <w:p w:rsidRPr="002E3F13" w:rsidR="00BA0486" w:rsidP="004035C8" w:rsidRDefault="00BA0486" w14:paraId="58C88271" w14:textId="77777777">
            <w:pPr>
              <w:spacing w:before="60" w:after="60"/>
              <w:rPr>
                <w:lang w:val="en-GB"/>
              </w:rPr>
            </w:pPr>
          </w:p>
        </w:tc>
      </w:tr>
    </w:tbl>
    <w:p w:rsidRPr="00152E1F" w:rsidR="00EA3C8D" w:rsidP="00EA3C8D" w:rsidRDefault="00EA3C8D" w14:paraId="2065A4F8" w14:textId="3D954755">
      <w:pPr>
        <w:pStyle w:val="Caption"/>
        <w:rPr>
          <w:lang w:eastAsia="de-DE"/>
        </w:rPr>
      </w:pPr>
      <w:bookmarkStart w:name="_Ref420053750" w:id="626"/>
      <w:r w:rsidRPr="00152E1F">
        <w:t xml:space="preserve">Table </w:t>
      </w:r>
      <w:r>
        <w:fldChar w:fldCharType="begin"/>
      </w:r>
      <w:r>
        <w:instrText> SEQ Table \* ARABIC </w:instrText>
      </w:r>
      <w:r>
        <w:fldChar w:fldCharType="separate"/>
      </w:r>
      <w:r w:rsidR="001E21EC">
        <w:rPr>
          <w:noProof/>
        </w:rPr>
        <w:t>159</w:t>
      </w:r>
      <w:r>
        <w:fldChar w:fldCharType="end"/>
      </w:r>
      <w:bookmarkEnd w:id="626"/>
      <w:r w:rsidRPr="00152E1F">
        <w:t xml:space="preserve">: </w:t>
      </w:r>
      <w:r>
        <w:t xml:space="preserve">Counters </w:t>
      </w:r>
      <w:r w:rsidR="00BA0486">
        <w:t>used to record E-RAB Setup Time</w:t>
      </w:r>
    </w:p>
    <w:p w:rsidR="00EA3C8D" w:rsidP="004F12A8" w:rsidRDefault="00EA3C8D" w14:paraId="76769203" w14:textId="77777777"/>
    <w:p w:rsidR="00EA3C8D" w:rsidP="004F12A8" w:rsidRDefault="00EA3C8D" w14:paraId="3DCC67B7" w14:textId="77777777"/>
    <w:p w:rsidR="004F12A8" w:rsidP="004F12A8" w:rsidRDefault="004F12A8" w14:paraId="65B39D3D" w14:textId="77777777"/>
    <w:p w:rsidR="007468DB" w:rsidP="007468DB" w:rsidRDefault="006463C7" w14:paraId="36A40B1F" w14:textId="77777777">
      <w:pPr>
        <w:pStyle w:val="Heading3"/>
        <w:rPr>
          <w:lang w:val="en-GB"/>
        </w:rPr>
      </w:pPr>
      <w:r>
        <w:rPr>
          <w:lang w:val="en-GB"/>
        </w:rPr>
        <w:lastRenderedPageBreak/>
        <w:t xml:space="preserve"> </w:t>
      </w:r>
      <w:bookmarkStart w:name="_Toc423354449" w:id="627"/>
      <w:bookmarkStart w:name="_Toc423354720" w:id="628"/>
      <w:bookmarkStart w:name="_Toc423354829" w:id="629"/>
      <w:r w:rsidR="007468DB">
        <w:rPr>
          <w:lang w:val="en-GB"/>
        </w:rPr>
        <w:t>Parameter Definition</w:t>
      </w:r>
      <w:bookmarkEnd w:id="627"/>
      <w:bookmarkEnd w:id="628"/>
      <w:bookmarkEnd w:id="629"/>
    </w:p>
    <w:p w:rsidR="00D72A17" w:rsidP="000A6B2B" w:rsidRDefault="003159A7" w14:paraId="4E4B758F" w14:textId="339EC969">
      <w:pPr>
        <w:jc w:val="both"/>
        <w:rPr>
          <w:lang w:eastAsia="de-DE"/>
        </w:rPr>
      </w:pPr>
      <w:r>
        <w:rPr>
          <w:lang w:eastAsia="de-DE"/>
        </w:rPr>
        <w:fldChar w:fldCharType="begin"/>
      </w:r>
      <w:r w:rsidR="002A1B25">
        <w:rPr>
          <w:lang w:eastAsia="de-DE"/>
        </w:rPr>
        <w:instrText xml:space="preserve"> REF _Ref280634682 \h </w:instrText>
      </w:r>
      <w:r w:rsidR="00933E9A">
        <w:rPr>
          <w:lang w:eastAsia="de-DE"/>
        </w:rPr>
        <w:instrText xml:space="preserve"> \* MERGEFORMAT </w:instrText>
      </w:r>
      <w:r>
        <w:rPr>
          <w:lang w:eastAsia="de-DE"/>
        </w:rPr>
      </w:r>
      <w:r>
        <w:rPr>
          <w:lang w:eastAsia="de-DE"/>
        </w:rPr>
        <w:fldChar w:fldCharType="separate"/>
      </w:r>
      <w:r w:rsidRPr="00507539" w:rsidR="001E21EC">
        <w:t xml:space="preserve">Figure </w:t>
      </w:r>
      <w:r w:rsidR="001E21EC">
        <w:rPr>
          <w:noProof/>
        </w:rPr>
        <w:t>136</w:t>
      </w:r>
      <w:r>
        <w:rPr>
          <w:lang w:eastAsia="de-DE"/>
        </w:rPr>
        <w:fldChar w:fldCharType="end"/>
      </w:r>
      <w:r w:rsidR="002A1B25">
        <w:rPr>
          <w:lang w:eastAsia="de-DE"/>
        </w:rPr>
        <w:t xml:space="preserve"> illustrates the signaling flow for connection setup. This example assumes that a UE receives a PING request from elsewhere, i.e. connection setup is mobile terminated.</w:t>
      </w:r>
    </w:p>
    <w:p w:rsidRPr="00507539" w:rsidR="00101E10" w:rsidP="00101E10" w:rsidRDefault="00101E10" w14:paraId="3FE9CBDC" w14:textId="77777777">
      <w:pPr>
        <w:rPr>
          <w:rFonts w:ascii="Times New Roman" w:hAnsi="Times New Roman"/>
          <w:color w:val="000000"/>
          <w:sz w:val="20"/>
          <w:szCs w:val="20"/>
        </w:rPr>
      </w:pPr>
      <w:r>
        <w:rPr>
          <w:rFonts w:ascii="Times New Roman" w:hAnsi="Times New Roman"/>
          <w:noProof/>
          <w:color w:val="000000"/>
          <w:sz w:val="20"/>
          <w:szCs w:val="20"/>
          <w:lang w:val="en-GB" w:eastAsia="en-GB"/>
        </w:rPr>
        <w:drawing>
          <wp:inline distT="0" distB="0" distL="0" distR="0" wp14:anchorId="21E6DFAB" wp14:editId="311F5686">
            <wp:extent cx="6044293" cy="5355771"/>
            <wp:effectExtent l="19050" t="0" r="0" b="0"/>
            <wp:docPr id="93"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9" cstate="print"/>
                    <a:srcRect t="3150"/>
                    <a:stretch>
                      <a:fillRect/>
                    </a:stretch>
                  </pic:blipFill>
                  <pic:spPr bwMode="auto">
                    <a:xfrm>
                      <a:off x="0" y="0"/>
                      <a:ext cx="6044293" cy="5355771"/>
                    </a:xfrm>
                    <a:prstGeom prst="rect">
                      <a:avLst/>
                    </a:prstGeom>
                    <a:noFill/>
                    <a:ln w="9525">
                      <a:noFill/>
                      <a:miter lim="800000"/>
                      <a:headEnd/>
                      <a:tailEnd/>
                    </a:ln>
                  </pic:spPr>
                </pic:pic>
              </a:graphicData>
            </a:graphic>
          </wp:inline>
        </w:drawing>
      </w:r>
    </w:p>
    <w:p w:rsidR="00101E10" w:rsidP="00101E10" w:rsidRDefault="00101E10" w14:paraId="073E99C2" w14:textId="3726EEE3">
      <w:pPr>
        <w:pStyle w:val="Caption"/>
      </w:pPr>
      <w:bookmarkStart w:name="_Ref280634682" w:id="630"/>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136</w:t>
      </w:r>
      <w:r w:rsidR="00DC5272">
        <w:rPr>
          <w:noProof/>
        </w:rPr>
        <w:fldChar w:fldCharType="end"/>
      </w:r>
      <w:bookmarkEnd w:id="630"/>
      <w:r w:rsidR="002A1B25">
        <w:t>: Signalling flow for Connection Setup Delay</w:t>
      </w:r>
      <w:r w:rsidRPr="00507539">
        <w:t xml:space="preserve"> (</w:t>
      </w:r>
      <w:r w:rsidR="002A1B25">
        <w:t>mobile terminated</w:t>
      </w:r>
      <w:r w:rsidRPr="00507539">
        <w:t xml:space="preserve">) </w:t>
      </w:r>
    </w:p>
    <w:p w:rsidR="002A1B25" w:rsidP="002A1B25" w:rsidRDefault="002A1B25" w14:paraId="079D4AFF" w14:textId="0A6EA7A3">
      <w:pPr>
        <w:jc w:val="both"/>
      </w:pPr>
      <w:r>
        <w:t xml:space="preserve">Mobile terminating connection establishment uses the paging procedure which has a delay dependent upon the paging DRX cycle duration. The </w:t>
      </w:r>
      <w:proofErr w:type="spellStart"/>
      <w:r w:rsidRPr="00221D55">
        <w:rPr>
          <w:b/>
          <w:i/>
        </w:rPr>
        <w:t>defPagCyc</w:t>
      </w:r>
      <w:proofErr w:type="spellEnd"/>
      <w:r>
        <w:t xml:space="preserve"> parameter shown in </w:t>
      </w:r>
      <w:r w:rsidR="000C130A">
        <w:fldChar w:fldCharType="begin"/>
      </w:r>
      <w:r w:rsidR="000C130A">
        <w:instrText xml:space="preserve"> REF _Ref420054766 \h  \* MERGEFORMAT </w:instrText>
      </w:r>
      <w:r w:rsidR="000C130A">
        <w:fldChar w:fldCharType="separate"/>
      </w:r>
      <w:r w:rsidRPr="00152E1F" w:rsidR="001E21EC">
        <w:t xml:space="preserve">Table </w:t>
      </w:r>
      <w:r w:rsidR="001E21EC">
        <w:rPr>
          <w:noProof/>
        </w:rPr>
        <w:t>160</w:t>
      </w:r>
      <w:r w:rsidR="000C130A">
        <w:fldChar w:fldCharType="end"/>
      </w:r>
      <w:r>
        <w:t xml:space="preserve"> is used to configure the paging DRX cycle duration. A long cycle duration helps to reduce UE battery power consumption whereas a short cycle reduces average Connection Setup Delay. The default value of 128 radio frames means that the UE checks for paging messages once every 1.28 seconds. This creates an average delay of 640 ms.</w:t>
      </w:r>
    </w:p>
    <w:tbl>
      <w:tblPr>
        <w:tblStyle w:val="TableGrid"/>
        <w:tblW w:w="9001" w:type="dxa"/>
        <w:jc w:val="center"/>
        <w:tblLook w:val="04A0" w:firstRow="1" w:lastRow="0" w:firstColumn="1" w:lastColumn="0" w:noHBand="0" w:noVBand="1"/>
      </w:tblPr>
      <w:tblGrid>
        <w:gridCol w:w="2120"/>
        <w:gridCol w:w="1134"/>
        <w:gridCol w:w="3686"/>
        <w:gridCol w:w="2061"/>
      </w:tblGrid>
      <w:tr w:rsidR="002A1B25" w:rsidTr="004035C8" w14:paraId="0196ADD4" w14:textId="77777777">
        <w:trPr>
          <w:jc w:val="center"/>
        </w:trPr>
        <w:tc>
          <w:tcPr>
            <w:tcW w:w="2120" w:type="dxa"/>
            <w:shd w:val="pct10" w:color="auto" w:fill="auto"/>
            <w:vAlign w:val="center"/>
          </w:tcPr>
          <w:p w:rsidRPr="002E3F13" w:rsidR="002A1B25" w:rsidP="004035C8" w:rsidRDefault="002A1B25" w14:paraId="3852CFDC" w14:textId="77777777">
            <w:pPr>
              <w:spacing w:before="60" w:after="60"/>
              <w:jc w:val="center"/>
              <w:rPr>
                <w:b/>
                <w:lang w:val="en-GB"/>
              </w:rPr>
            </w:pPr>
            <w:r>
              <w:rPr>
                <w:b/>
                <w:lang w:val="en-GB"/>
              </w:rPr>
              <w:t>Parameter</w:t>
            </w:r>
          </w:p>
        </w:tc>
        <w:tc>
          <w:tcPr>
            <w:tcW w:w="1134" w:type="dxa"/>
            <w:shd w:val="pct10" w:color="auto" w:fill="auto"/>
            <w:vAlign w:val="center"/>
          </w:tcPr>
          <w:p w:rsidRPr="002E3F13" w:rsidR="002A1B25" w:rsidP="004035C8" w:rsidRDefault="002A1B25" w14:paraId="5BFCFFBD" w14:textId="77777777">
            <w:pPr>
              <w:spacing w:before="60" w:after="60"/>
              <w:jc w:val="center"/>
              <w:rPr>
                <w:b/>
                <w:lang w:val="en-GB"/>
              </w:rPr>
            </w:pPr>
            <w:r>
              <w:rPr>
                <w:b/>
                <w:lang w:val="en-GB"/>
              </w:rPr>
              <w:t>Object</w:t>
            </w:r>
          </w:p>
        </w:tc>
        <w:tc>
          <w:tcPr>
            <w:tcW w:w="3686" w:type="dxa"/>
            <w:shd w:val="pct10" w:color="auto" w:fill="auto"/>
            <w:vAlign w:val="center"/>
          </w:tcPr>
          <w:p w:rsidRPr="002E3F13" w:rsidR="002A1B25" w:rsidP="004035C8" w:rsidRDefault="002A1B25" w14:paraId="13EBE72E" w14:textId="77777777">
            <w:pPr>
              <w:spacing w:before="60" w:after="60"/>
              <w:jc w:val="center"/>
              <w:rPr>
                <w:b/>
                <w:lang w:val="en-GB"/>
              </w:rPr>
            </w:pPr>
            <w:r>
              <w:rPr>
                <w:b/>
                <w:lang w:val="en-GB"/>
              </w:rPr>
              <w:t>Range</w:t>
            </w:r>
          </w:p>
        </w:tc>
        <w:tc>
          <w:tcPr>
            <w:tcW w:w="2061" w:type="dxa"/>
            <w:shd w:val="pct10" w:color="auto" w:fill="auto"/>
          </w:tcPr>
          <w:p w:rsidR="002A1B25" w:rsidP="004035C8" w:rsidRDefault="002A1B25" w14:paraId="5C108A4E" w14:textId="77777777">
            <w:pPr>
              <w:spacing w:before="60" w:after="60"/>
              <w:jc w:val="center"/>
              <w:rPr>
                <w:b/>
                <w:lang w:val="en-GB"/>
              </w:rPr>
            </w:pPr>
            <w:r>
              <w:rPr>
                <w:b/>
                <w:lang w:val="en-GB"/>
              </w:rPr>
              <w:t>Default</w:t>
            </w:r>
          </w:p>
        </w:tc>
      </w:tr>
      <w:tr w:rsidR="002A1B25" w:rsidTr="004035C8" w14:paraId="47E2A4DC" w14:textId="77777777">
        <w:trPr>
          <w:jc w:val="center"/>
        </w:trPr>
        <w:tc>
          <w:tcPr>
            <w:tcW w:w="2120" w:type="dxa"/>
            <w:vAlign w:val="center"/>
          </w:tcPr>
          <w:p w:rsidRPr="002E3F13" w:rsidR="002A1B25" w:rsidP="004035C8" w:rsidRDefault="002A1B25" w14:paraId="0C97492E" w14:textId="77777777">
            <w:pPr>
              <w:spacing w:before="60" w:after="60"/>
              <w:rPr>
                <w:lang w:val="en-GB"/>
              </w:rPr>
            </w:pPr>
            <w:proofErr w:type="spellStart"/>
            <w:r>
              <w:rPr>
                <w:lang w:val="en-GB"/>
              </w:rPr>
              <w:t>defPagCyc</w:t>
            </w:r>
            <w:proofErr w:type="spellEnd"/>
          </w:p>
        </w:tc>
        <w:tc>
          <w:tcPr>
            <w:tcW w:w="1134" w:type="dxa"/>
            <w:vAlign w:val="center"/>
          </w:tcPr>
          <w:p w:rsidRPr="002E3F13" w:rsidR="002A1B25" w:rsidP="004035C8" w:rsidRDefault="002A1B25" w14:paraId="22DF0ECE" w14:textId="77777777">
            <w:pPr>
              <w:spacing w:before="60" w:after="60"/>
              <w:jc w:val="center"/>
              <w:rPr>
                <w:lang w:val="en-GB"/>
              </w:rPr>
            </w:pPr>
            <w:r>
              <w:rPr>
                <w:lang w:val="en-GB"/>
              </w:rPr>
              <w:t>LNCEL</w:t>
            </w:r>
          </w:p>
        </w:tc>
        <w:tc>
          <w:tcPr>
            <w:tcW w:w="3686" w:type="dxa"/>
            <w:vAlign w:val="center"/>
          </w:tcPr>
          <w:p w:rsidRPr="002E3F13" w:rsidR="002A1B25" w:rsidP="004035C8" w:rsidRDefault="002A1B25" w14:paraId="6247B071" w14:textId="77777777">
            <w:pPr>
              <w:spacing w:before="60" w:after="60"/>
              <w:jc w:val="center"/>
              <w:rPr>
                <w:lang w:val="en-GB"/>
              </w:rPr>
            </w:pPr>
            <w:r>
              <w:rPr>
                <w:lang w:val="en-GB"/>
              </w:rPr>
              <w:t>32, 64, 128, 256 radio frames</w:t>
            </w:r>
          </w:p>
        </w:tc>
        <w:tc>
          <w:tcPr>
            <w:tcW w:w="2061" w:type="dxa"/>
          </w:tcPr>
          <w:p w:rsidRPr="002E3F13" w:rsidR="002A1B25" w:rsidP="004035C8" w:rsidRDefault="002A1B25" w14:paraId="7348B8B3" w14:textId="77777777">
            <w:pPr>
              <w:spacing w:before="60" w:after="60"/>
              <w:jc w:val="center"/>
              <w:rPr>
                <w:lang w:val="en-GB"/>
              </w:rPr>
            </w:pPr>
            <w:r>
              <w:rPr>
                <w:lang w:val="en-GB"/>
              </w:rPr>
              <w:t>128 radio frames</w:t>
            </w:r>
          </w:p>
        </w:tc>
      </w:tr>
    </w:tbl>
    <w:p w:rsidRPr="00152E1F" w:rsidR="002A1B25" w:rsidP="002A1B25" w:rsidRDefault="002A1B25" w14:paraId="5CDB733F" w14:textId="78CD9C38">
      <w:pPr>
        <w:pStyle w:val="Caption"/>
        <w:rPr>
          <w:lang w:eastAsia="de-DE"/>
        </w:rPr>
      </w:pPr>
      <w:bookmarkStart w:name="_Ref420054766" w:id="631"/>
      <w:r w:rsidRPr="00152E1F">
        <w:t xml:space="preserve">Table </w:t>
      </w:r>
      <w:r>
        <w:fldChar w:fldCharType="begin"/>
      </w:r>
      <w:r>
        <w:instrText> SEQ Table \* ARABIC </w:instrText>
      </w:r>
      <w:r>
        <w:fldChar w:fldCharType="separate"/>
      </w:r>
      <w:r w:rsidR="001E21EC">
        <w:rPr>
          <w:noProof/>
        </w:rPr>
        <w:t>160</w:t>
      </w:r>
      <w:r>
        <w:fldChar w:fldCharType="end"/>
      </w:r>
      <w:bookmarkEnd w:id="631"/>
      <w:r w:rsidRPr="00152E1F">
        <w:t xml:space="preserve">: </w:t>
      </w:r>
      <w:r>
        <w:t>Parameter used to configure the default paging DRX cycle duration</w:t>
      </w:r>
    </w:p>
    <w:p w:rsidR="002A1B25" w:rsidP="002A1B25" w:rsidRDefault="002A1B25" w14:paraId="69E1243B" w14:textId="3BE98773">
      <w:pPr>
        <w:jc w:val="both"/>
      </w:pPr>
      <w:r>
        <w:lastRenderedPageBreak/>
        <w:t xml:space="preserve">After paging (or at the start of connection setup for a mobile originating connection), the UE must transmit one or more PRACH preambles. Preambles can only be transmitted during specific subframes. Thus, there is a delay associated with waiting for a PRACH subframe. The set of PRACH subframes is defined by the </w:t>
      </w:r>
      <w:proofErr w:type="spellStart"/>
      <w:r w:rsidRPr="00426E1E">
        <w:rPr>
          <w:b/>
          <w:i/>
        </w:rPr>
        <w:t>prachConfigIndex</w:t>
      </w:r>
      <w:proofErr w:type="spellEnd"/>
      <w:r>
        <w:t xml:space="preserve"> parameter shown in </w:t>
      </w:r>
      <w:r w:rsidR="003159A7">
        <w:fldChar w:fldCharType="begin"/>
      </w:r>
      <w:r>
        <w:instrText xml:space="preserve"> REF _Ref420055316 \h </w:instrText>
      </w:r>
      <w:r w:rsidR="003159A7">
        <w:fldChar w:fldCharType="separate"/>
      </w:r>
      <w:r w:rsidRPr="00152E1F" w:rsidR="001E21EC">
        <w:t xml:space="preserve">Table </w:t>
      </w:r>
      <w:r w:rsidR="001E21EC">
        <w:rPr>
          <w:noProof/>
        </w:rPr>
        <w:t>161</w:t>
      </w:r>
      <w:r w:rsidR="003159A7">
        <w:fldChar w:fldCharType="end"/>
      </w:r>
      <w:r>
        <w:t xml:space="preserve">. This parameter defines a pointer to a row within a 3GPP specified table (see </w:t>
      </w:r>
      <w:r w:rsidR="003159A7">
        <w:fldChar w:fldCharType="begin"/>
      </w:r>
      <w:r>
        <w:instrText xml:space="preserve"> REF _Ref369254213 \h </w:instrText>
      </w:r>
      <w:r w:rsidR="003159A7">
        <w:fldChar w:fldCharType="separate"/>
      </w:r>
      <w:r w:rsidRPr="00B01D7B" w:rsidR="001E21EC">
        <w:t xml:space="preserve">Table </w:t>
      </w:r>
      <w:r w:rsidR="001E21EC">
        <w:rPr>
          <w:noProof/>
        </w:rPr>
        <w:t>41</w:t>
      </w:r>
      <w:r w:rsidR="003159A7">
        <w:fldChar w:fldCharType="end"/>
      </w:r>
      <w:r>
        <w:t xml:space="preserve"> within section </w:t>
      </w:r>
      <w:r w:rsidR="003159A7">
        <w:fldChar w:fldCharType="begin"/>
      </w:r>
      <w:r>
        <w:instrText xml:space="preserve"> REF _Ref420055471 \r \h </w:instrText>
      </w:r>
      <w:r w:rsidR="003159A7">
        <w:fldChar w:fldCharType="separate"/>
      </w:r>
      <w:r w:rsidR="001E21EC">
        <w:t>6.2.4</w:t>
      </w:r>
      <w:r w:rsidR="003159A7">
        <w:fldChar w:fldCharType="end"/>
      </w:r>
      <w:r>
        <w:t>). For example, a value of 3 corresponds to 1 PRACH subframe in every 10 ms radio frame so there would be an average wait time of 5 ms.</w:t>
      </w:r>
    </w:p>
    <w:tbl>
      <w:tblPr>
        <w:tblStyle w:val="TableGrid"/>
        <w:tblW w:w="9001" w:type="dxa"/>
        <w:jc w:val="center"/>
        <w:tblLook w:val="04A0" w:firstRow="1" w:lastRow="0" w:firstColumn="1" w:lastColumn="0" w:noHBand="0" w:noVBand="1"/>
      </w:tblPr>
      <w:tblGrid>
        <w:gridCol w:w="2100"/>
        <w:gridCol w:w="1356"/>
        <w:gridCol w:w="2725"/>
        <w:gridCol w:w="2820"/>
      </w:tblGrid>
      <w:tr w:rsidR="002A1B25" w:rsidTr="004035C8" w14:paraId="4CD48417" w14:textId="77777777">
        <w:trPr>
          <w:jc w:val="center"/>
        </w:trPr>
        <w:tc>
          <w:tcPr>
            <w:tcW w:w="2120" w:type="dxa"/>
            <w:shd w:val="pct10" w:color="auto" w:fill="auto"/>
            <w:vAlign w:val="center"/>
          </w:tcPr>
          <w:p w:rsidRPr="002E3F13" w:rsidR="002A1B25" w:rsidP="004035C8" w:rsidRDefault="002A1B25" w14:paraId="7D37DE4C" w14:textId="77777777">
            <w:pPr>
              <w:spacing w:before="60" w:after="60"/>
              <w:jc w:val="center"/>
              <w:rPr>
                <w:b/>
                <w:lang w:val="en-GB"/>
              </w:rPr>
            </w:pPr>
            <w:r>
              <w:rPr>
                <w:b/>
                <w:lang w:val="en-GB"/>
              </w:rPr>
              <w:t>Parameter</w:t>
            </w:r>
          </w:p>
        </w:tc>
        <w:tc>
          <w:tcPr>
            <w:tcW w:w="1134" w:type="dxa"/>
            <w:shd w:val="pct10" w:color="auto" w:fill="auto"/>
            <w:vAlign w:val="center"/>
          </w:tcPr>
          <w:p w:rsidRPr="002E3F13" w:rsidR="002A1B25" w:rsidP="004035C8" w:rsidRDefault="002A1B25" w14:paraId="6357F4E8" w14:textId="77777777">
            <w:pPr>
              <w:spacing w:before="60" w:after="60"/>
              <w:jc w:val="center"/>
              <w:rPr>
                <w:b/>
                <w:lang w:val="en-GB"/>
              </w:rPr>
            </w:pPr>
            <w:r>
              <w:rPr>
                <w:b/>
                <w:lang w:val="en-GB"/>
              </w:rPr>
              <w:t>Object</w:t>
            </w:r>
          </w:p>
        </w:tc>
        <w:tc>
          <w:tcPr>
            <w:tcW w:w="2835" w:type="dxa"/>
            <w:shd w:val="pct10" w:color="auto" w:fill="auto"/>
            <w:vAlign w:val="center"/>
          </w:tcPr>
          <w:p w:rsidRPr="002E3F13" w:rsidR="002A1B25" w:rsidP="004035C8" w:rsidRDefault="002A1B25" w14:paraId="405B4651" w14:textId="77777777">
            <w:pPr>
              <w:spacing w:before="60" w:after="60"/>
              <w:jc w:val="center"/>
              <w:rPr>
                <w:b/>
                <w:lang w:val="en-GB"/>
              </w:rPr>
            </w:pPr>
            <w:r>
              <w:rPr>
                <w:b/>
                <w:lang w:val="en-GB"/>
              </w:rPr>
              <w:t>Range</w:t>
            </w:r>
          </w:p>
        </w:tc>
        <w:tc>
          <w:tcPr>
            <w:tcW w:w="2912" w:type="dxa"/>
            <w:shd w:val="pct10" w:color="auto" w:fill="auto"/>
          </w:tcPr>
          <w:p w:rsidR="002A1B25" w:rsidP="004035C8" w:rsidRDefault="002A1B25" w14:paraId="08A569B2" w14:textId="77777777">
            <w:pPr>
              <w:spacing w:before="60" w:after="60"/>
              <w:jc w:val="center"/>
              <w:rPr>
                <w:b/>
                <w:lang w:val="en-GB"/>
              </w:rPr>
            </w:pPr>
            <w:r>
              <w:rPr>
                <w:b/>
                <w:lang w:val="en-GB"/>
              </w:rPr>
              <w:t>Default</w:t>
            </w:r>
          </w:p>
        </w:tc>
      </w:tr>
      <w:tr w:rsidR="002A1B25" w:rsidTr="004035C8" w14:paraId="3CC1FEA5" w14:textId="77777777">
        <w:trPr>
          <w:jc w:val="center"/>
        </w:trPr>
        <w:tc>
          <w:tcPr>
            <w:tcW w:w="2120" w:type="dxa"/>
            <w:vAlign w:val="center"/>
          </w:tcPr>
          <w:p w:rsidRPr="002E3F13" w:rsidR="002A1B25" w:rsidP="004035C8" w:rsidRDefault="00E10C67" w14:paraId="0FDC4990" w14:textId="77777777">
            <w:pPr>
              <w:spacing w:before="60" w:after="60"/>
              <w:rPr>
                <w:lang w:val="en-GB"/>
              </w:rPr>
            </w:pPr>
            <w:r>
              <w:rPr>
                <w:lang w:val="en-GB"/>
              </w:rPr>
              <w:t>prachConf</w:t>
            </w:r>
            <w:r w:rsidR="002A1B25">
              <w:rPr>
                <w:lang w:val="en-GB"/>
              </w:rPr>
              <w:t>Index</w:t>
            </w:r>
          </w:p>
        </w:tc>
        <w:tc>
          <w:tcPr>
            <w:tcW w:w="1134" w:type="dxa"/>
            <w:vAlign w:val="center"/>
          </w:tcPr>
          <w:p w:rsidRPr="002E3F13" w:rsidR="002A1B25" w:rsidP="004035C8" w:rsidRDefault="002A1B25" w14:paraId="10FEDFAC" w14:textId="77777777">
            <w:pPr>
              <w:spacing w:before="60" w:after="60"/>
              <w:jc w:val="center"/>
              <w:rPr>
                <w:lang w:val="en-GB"/>
              </w:rPr>
            </w:pPr>
            <w:r>
              <w:rPr>
                <w:lang w:val="en-GB"/>
              </w:rPr>
              <w:t>LNCEL</w:t>
            </w:r>
            <w:r w:rsidR="00E10C67">
              <w:rPr>
                <w:lang w:val="en-GB"/>
              </w:rPr>
              <w:t>_FDD</w:t>
            </w:r>
          </w:p>
        </w:tc>
        <w:tc>
          <w:tcPr>
            <w:tcW w:w="2835" w:type="dxa"/>
            <w:vAlign w:val="center"/>
          </w:tcPr>
          <w:p w:rsidRPr="002E3F13" w:rsidR="002A1B25" w:rsidP="004035C8" w:rsidRDefault="002A1B25" w14:paraId="1CD79278" w14:textId="77777777">
            <w:pPr>
              <w:spacing w:before="60" w:after="60"/>
              <w:jc w:val="center"/>
              <w:rPr>
                <w:lang w:val="en-GB"/>
              </w:rPr>
            </w:pPr>
            <w:r>
              <w:rPr>
                <w:lang w:val="en-GB"/>
              </w:rPr>
              <w:t>3 to 24</w:t>
            </w:r>
          </w:p>
        </w:tc>
        <w:tc>
          <w:tcPr>
            <w:tcW w:w="2912" w:type="dxa"/>
          </w:tcPr>
          <w:p w:rsidRPr="002E3F13" w:rsidR="002A1B25" w:rsidP="004035C8" w:rsidRDefault="002A1B25" w14:paraId="151AB5ED" w14:textId="77777777">
            <w:pPr>
              <w:spacing w:before="60" w:after="60"/>
              <w:jc w:val="center"/>
              <w:rPr>
                <w:lang w:val="en-GB"/>
              </w:rPr>
            </w:pPr>
            <w:r>
              <w:rPr>
                <w:lang w:val="en-GB"/>
              </w:rPr>
              <w:t>Planning parameter</w:t>
            </w:r>
          </w:p>
        </w:tc>
      </w:tr>
    </w:tbl>
    <w:p w:rsidRPr="00152E1F" w:rsidR="002A1B25" w:rsidP="002A1B25" w:rsidRDefault="002A1B25" w14:paraId="7952C698" w14:textId="65922065">
      <w:pPr>
        <w:pStyle w:val="Caption"/>
        <w:rPr>
          <w:lang w:eastAsia="de-DE"/>
        </w:rPr>
      </w:pPr>
      <w:bookmarkStart w:name="_Ref420055316" w:id="632"/>
      <w:r w:rsidRPr="00152E1F">
        <w:t xml:space="preserve">Table </w:t>
      </w:r>
      <w:r>
        <w:fldChar w:fldCharType="begin"/>
      </w:r>
      <w:r>
        <w:instrText> SEQ Table \* ARABIC </w:instrText>
      </w:r>
      <w:r>
        <w:fldChar w:fldCharType="separate"/>
      </w:r>
      <w:r w:rsidR="001E21EC">
        <w:rPr>
          <w:noProof/>
        </w:rPr>
        <w:t>161</w:t>
      </w:r>
      <w:r>
        <w:fldChar w:fldCharType="end"/>
      </w:r>
      <w:bookmarkEnd w:id="632"/>
      <w:r w:rsidRPr="00152E1F">
        <w:t xml:space="preserve">: </w:t>
      </w:r>
      <w:r>
        <w:t>Parameter used to configure the set of PRACH subframes</w:t>
      </w:r>
    </w:p>
    <w:p w:rsidR="002A1B25" w:rsidP="002A1B25" w:rsidRDefault="002A1B25" w14:paraId="7799C06F" w14:textId="77777777">
      <w:pPr>
        <w:jc w:val="both"/>
      </w:pPr>
      <w:r>
        <w:t>Configuring an increased number of PRACH subframes per radio frame results in both reduced delay and increased PRACH capacity. The increased PRACH capacity can also help to reduce connection establishment delay by reducing the probability of contention and the requirement for repeated PRACH procedures. The drawback is a reduced PUSCH capacity because the PRACH represents an overhead from the perspective of the PUSCH.</w:t>
      </w:r>
    </w:p>
    <w:p w:rsidR="002A1B25" w:rsidP="002A1B25" w:rsidRDefault="002A1B25" w14:paraId="60784F0B" w14:textId="6E0DCDE0">
      <w:pPr>
        <w:jc w:val="both"/>
      </w:pPr>
      <w:r>
        <w:t xml:space="preserve">PRACH power control parameters are also important to help avoid the delay associated with PRACH transmit power ramping, i.e. delay is minimized if the transmit power of the first preamble is </w:t>
      </w:r>
      <w:proofErr w:type="gramStart"/>
      <w:r>
        <w:t>sufficient</w:t>
      </w:r>
      <w:proofErr w:type="gramEnd"/>
      <w:r>
        <w:t xml:space="preserve"> for successful reception at the e</w:t>
      </w:r>
      <w:r w:rsidR="00E26558">
        <w:t>NodeB</w:t>
      </w:r>
      <w:r>
        <w:t xml:space="preserve">. The transmit power of the first preamble should not be too large otherwise UE will generate increased uplink interference. The parameters associated with PRACH preamble power control are presented in section </w:t>
      </w:r>
      <w:r w:rsidR="003159A7">
        <w:fldChar w:fldCharType="begin"/>
      </w:r>
      <w:r>
        <w:instrText xml:space="preserve"> REF _Ref420056674 \r \h </w:instrText>
      </w:r>
      <w:r w:rsidR="003159A7">
        <w:fldChar w:fldCharType="separate"/>
      </w:r>
      <w:r w:rsidR="001E21EC">
        <w:t>6.7.4</w:t>
      </w:r>
      <w:r w:rsidR="003159A7">
        <w:fldChar w:fldCharType="end"/>
      </w:r>
      <w:r>
        <w:t>.</w:t>
      </w:r>
    </w:p>
    <w:p w:rsidR="002A1B25" w:rsidP="002A1B25" w:rsidRDefault="002A1B25" w14:paraId="027D486B" w14:textId="31F1A48D">
      <w:pPr>
        <w:jc w:val="both"/>
      </w:pPr>
      <w:r>
        <w:t>Once the PRACH preamble has been received then setup delays are minimized if all signaling transactions are reliable and avoid the requirement for re-transmissions.</w:t>
      </w:r>
      <w:r w:rsidR="006D0EF0">
        <w:t xml:space="preserve"> Proactive Scheduling (section</w:t>
      </w:r>
      <w:r w:rsidR="006F5DBF">
        <w:t xml:space="preserve"> </w:t>
      </w:r>
      <w:r w:rsidR="006F5DBF">
        <w:fldChar w:fldCharType="begin"/>
      </w:r>
      <w:r w:rsidR="006F5DBF">
        <w:instrText xml:space="preserve"> REF _Ref464825724 \r \h </w:instrText>
      </w:r>
      <w:r w:rsidR="006F5DBF">
        <w:fldChar w:fldCharType="separate"/>
      </w:r>
      <w:r w:rsidR="001E21EC">
        <w:t>6.14</w:t>
      </w:r>
      <w:r w:rsidR="006F5DBF">
        <w:fldChar w:fldCharType="end"/>
      </w:r>
      <w:r w:rsidR="006D0EF0">
        <w:t xml:space="preserve">) can help to reduce the latency associated with signaling procedures by ensuring that the UE already has uplink resource allocations when it is necessary to transmit uplink signaling messages. The </w:t>
      </w:r>
      <w:r w:rsidRPr="005033A3" w:rsidR="006D0EF0">
        <w:t xml:space="preserve">drawback associated with Proactive Scheduling is increased uplink </w:t>
      </w:r>
      <w:proofErr w:type="gramStart"/>
      <w:r w:rsidRPr="005033A3" w:rsidR="006D0EF0">
        <w:t>interference</w:t>
      </w:r>
      <w:proofErr w:type="gramEnd"/>
      <w:r w:rsidRPr="005033A3" w:rsidR="006D0EF0">
        <w:t xml:space="preserve"> but the</w:t>
      </w:r>
      <w:r w:rsidR="00A73775">
        <w:t xml:space="preserve"> impact can be minimized if the feature is enabled only for the SRB, or with a small value assigned to the </w:t>
      </w:r>
      <w:proofErr w:type="spellStart"/>
      <w:r w:rsidRPr="005B29A9" w:rsidR="00A73775">
        <w:rPr>
          <w:b/>
          <w:i/>
        </w:rPr>
        <w:t>ilReacTimerUl</w:t>
      </w:r>
      <w:proofErr w:type="spellEnd"/>
      <w:r w:rsidR="00A73775">
        <w:t xml:space="preserve"> timer</w:t>
      </w:r>
      <w:r w:rsidR="006D0EF0">
        <w:t xml:space="preserve">. If Proactive Scheduling is not </w:t>
      </w:r>
      <w:proofErr w:type="gramStart"/>
      <w:r w:rsidR="006D0EF0">
        <w:t>used</w:t>
      </w:r>
      <w:proofErr w:type="gramEnd"/>
      <w:r w:rsidR="006D0EF0">
        <w:t xml:space="preserve"> then setup delays may be impacted by the </w:t>
      </w:r>
      <w:proofErr w:type="spellStart"/>
      <w:r w:rsidRPr="00507539" w:rsidR="006D0EF0">
        <w:rPr>
          <w:b/>
          <w:i/>
          <w:color w:val="808080"/>
          <w:lang w:eastAsia="de-DE"/>
        </w:rPr>
        <w:t>cellSrPeriod</w:t>
      </w:r>
      <w:proofErr w:type="spellEnd"/>
      <w:r w:rsidR="006D0EF0">
        <w:rPr>
          <w:lang w:eastAsia="de-DE"/>
        </w:rPr>
        <w:t xml:space="preserve"> parameter which determines the rate at which the UE can send Scheduling Requests on the PUCCH. Scheduling Requests are used by the UE to request uplink resource allocations. These will be necessary for the transfer of uplink signaling messages. The drawback associated with configuring a small value for the Scheduling Request period is an increased PUCCH overhead.</w:t>
      </w:r>
    </w:p>
    <w:p w:rsidR="006D0EF0" w:rsidP="002A1B25" w:rsidRDefault="006D0EF0" w14:paraId="1B4FE82C" w14:textId="77777777">
      <w:pPr>
        <w:jc w:val="both"/>
      </w:pPr>
      <w:r>
        <w:t>Cell load may also have an impact because it will determine if UE are queued by the packet scheduler. However, this impact should be minimal because signaling content is prioritized by the scheduler</w:t>
      </w:r>
      <w:r w:rsidR="007026C6">
        <w:t>.</w:t>
      </w:r>
    </w:p>
    <w:p w:rsidR="007026C6" w:rsidP="002A1B25" w:rsidRDefault="003159A7" w14:paraId="638A9569" w14:textId="70EF5347">
      <w:pPr>
        <w:jc w:val="both"/>
      </w:pPr>
      <w:r>
        <w:fldChar w:fldCharType="begin"/>
      </w:r>
      <w:r w:rsidR="007026C6">
        <w:instrText xml:space="preserve"> REF _Ref280634506 \h </w:instrText>
      </w:r>
      <w:r>
        <w:fldChar w:fldCharType="separate"/>
      </w:r>
      <w:r w:rsidRPr="00507539" w:rsidR="001E21EC">
        <w:t xml:space="preserve">Table </w:t>
      </w:r>
      <w:r w:rsidR="001E21EC">
        <w:rPr>
          <w:noProof/>
        </w:rPr>
        <w:t>162</w:t>
      </w:r>
      <w:r>
        <w:fldChar w:fldCharType="end"/>
      </w:r>
      <w:r w:rsidR="007026C6">
        <w:t xml:space="preserve"> presents the expected processing delays associated with each phase of Connection Setup. The numbering within this table corresponds to the numbering within </w:t>
      </w:r>
      <w:r>
        <w:fldChar w:fldCharType="begin"/>
      </w:r>
      <w:r w:rsidR="007026C6">
        <w:instrText xml:space="preserve"> REF _Ref280634682 \h </w:instrText>
      </w:r>
      <w:r>
        <w:fldChar w:fldCharType="separate"/>
      </w:r>
      <w:r w:rsidRPr="00507539" w:rsidR="001E21EC">
        <w:t xml:space="preserve">Figure </w:t>
      </w:r>
      <w:r w:rsidR="001E21EC">
        <w:rPr>
          <w:noProof/>
        </w:rPr>
        <w:t>136</w:t>
      </w:r>
      <w:r>
        <w:fldChar w:fldCharType="end"/>
      </w:r>
      <w:r w:rsidR="007026C6">
        <w:t>. The total expected delay for Connection Setup is 95.5 ms.</w:t>
      </w:r>
    </w:p>
    <w:p w:rsidR="002A1B25" w:rsidP="00101E10" w:rsidRDefault="002A1B25" w14:paraId="5692BB2E" w14:textId="77777777"/>
    <w:p w:rsidRPr="00507539" w:rsidR="002A1B25" w:rsidP="002A1B25" w:rsidRDefault="002A1B25" w14:paraId="5623ABFA" w14:textId="77777777">
      <w:pPr>
        <w:jc w:val="center"/>
        <w:rPr>
          <w:rFonts w:ascii="Times New Roman" w:hAnsi="Times New Roman"/>
          <w:color w:val="000000"/>
          <w:sz w:val="20"/>
          <w:szCs w:val="20"/>
        </w:rPr>
      </w:pPr>
      <w:r w:rsidRPr="00507539">
        <w:rPr>
          <w:rFonts w:ascii="Times New Roman" w:hAnsi="Times New Roman"/>
          <w:color w:val="000000"/>
          <w:sz w:val="20"/>
          <w:szCs w:val="20"/>
        </w:rPr>
        <w:object w:dxaOrig="9403" w:dyaOrig="5805" w14:anchorId="1A471D63">
          <v:shape id="_x0000_i1031" style="width:410.25pt;height:252pt" o:ole="" type="#_x0000_t75">
            <v:imagedata o:title="" r:id="rId190"/>
          </v:shape>
          <o:OLEObject Type="Embed" ProgID="Excel.Sheet.8" ShapeID="_x0000_i1031" DrawAspect="Content" ObjectID="_1652588240" r:id="rId191"/>
        </w:object>
      </w:r>
    </w:p>
    <w:p w:rsidRPr="00507539" w:rsidR="002A1B25" w:rsidP="002A1B25" w:rsidRDefault="002A1B25" w14:paraId="31896E9D" w14:textId="206DECD2">
      <w:pPr>
        <w:pStyle w:val="Caption"/>
      </w:pPr>
      <w:bookmarkStart w:name="_Ref280634506" w:id="633"/>
      <w:r w:rsidRPr="00507539">
        <w:t xml:space="preserve">Table </w:t>
      </w:r>
      <w:r>
        <w:fldChar w:fldCharType="begin"/>
      </w:r>
      <w:r>
        <w:instrText> SEQ Table \* ARABIC </w:instrText>
      </w:r>
      <w:r>
        <w:fldChar w:fldCharType="separate"/>
      </w:r>
      <w:r w:rsidR="001E21EC">
        <w:rPr>
          <w:noProof/>
        </w:rPr>
        <w:t>162</w:t>
      </w:r>
      <w:r>
        <w:fldChar w:fldCharType="end"/>
      </w:r>
      <w:bookmarkEnd w:id="633"/>
      <w:r w:rsidRPr="00507539">
        <w:t xml:space="preserve">: Processing delays for </w:t>
      </w:r>
      <w:r w:rsidR="007026C6">
        <w:t>Connection Setup</w:t>
      </w:r>
    </w:p>
    <w:p w:rsidRPr="00507539" w:rsidR="002A1B25" w:rsidP="002A1B25" w:rsidRDefault="002A1B25" w14:paraId="006539E2" w14:textId="77777777">
      <w:pPr>
        <w:rPr>
          <w:rFonts w:ascii="Times New Roman" w:hAnsi="Times New Roman"/>
          <w:color w:val="000000"/>
          <w:sz w:val="20"/>
          <w:szCs w:val="20"/>
        </w:rPr>
      </w:pPr>
    </w:p>
    <w:p w:rsidRPr="00507539" w:rsidR="007468DB" w:rsidP="007468DB" w:rsidRDefault="006463C7" w14:paraId="466A3319" w14:textId="77777777">
      <w:pPr>
        <w:pStyle w:val="Heading3"/>
        <w:rPr>
          <w:lang w:val="en-GB"/>
        </w:rPr>
      </w:pPr>
      <w:r>
        <w:rPr>
          <w:lang w:val="en-GB"/>
        </w:rPr>
        <w:t xml:space="preserve"> </w:t>
      </w:r>
      <w:bookmarkStart w:name="_Toc423354450" w:id="634"/>
      <w:bookmarkStart w:name="_Toc423354721" w:id="635"/>
      <w:bookmarkStart w:name="_Toc423354830" w:id="636"/>
      <w:r w:rsidR="007468DB">
        <w:rPr>
          <w:lang w:val="en-GB"/>
        </w:rPr>
        <w:t>Optimization Procedure</w:t>
      </w:r>
      <w:bookmarkEnd w:id="634"/>
      <w:bookmarkEnd w:id="635"/>
      <w:bookmarkEnd w:id="636"/>
    </w:p>
    <w:p w:rsidR="004F12A8" w:rsidP="000B0C0C" w:rsidRDefault="000B0C0C" w14:paraId="73370F10" w14:textId="5CBB1181">
      <w:pPr>
        <w:jc w:val="both"/>
        <w:rPr>
          <w:lang w:val="en-GB"/>
        </w:rPr>
      </w:pPr>
      <w:r>
        <w:rPr>
          <w:lang w:val="en-GB"/>
        </w:rPr>
        <w:t>With typical connection setup delays</w:t>
      </w:r>
      <w:r w:rsidR="004F12A8">
        <w:rPr>
          <w:lang w:val="en-GB"/>
        </w:rPr>
        <w:t xml:space="preserve"> </w:t>
      </w:r>
      <w:r>
        <w:rPr>
          <w:lang w:val="en-GB"/>
        </w:rPr>
        <w:t xml:space="preserve">of less than 100 ms, </w:t>
      </w:r>
      <w:proofErr w:type="gramStart"/>
      <w:r>
        <w:rPr>
          <w:lang w:val="en-GB"/>
        </w:rPr>
        <w:t>the majority of</w:t>
      </w:r>
      <w:proofErr w:type="gramEnd"/>
      <w:r>
        <w:rPr>
          <w:lang w:val="en-GB"/>
        </w:rPr>
        <w:t xml:space="preserve"> operators are likely to focus their efforts upon other areas of optimisation, e.g. setup success rate or dropped call rate. If it is necessary to optimise Connection Setup Delay then the main considerations are illustrated in </w:t>
      </w:r>
      <w:r w:rsidR="003159A7">
        <w:rPr>
          <w:lang w:val="en-GB"/>
        </w:rPr>
        <w:fldChar w:fldCharType="begin"/>
      </w:r>
      <w:r>
        <w:rPr>
          <w:lang w:val="en-GB"/>
        </w:rPr>
        <w:instrText xml:space="preserve"> REF _Ref420066895 \h </w:instrText>
      </w:r>
      <w:r w:rsidR="003159A7">
        <w:rPr>
          <w:lang w:val="en-GB"/>
        </w:rPr>
      </w:r>
      <w:r w:rsidR="003159A7">
        <w:rPr>
          <w:lang w:val="en-GB"/>
        </w:rPr>
        <w:fldChar w:fldCharType="separate"/>
      </w:r>
      <w:r w:rsidR="001E21EC">
        <w:t xml:space="preserve">Figure </w:t>
      </w:r>
      <w:r w:rsidR="001E21EC">
        <w:rPr>
          <w:noProof/>
        </w:rPr>
        <w:t>137</w:t>
      </w:r>
      <w:r w:rsidR="003159A7">
        <w:rPr>
          <w:lang w:val="en-GB"/>
        </w:rPr>
        <w:fldChar w:fldCharType="end"/>
      </w:r>
      <w:r>
        <w:rPr>
          <w:lang w:val="en-GB"/>
        </w:rPr>
        <w:t>.</w:t>
      </w:r>
    </w:p>
    <w:p w:rsidR="007026C6" w:rsidP="004F12A8" w:rsidRDefault="00705F37" w14:paraId="2249BDE5" w14:textId="77777777">
      <w:pPr>
        <w:rPr>
          <w:lang w:eastAsia="de-DE"/>
        </w:rPr>
      </w:pPr>
      <w:r>
        <w:rPr>
          <w:noProof/>
          <w:lang w:val="en-GB" w:eastAsia="en-GB"/>
        </w:rPr>
        <w:drawing>
          <wp:inline distT="0" distB="0" distL="0" distR="0" wp14:anchorId="353F161D" wp14:editId="50402463">
            <wp:extent cx="6144768" cy="1131570"/>
            <wp:effectExtent l="19050" t="0" r="8382"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92"/>
                    <a:srcRect/>
                    <a:stretch>
                      <a:fillRect/>
                    </a:stretch>
                  </pic:blipFill>
                  <pic:spPr bwMode="auto">
                    <a:xfrm>
                      <a:off x="0" y="0"/>
                      <a:ext cx="6144768" cy="1131570"/>
                    </a:xfrm>
                    <a:prstGeom prst="rect">
                      <a:avLst/>
                    </a:prstGeom>
                    <a:noFill/>
                  </pic:spPr>
                </pic:pic>
              </a:graphicData>
            </a:graphic>
          </wp:inline>
        </w:drawing>
      </w:r>
    </w:p>
    <w:p w:rsidR="000B0C0C" w:rsidP="000B0C0C" w:rsidRDefault="000B0C0C" w14:paraId="0206AF05" w14:textId="39FBA6A0">
      <w:pPr>
        <w:pStyle w:val="Caption"/>
      </w:pPr>
      <w:bookmarkStart w:name="_Ref420066895" w:id="63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137</w:t>
      </w:r>
      <w:r w:rsidR="00DC5272">
        <w:rPr>
          <w:noProof/>
        </w:rPr>
        <w:fldChar w:fldCharType="end"/>
      </w:r>
      <w:bookmarkEnd w:id="637"/>
      <w:r>
        <w:t>:  Considerations for improving Connection Setup Delay</w:t>
      </w:r>
    </w:p>
    <w:p w:rsidR="007026C6" w:rsidP="000B0C0C" w:rsidRDefault="000B0C0C" w14:paraId="55750877" w14:textId="0F1F4198">
      <w:pPr>
        <w:jc w:val="both"/>
        <w:rPr>
          <w:lang w:eastAsia="de-DE"/>
        </w:rPr>
      </w:pPr>
      <w:r>
        <w:rPr>
          <w:lang w:eastAsia="de-DE"/>
        </w:rPr>
        <w:t xml:space="preserve">A shorter paging DRX cycle duration will reduce delays at the cost of increased UE battery power consumption. Higher initial PRACH preamble transmit power will reduce the requirement for power ramping and multiple preamble transmissions but may increase uplink interference. Increased PRACH subframes will reduce delay and increase PRACH capacity but will reduce the number of Resource Blocks available to the PUSCH. Proactive Scheduling for signaling procedures </w:t>
      </w:r>
      <w:r w:rsidR="00F16EAA">
        <w:t>will help to reduce delay with minimal impact upon uplink interference levels.</w:t>
      </w:r>
    </w:p>
    <w:p w:rsidR="00F16EAA" w:rsidP="004F12A8" w:rsidRDefault="00F16EAA" w14:paraId="05D2992C" w14:textId="77777777">
      <w:pPr>
        <w:rPr>
          <w:lang w:eastAsia="de-DE"/>
        </w:rPr>
      </w:pPr>
    </w:p>
    <w:p w:rsidR="00F324AD" w:rsidP="004F12A8" w:rsidRDefault="00F324AD" w14:paraId="7B4AF297" w14:textId="73AAE00A">
      <w:pPr>
        <w:rPr>
          <w:lang w:eastAsia="de-DE"/>
        </w:rPr>
      </w:pPr>
    </w:p>
    <w:p w:rsidR="00472F7A" w:rsidP="004F12A8" w:rsidRDefault="00472F7A" w14:paraId="7D61D99D" w14:textId="77777777">
      <w:pPr>
        <w:rPr>
          <w:lang w:eastAsia="de-DE"/>
        </w:rPr>
      </w:pPr>
    </w:p>
    <w:p w:rsidR="007468DB" w:rsidP="007468DB" w:rsidRDefault="006463C7" w14:paraId="0549813F" w14:textId="77777777">
      <w:pPr>
        <w:pStyle w:val="Heading3"/>
        <w:rPr>
          <w:lang w:val="en-GB"/>
        </w:rPr>
      </w:pPr>
      <w:bookmarkStart w:name="_Toc415938811" w:id="638"/>
      <w:r>
        <w:rPr>
          <w:lang w:val="en-GB"/>
        </w:rPr>
        <w:lastRenderedPageBreak/>
        <w:t xml:space="preserve"> </w:t>
      </w:r>
      <w:bookmarkStart w:name="_Toc423354451" w:id="639"/>
      <w:bookmarkStart w:name="_Toc423354722" w:id="640"/>
      <w:bookmarkStart w:name="_Toc423354831" w:id="641"/>
      <w:r w:rsidR="007468DB">
        <w:rPr>
          <w:lang w:val="en-GB"/>
        </w:rPr>
        <w:t>Field Results</w:t>
      </w:r>
      <w:bookmarkEnd w:id="639"/>
      <w:bookmarkEnd w:id="640"/>
      <w:bookmarkEnd w:id="641"/>
    </w:p>
    <w:p w:rsidR="00623913" w:rsidP="0012175F" w:rsidRDefault="000C130A" w14:paraId="6FF0010F" w14:textId="518CFE9F">
      <w:pPr>
        <w:spacing w:after="200"/>
        <w:jc w:val="both"/>
        <w:rPr>
          <w:lang w:eastAsia="de-DE"/>
        </w:rPr>
      </w:pPr>
      <w:r>
        <w:fldChar w:fldCharType="begin"/>
      </w:r>
      <w:r>
        <w:instrText xml:space="preserve"> REF _Ref420058767 \h  \* MERGEFORMAT </w:instrText>
      </w:r>
      <w:r>
        <w:fldChar w:fldCharType="separate"/>
      </w:r>
      <w:r w:rsidR="001E21EC">
        <w:t xml:space="preserve">Figure </w:t>
      </w:r>
      <w:r w:rsidR="001E21EC">
        <w:rPr>
          <w:noProof/>
        </w:rPr>
        <w:t>138</w:t>
      </w:r>
      <w:r>
        <w:fldChar w:fldCharType="end"/>
      </w:r>
      <w:r w:rsidR="0012175F">
        <w:rPr>
          <w:lang w:eastAsia="de-DE"/>
        </w:rPr>
        <w:t xml:space="preserve"> illustrates an example extract from a UE logging tool which can be used to quantify mobile originating Connection Setup Delay. In practice, the delay should be averaged across </w:t>
      </w:r>
      <w:proofErr w:type="gramStart"/>
      <w:r w:rsidR="0012175F">
        <w:rPr>
          <w:lang w:eastAsia="de-DE"/>
        </w:rPr>
        <w:t>a large number of</w:t>
      </w:r>
      <w:proofErr w:type="gramEnd"/>
      <w:r w:rsidR="0012175F">
        <w:rPr>
          <w:lang w:eastAsia="de-DE"/>
        </w:rPr>
        <w:t xml:space="preserve"> samples.</w:t>
      </w:r>
    </w:p>
    <w:p w:rsidR="00623913" w:rsidP="00623913" w:rsidRDefault="00623913" w14:paraId="65659EF9" w14:textId="77777777">
      <w:pPr>
        <w:spacing w:after="200"/>
        <w:jc w:val="center"/>
      </w:pPr>
      <w:r w:rsidRPr="00623913">
        <w:rPr>
          <w:noProof/>
          <w:lang w:val="en-GB" w:eastAsia="en-GB"/>
        </w:rPr>
        <w:drawing>
          <wp:inline distT="0" distB="0" distL="0" distR="0" wp14:anchorId="47C0B93D" wp14:editId="478F39BE">
            <wp:extent cx="4392488" cy="2247900"/>
            <wp:effectExtent l="19050" t="0" r="8062" b="0"/>
            <wp:docPr id="80" name="Picture 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r="36828"/>
                    <a:stretch>
                      <a:fillRect/>
                    </a:stretch>
                  </pic:blipFill>
                  <pic:spPr bwMode="auto">
                    <a:xfrm>
                      <a:off x="0" y="0"/>
                      <a:ext cx="4392488" cy="22479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623913" w:rsidP="00623913" w:rsidRDefault="00623913" w14:paraId="0690A07C" w14:textId="02EB3E18">
      <w:pPr>
        <w:pStyle w:val="Caption"/>
      </w:pPr>
      <w:bookmarkStart w:name="_Ref420058767" w:id="642"/>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138</w:t>
      </w:r>
      <w:r w:rsidR="00DC5272">
        <w:rPr>
          <w:noProof/>
        </w:rPr>
        <w:fldChar w:fldCharType="end"/>
      </w:r>
      <w:bookmarkEnd w:id="642"/>
      <w:r>
        <w:t>:  Example Connection Setup Delay</w:t>
      </w:r>
    </w:p>
    <w:p w:rsidR="00251776" w:rsidP="0012175F" w:rsidRDefault="0012175F" w14:paraId="75696958" w14:textId="16DE0187">
      <w:pPr>
        <w:spacing w:after="200"/>
        <w:jc w:val="both"/>
      </w:pPr>
      <w:r>
        <w:t xml:space="preserve">In this example, the Setup Delay is given by 51.612 – 51.522 = 90 ms. This result is aligned with the expectation presented in </w:t>
      </w:r>
      <w:r w:rsidR="003159A7">
        <w:fldChar w:fldCharType="begin"/>
      </w:r>
      <w:r>
        <w:instrText xml:space="preserve"> REF _Ref280634506 \h </w:instrText>
      </w:r>
      <w:r w:rsidR="003159A7">
        <w:fldChar w:fldCharType="separate"/>
      </w:r>
      <w:r w:rsidRPr="00507539" w:rsidR="001E21EC">
        <w:t xml:space="preserve">Table </w:t>
      </w:r>
      <w:r w:rsidR="001E21EC">
        <w:rPr>
          <w:noProof/>
        </w:rPr>
        <w:t>162</w:t>
      </w:r>
      <w:r w:rsidR="003159A7">
        <w:fldChar w:fldCharType="end"/>
      </w:r>
      <w:r>
        <w:t>.</w:t>
      </w:r>
    </w:p>
    <w:p w:rsidR="00251776" w:rsidP="0012175F" w:rsidRDefault="00251776" w14:paraId="67FB4CED" w14:textId="77777777">
      <w:pPr>
        <w:spacing w:after="200"/>
        <w:jc w:val="both"/>
      </w:pPr>
    </w:p>
    <w:p w:rsidR="00251776" w:rsidP="0012175F" w:rsidRDefault="00251776" w14:paraId="2EC318F5" w14:textId="77777777">
      <w:pPr>
        <w:spacing w:after="200"/>
        <w:jc w:val="both"/>
      </w:pPr>
    </w:p>
    <w:p w:rsidR="00251776" w:rsidP="0012175F" w:rsidRDefault="00251776" w14:paraId="0DA14852" w14:textId="77777777">
      <w:pPr>
        <w:spacing w:after="200"/>
        <w:jc w:val="both"/>
      </w:pPr>
    </w:p>
    <w:p w:rsidR="00251776" w:rsidRDefault="00251776" w14:paraId="7F60390B" w14:textId="77777777">
      <w:pPr>
        <w:spacing w:after="200"/>
        <w:rPr>
          <w:rFonts w:ascii="Nokia Pure Text Light" w:hAnsi="Nokia Pure Text Light" w:eastAsiaTheme="majorEastAsia" w:cstheme="majorBidi"/>
          <w:color w:val="124191" w:themeColor="background1"/>
          <w:szCs w:val="26"/>
          <w:lang w:val="en-GB"/>
        </w:rPr>
      </w:pPr>
      <w:r>
        <w:br w:type="page"/>
      </w:r>
    </w:p>
    <w:p w:rsidR="00251776" w:rsidP="00251776" w:rsidRDefault="00251776" w14:paraId="2979513C" w14:textId="77777777">
      <w:pPr>
        <w:pStyle w:val="Heading2"/>
        <w:keepLines w:val="0"/>
        <w:tabs>
          <w:tab w:val="num" w:pos="576"/>
          <w:tab w:val="left" w:pos="1106"/>
        </w:tabs>
        <w:spacing w:before="0" w:after="160" w:line="240" w:lineRule="auto"/>
      </w:pPr>
      <w:bookmarkStart w:name="_Toc41974651" w:id="643"/>
      <w:r>
        <w:lastRenderedPageBreak/>
        <w:t>Inactivity Timer</w:t>
      </w:r>
      <w:bookmarkEnd w:id="643"/>
    </w:p>
    <w:p w:rsidR="00251776" w:rsidP="00251776" w:rsidRDefault="00251776" w14:paraId="2E2E368D" w14:textId="77777777">
      <w:pPr>
        <w:pStyle w:val="Heading3"/>
        <w:rPr>
          <w:lang w:val="en-GB"/>
        </w:rPr>
      </w:pPr>
      <w:r>
        <w:rPr>
          <w:lang w:val="en-GB"/>
        </w:rPr>
        <w:t xml:space="preserve"> Introduction</w:t>
      </w:r>
    </w:p>
    <w:p w:rsidR="00251776" w:rsidP="00251776" w:rsidRDefault="00251776" w14:paraId="3DEF8B33" w14:textId="77777777">
      <w:pPr>
        <w:jc w:val="both"/>
        <w:rPr>
          <w:lang w:val="en-GB"/>
        </w:rPr>
      </w:pPr>
      <w:r>
        <w:rPr>
          <w:lang w:val="en-GB"/>
        </w:rPr>
        <w:t xml:space="preserve">The RRC inactivity timer determines the duration that a connection remains in RRC connected mode after </w:t>
      </w:r>
      <w:r w:rsidR="00735A5F">
        <w:rPr>
          <w:lang w:val="en-GB"/>
        </w:rPr>
        <w:t>application data has been transferred. The duration of the inactivity timer has an impact upon:</w:t>
      </w:r>
    </w:p>
    <w:p w:rsidR="00251776" w:rsidP="00251776" w:rsidRDefault="00251776" w14:paraId="29BC0469" w14:textId="77777777">
      <w:pPr>
        <w:pStyle w:val="ListParagraph"/>
        <w:numPr>
          <w:ilvl w:val="0"/>
          <w:numId w:val="41"/>
        </w:numPr>
        <w:jc w:val="both"/>
        <w:rPr>
          <w:lang w:val="en-GB"/>
        </w:rPr>
      </w:pPr>
      <w:r>
        <w:rPr>
          <w:lang w:val="en-GB"/>
        </w:rPr>
        <w:t>Cell Load</w:t>
      </w:r>
    </w:p>
    <w:p w:rsidR="00251776" w:rsidP="00251776" w:rsidRDefault="00251776" w14:paraId="2D0204AA" w14:textId="77777777">
      <w:pPr>
        <w:pStyle w:val="ListParagraph"/>
        <w:numPr>
          <w:ilvl w:val="0"/>
          <w:numId w:val="41"/>
        </w:numPr>
        <w:jc w:val="both"/>
        <w:rPr>
          <w:lang w:val="en-GB"/>
        </w:rPr>
      </w:pPr>
      <w:r>
        <w:rPr>
          <w:lang w:val="en-GB"/>
        </w:rPr>
        <w:t>Signalling Load</w:t>
      </w:r>
    </w:p>
    <w:p w:rsidR="00251776" w:rsidP="00251776" w:rsidRDefault="00251776" w14:paraId="4179C367" w14:textId="77777777">
      <w:pPr>
        <w:pStyle w:val="ListParagraph"/>
        <w:numPr>
          <w:ilvl w:val="0"/>
          <w:numId w:val="41"/>
        </w:numPr>
        <w:jc w:val="both"/>
        <w:rPr>
          <w:lang w:val="en-GB"/>
        </w:rPr>
      </w:pPr>
      <w:r>
        <w:rPr>
          <w:lang w:val="en-GB"/>
        </w:rPr>
        <w:t>Latency</w:t>
      </w:r>
    </w:p>
    <w:p w:rsidRPr="00101E10" w:rsidR="00781903" w:rsidP="00251776" w:rsidRDefault="00781903" w14:paraId="774A117E" w14:textId="77777777">
      <w:pPr>
        <w:pStyle w:val="ListParagraph"/>
        <w:numPr>
          <w:ilvl w:val="0"/>
          <w:numId w:val="41"/>
        </w:numPr>
        <w:jc w:val="both"/>
        <w:rPr>
          <w:lang w:val="en-GB"/>
        </w:rPr>
      </w:pPr>
      <w:r>
        <w:rPr>
          <w:lang w:val="en-GB"/>
        </w:rPr>
        <w:t>Drop Connection Ratio</w:t>
      </w:r>
    </w:p>
    <w:p w:rsidR="00251776" w:rsidP="00251776" w:rsidRDefault="00735A5F" w14:paraId="6F8E0F1F" w14:textId="77777777">
      <w:pPr>
        <w:jc w:val="both"/>
        <w:rPr>
          <w:lang w:val="en-GB"/>
        </w:rPr>
      </w:pPr>
      <w:r>
        <w:rPr>
          <w:lang w:val="en-GB"/>
        </w:rPr>
        <w:t xml:space="preserve">Long inactivity timers increase cell load because connections are held in RRC Connected mode for longer, i.e. the average number of RRC connections in a cell </w:t>
      </w:r>
      <w:proofErr w:type="gramStart"/>
      <w:r>
        <w:rPr>
          <w:lang w:val="en-GB"/>
        </w:rPr>
        <w:t>increases</w:t>
      </w:r>
      <w:proofErr w:type="gramEnd"/>
      <w:r w:rsidR="00251776">
        <w:rPr>
          <w:lang w:val="en-GB"/>
        </w:rPr>
        <w:t>.</w:t>
      </w:r>
      <w:r>
        <w:rPr>
          <w:lang w:val="en-GB"/>
        </w:rPr>
        <w:t xml:space="preserve"> The maximum number of RRC Connections supported by a cell represents one of the main capacity bottlenecks. Inactivity timers are often reduced at special events to reduce the probability of loading the cell to its maximum capability.</w:t>
      </w:r>
    </w:p>
    <w:p w:rsidR="00735A5F" w:rsidP="00251776" w:rsidRDefault="00735A5F" w14:paraId="37E71E4F" w14:textId="77777777">
      <w:pPr>
        <w:jc w:val="both"/>
        <w:rPr>
          <w:lang w:val="en-GB"/>
        </w:rPr>
      </w:pPr>
      <w:r>
        <w:rPr>
          <w:lang w:val="en-GB"/>
        </w:rPr>
        <w:t>Short inactivity timers increase signalling load because connections make more frequent transitions between RRC Idle and Connected modes.</w:t>
      </w:r>
      <w:r w:rsidR="00983676">
        <w:rPr>
          <w:lang w:val="en-GB"/>
        </w:rPr>
        <w:t xml:space="preserve"> The signalling load can impact the core network more than the RAN if the inactivity timer is reduced across </w:t>
      </w:r>
      <w:proofErr w:type="gramStart"/>
      <w:r w:rsidR="00983676">
        <w:rPr>
          <w:lang w:val="en-GB"/>
        </w:rPr>
        <w:t>a large number of</w:t>
      </w:r>
      <w:proofErr w:type="gramEnd"/>
      <w:r w:rsidR="00983676">
        <w:rPr>
          <w:lang w:val="en-GB"/>
        </w:rPr>
        <w:t xml:space="preserve"> </w:t>
      </w:r>
      <w:r w:rsidR="00B76009">
        <w:rPr>
          <w:lang w:val="en-GB"/>
        </w:rPr>
        <w:t>eNodeB</w:t>
      </w:r>
      <w:r w:rsidR="00983676">
        <w:rPr>
          <w:lang w:val="en-GB"/>
        </w:rPr>
        <w:t xml:space="preserve">. Reducing the inactivity timer at a small number of </w:t>
      </w:r>
      <w:r w:rsidR="00B76009">
        <w:rPr>
          <w:lang w:val="en-GB"/>
        </w:rPr>
        <w:t>eNodeB</w:t>
      </w:r>
      <w:r w:rsidR="00983676">
        <w:rPr>
          <w:lang w:val="en-GB"/>
        </w:rPr>
        <w:t xml:space="preserve"> will have minimal impact upon core network signalling load.</w:t>
      </w:r>
    </w:p>
    <w:p w:rsidR="00983676" w:rsidP="00251776" w:rsidRDefault="00983676" w14:paraId="388294E4" w14:textId="77777777">
      <w:pPr>
        <w:jc w:val="both"/>
        <w:rPr>
          <w:lang w:val="en-GB"/>
        </w:rPr>
      </w:pPr>
      <w:r>
        <w:rPr>
          <w:lang w:val="en-GB"/>
        </w:rPr>
        <w:t>Long inactivity timers tend to reduce latency because there is an increased probability of the UE being in connected mode when it becomes necessary to transfer application data, i.e. the delay associated with RRC connection setup is avoided.</w:t>
      </w:r>
    </w:p>
    <w:p w:rsidR="00781903" w:rsidP="00251776" w:rsidRDefault="00781903" w14:paraId="0496C0A7" w14:textId="77777777">
      <w:pPr>
        <w:jc w:val="both"/>
        <w:rPr>
          <w:lang w:val="en-GB"/>
        </w:rPr>
      </w:pPr>
      <w:r>
        <w:rPr>
          <w:lang w:val="en-GB"/>
        </w:rPr>
        <w:t>Short inactivity timers tend to reduce the drop connection ratio because UE spend less time in RRC Connected mode so have a lower probability of dropping. The dropped connections which are avoided by reducing the inactivity timer are generally those which are not noticed by the end user because the connection is inactive at the time of the drop. KPI in the form of ‘minutes per drop’ are not affected because both the minutes and the drops decrease when reducing the inactivity timer.</w:t>
      </w:r>
    </w:p>
    <w:p w:rsidR="00B00A85" w:rsidP="00251776" w:rsidRDefault="00B00A85" w14:paraId="266987A2" w14:textId="77777777">
      <w:pPr>
        <w:jc w:val="both"/>
        <w:rPr>
          <w:lang w:val="en-GB"/>
        </w:rPr>
      </w:pPr>
      <w:r>
        <w:rPr>
          <w:lang w:val="en-GB"/>
        </w:rPr>
        <w:t>The RRC inactivity timer can be configured with a low value at special events where traffic volumes are particularly high. For example, the wide area network could be configured with a 10 second inactivity timer, while special event sites could be configured with a 5 second inactivity timer. At high load scenarios, the benefit of a reduced RRC connection load outweighs any of the drawbacks.</w:t>
      </w:r>
    </w:p>
    <w:p w:rsidR="00251776" w:rsidP="00251776" w:rsidRDefault="00251776" w14:paraId="398517D6" w14:textId="5D53B3FB">
      <w:pPr>
        <w:rPr>
          <w:lang w:val="en-GB"/>
        </w:rPr>
      </w:pPr>
    </w:p>
    <w:p w:rsidR="00F118EB" w:rsidP="00251776" w:rsidRDefault="00F118EB" w14:paraId="6F2C988B" w14:textId="539EC5E8">
      <w:pPr>
        <w:rPr>
          <w:lang w:val="en-GB"/>
        </w:rPr>
      </w:pPr>
    </w:p>
    <w:p w:rsidR="00F118EB" w:rsidP="00251776" w:rsidRDefault="00F118EB" w14:paraId="0D1B30C6" w14:textId="581B1E08">
      <w:pPr>
        <w:rPr>
          <w:lang w:val="en-GB"/>
        </w:rPr>
      </w:pPr>
    </w:p>
    <w:p w:rsidR="00F118EB" w:rsidP="00251776" w:rsidRDefault="00F118EB" w14:paraId="235BF346" w14:textId="77777777">
      <w:pPr>
        <w:rPr>
          <w:lang w:val="en-GB"/>
        </w:rPr>
      </w:pPr>
    </w:p>
    <w:p w:rsidR="00251776" w:rsidP="00251776" w:rsidRDefault="00251776" w14:paraId="41F0393F" w14:textId="77777777">
      <w:pPr>
        <w:pStyle w:val="Heading3"/>
        <w:rPr>
          <w:lang w:val="en-GB"/>
        </w:rPr>
      </w:pPr>
      <w:r>
        <w:rPr>
          <w:lang w:val="en-GB"/>
        </w:rPr>
        <w:lastRenderedPageBreak/>
        <w:t xml:space="preserve"> Typical Issues</w:t>
      </w:r>
    </w:p>
    <w:p w:rsidR="00251776" w:rsidP="00251776" w:rsidRDefault="00251776" w14:paraId="37D0EAD2" w14:textId="77777777">
      <w:pPr>
        <w:pStyle w:val="MAINBODY"/>
      </w:pPr>
      <w:r>
        <w:t xml:space="preserve">Issues </w:t>
      </w:r>
      <w:r w:rsidR="005E02E9">
        <w:t>associated with the RRC inactivity timer may include</w:t>
      </w:r>
      <w:r>
        <w:t>:</w:t>
      </w:r>
    </w:p>
    <w:p w:rsidRPr="003F164F" w:rsidR="00251776" w:rsidP="00251776" w:rsidRDefault="005E02E9" w14:paraId="34C2406B" w14:textId="77777777">
      <w:pPr>
        <w:pStyle w:val="MAINBODY"/>
        <w:numPr>
          <w:ilvl w:val="0"/>
          <w:numId w:val="41"/>
        </w:numPr>
        <w:rPr>
          <w:u w:val="single"/>
        </w:rPr>
      </w:pPr>
      <w:r>
        <w:rPr>
          <w:u w:val="single"/>
        </w:rPr>
        <w:t>Admission Control blocking due to number of RRC Connections</w:t>
      </w:r>
    </w:p>
    <w:p w:rsidR="00AA69FB" w:rsidP="00251776" w:rsidRDefault="00AA69FB" w14:paraId="1B2E21AA" w14:textId="77777777">
      <w:pPr>
        <w:jc w:val="both"/>
      </w:pPr>
      <w:r>
        <w:t>Long inactivity timers increase the cell load in terms of the number of RRC connections. Cells have a limited capability in terms of the number of supported RRC connections. This means that long inactivity timers can lead to admission control blocking during either RRC connection setup or during incoming handovers.</w:t>
      </w:r>
    </w:p>
    <w:p w:rsidRPr="003F164F" w:rsidR="00251776" w:rsidP="00251776" w:rsidRDefault="005E02E9" w14:paraId="53CE3399" w14:textId="77777777">
      <w:pPr>
        <w:pStyle w:val="MAINBODY"/>
        <w:numPr>
          <w:ilvl w:val="0"/>
          <w:numId w:val="41"/>
        </w:numPr>
        <w:rPr>
          <w:u w:val="single"/>
        </w:rPr>
      </w:pPr>
      <w:r>
        <w:rPr>
          <w:u w:val="single"/>
        </w:rPr>
        <w:t>Ping-Pong between RRC Idle and Connected modes</w:t>
      </w:r>
    </w:p>
    <w:p w:rsidR="00251776" w:rsidP="00251776" w:rsidRDefault="00CA10A5" w14:paraId="289E614E" w14:textId="77777777">
      <w:pPr>
        <w:jc w:val="both"/>
      </w:pPr>
      <w:r>
        <w:t>Short inactivity timers increase the probability of releasing a connection to RRC Idle mode before the end-user has finished an ongoing data session, e.g. while browsing the internet</w:t>
      </w:r>
      <w:r w:rsidR="00251776">
        <w:t>.</w:t>
      </w:r>
      <w:r>
        <w:t xml:space="preserve"> This means that a new RRC connection must be setup when the next burst of application data needs to be transferred. This ping-pong generates additional signaling load as well as increased latency.</w:t>
      </w:r>
    </w:p>
    <w:p w:rsidR="00647E79" w:rsidP="00251776" w:rsidRDefault="00647E79" w14:paraId="5F07B651" w14:textId="77777777">
      <w:pPr>
        <w:jc w:val="both"/>
      </w:pPr>
    </w:p>
    <w:p w:rsidRPr="00507539" w:rsidR="00251776" w:rsidP="00251776" w:rsidRDefault="00251776" w14:paraId="45EA181E" w14:textId="77777777">
      <w:pPr>
        <w:pStyle w:val="Heading3"/>
        <w:rPr>
          <w:lang w:val="en-GB"/>
        </w:rPr>
      </w:pPr>
      <w:r>
        <w:rPr>
          <w:lang w:val="en-GB"/>
        </w:rPr>
        <w:t>Performance Analysis</w:t>
      </w:r>
    </w:p>
    <w:p w:rsidR="00251776" w:rsidP="00251776" w:rsidRDefault="0003283D" w14:paraId="40AC16CF" w14:textId="75B8C4FE">
      <w:pPr>
        <w:jc w:val="both"/>
      </w:pPr>
      <w:r>
        <w:t xml:space="preserve">The impact of the RRC inactivity timer upon RRC connection load can be quantified using the counters shown in </w:t>
      </w:r>
      <w:r>
        <w:fldChar w:fldCharType="begin"/>
      </w:r>
      <w:r>
        <w:instrText xml:space="preserve"> REF _Ref455051698 \h </w:instrText>
      </w:r>
      <w:r>
        <w:fldChar w:fldCharType="separate"/>
      </w:r>
      <w:r w:rsidRPr="00152E1F" w:rsidR="001E21EC">
        <w:t xml:space="preserve">Table </w:t>
      </w:r>
      <w:r w:rsidR="001E21EC">
        <w:rPr>
          <w:noProof/>
        </w:rPr>
        <w:t>163</w:t>
      </w:r>
      <w:r>
        <w:fldChar w:fldCharType="end"/>
      </w:r>
      <w:r w:rsidR="00251776">
        <w:t>.</w:t>
      </w:r>
      <w:r>
        <w:t xml:space="preserve"> Decreasing the inactivity timer should decrease the results from </w:t>
      </w:r>
      <w:proofErr w:type="gramStart"/>
      <w:r>
        <w:t>both of these</w:t>
      </w:r>
      <w:proofErr w:type="gramEnd"/>
      <w:r>
        <w:t xml:space="preserve"> counters. The results from these counters can also be compared against the maximum capability of the cell.</w:t>
      </w:r>
    </w:p>
    <w:tbl>
      <w:tblPr>
        <w:tblStyle w:val="TableGrid"/>
        <w:tblW w:w="9606" w:type="dxa"/>
        <w:tblLook w:val="04A0" w:firstRow="1" w:lastRow="0" w:firstColumn="1" w:lastColumn="0" w:noHBand="0" w:noVBand="1"/>
      </w:tblPr>
      <w:tblGrid>
        <w:gridCol w:w="1809"/>
        <w:gridCol w:w="3402"/>
        <w:gridCol w:w="4395"/>
      </w:tblGrid>
      <w:tr w:rsidR="00251776" w:rsidTr="00251776" w14:paraId="6E8E28E2" w14:textId="77777777">
        <w:tc>
          <w:tcPr>
            <w:tcW w:w="1809" w:type="dxa"/>
            <w:shd w:val="pct10" w:color="auto" w:fill="auto"/>
            <w:vAlign w:val="center"/>
          </w:tcPr>
          <w:p w:rsidRPr="002E3F13" w:rsidR="00251776" w:rsidP="00251776" w:rsidRDefault="00251776" w14:paraId="24F3C9DC" w14:textId="77777777">
            <w:pPr>
              <w:spacing w:before="60" w:after="60"/>
              <w:jc w:val="center"/>
              <w:rPr>
                <w:b/>
                <w:lang w:val="en-GB"/>
              </w:rPr>
            </w:pPr>
            <w:r w:rsidRPr="002E3F13">
              <w:rPr>
                <w:b/>
                <w:lang w:val="en-GB"/>
              </w:rPr>
              <w:t>Counter Id</w:t>
            </w:r>
          </w:p>
        </w:tc>
        <w:tc>
          <w:tcPr>
            <w:tcW w:w="3402" w:type="dxa"/>
            <w:shd w:val="pct10" w:color="auto" w:fill="auto"/>
            <w:vAlign w:val="center"/>
          </w:tcPr>
          <w:p w:rsidRPr="002E3F13" w:rsidR="00251776" w:rsidP="00251776" w:rsidRDefault="00251776" w14:paraId="3793BB6A"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251776" w:rsidP="00251776" w:rsidRDefault="00251776" w14:paraId="398997B7" w14:textId="77777777">
            <w:pPr>
              <w:spacing w:before="60" w:after="60"/>
              <w:jc w:val="center"/>
              <w:rPr>
                <w:b/>
                <w:lang w:val="en-GB"/>
              </w:rPr>
            </w:pPr>
            <w:r w:rsidRPr="002E3F13">
              <w:rPr>
                <w:b/>
                <w:lang w:val="en-GB"/>
              </w:rPr>
              <w:t>Comments</w:t>
            </w:r>
          </w:p>
        </w:tc>
      </w:tr>
      <w:tr w:rsidR="005A5D65" w:rsidTr="00251776" w14:paraId="20C0E2CE" w14:textId="77777777">
        <w:tc>
          <w:tcPr>
            <w:tcW w:w="1809" w:type="dxa"/>
            <w:vAlign w:val="center"/>
          </w:tcPr>
          <w:p w:rsidRPr="007E5083" w:rsidR="005A5D65" w:rsidP="005A5D65" w:rsidRDefault="005A5D65" w14:paraId="5EC36B66" w14:textId="714F5E7D">
            <w:pPr>
              <w:spacing w:before="60" w:after="60"/>
              <w:jc w:val="both"/>
              <w:rPr>
                <w:rFonts w:cstheme="minorHAnsi"/>
                <w:lang w:val="en-GB"/>
              </w:rPr>
            </w:pPr>
            <w:r w:rsidRPr="00A16B2E">
              <w:rPr>
                <w:lang w:val="en-GB"/>
              </w:rPr>
              <w:t>M8051C55</w:t>
            </w:r>
          </w:p>
        </w:tc>
        <w:tc>
          <w:tcPr>
            <w:tcW w:w="3402" w:type="dxa"/>
            <w:vAlign w:val="center"/>
          </w:tcPr>
          <w:p w:rsidRPr="007E5083" w:rsidR="005A5D65" w:rsidP="005A5D65" w:rsidRDefault="005A5D65" w14:paraId="09FC074B" w14:textId="5A7234D2">
            <w:pPr>
              <w:spacing w:before="60" w:after="60"/>
              <w:rPr>
                <w:rFonts w:cstheme="minorHAnsi"/>
                <w:lang w:val="en-GB"/>
              </w:rPr>
            </w:pPr>
            <w:r w:rsidRPr="00A16B2E">
              <w:rPr>
                <w:rFonts w:cstheme="minorHAnsi"/>
                <w:lang w:val="en-GB"/>
              </w:rPr>
              <w:t>RRC_CONNECTED_UE_AVG</w:t>
            </w:r>
          </w:p>
        </w:tc>
        <w:tc>
          <w:tcPr>
            <w:tcW w:w="4395" w:type="dxa"/>
            <w:vMerge w:val="restart"/>
            <w:vAlign w:val="center"/>
          </w:tcPr>
          <w:p w:rsidRPr="002E3F13" w:rsidR="005A5D65" w:rsidP="005A5D65" w:rsidRDefault="005A5D65" w14:paraId="24B0768E" w14:textId="77777777">
            <w:pPr>
              <w:spacing w:before="60" w:after="60"/>
              <w:rPr>
                <w:lang w:val="en-GB"/>
              </w:rPr>
            </w:pPr>
            <w:r>
              <w:rPr>
                <w:lang w:val="en-GB"/>
              </w:rPr>
              <w:t>Average and maximum number of RRC connections loading a cell</w:t>
            </w:r>
          </w:p>
        </w:tc>
      </w:tr>
      <w:tr w:rsidR="005A5D65" w:rsidTr="00251776" w14:paraId="7CC852BA" w14:textId="77777777">
        <w:tc>
          <w:tcPr>
            <w:tcW w:w="1809" w:type="dxa"/>
            <w:vAlign w:val="center"/>
          </w:tcPr>
          <w:p w:rsidRPr="007E5083" w:rsidR="005A5D65" w:rsidP="005A5D65" w:rsidRDefault="005A5D65" w14:paraId="22C9BBAD" w14:textId="7A6D5125">
            <w:pPr>
              <w:spacing w:before="60" w:after="60"/>
              <w:jc w:val="both"/>
              <w:rPr>
                <w:rFonts w:cstheme="minorHAnsi"/>
                <w:lang w:val="en-GB"/>
              </w:rPr>
            </w:pPr>
            <w:r w:rsidRPr="00A16B2E">
              <w:rPr>
                <w:lang w:val="en-GB"/>
              </w:rPr>
              <w:t>M8051C56</w:t>
            </w:r>
          </w:p>
        </w:tc>
        <w:tc>
          <w:tcPr>
            <w:tcW w:w="3402" w:type="dxa"/>
            <w:vAlign w:val="center"/>
          </w:tcPr>
          <w:p w:rsidRPr="007E5083" w:rsidR="005A5D65" w:rsidP="005A5D65" w:rsidRDefault="005A5D65" w14:paraId="30319039" w14:textId="715A0F66">
            <w:pPr>
              <w:spacing w:before="60" w:after="60"/>
              <w:rPr>
                <w:rFonts w:cstheme="minorHAnsi"/>
                <w:lang w:val="en-GB"/>
              </w:rPr>
            </w:pPr>
            <w:r w:rsidRPr="00A16B2E">
              <w:rPr>
                <w:rFonts w:cstheme="minorHAnsi"/>
                <w:lang w:val="en-GB"/>
              </w:rPr>
              <w:t>RRC_CONNECTED_UE_MAX</w:t>
            </w:r>
          </w:p>
        </w:tc>
        <w:tc>
          <w:tcPr>
            <w:tcW w:w="4395" w:type="dxa"/>
            <w:vMerge/>
            <w:vAlign w:val="center"/>
          </w:tcPr>
          <w:p w:rsidRPr="002E3F13" w:rsidR="005A5D65" w:rsidP="005A5D65" w:rsidRDefault="005A5D65" w14:paraId="7876B345" w14:textId="77777777">
            <w:pPr>
              <w:spacing w:before="60" w:after="60"/>
              <w:rPr>
                <w:lang w:val="en-GB"/>
              </w:rPr>
            </w:pPr>
          </w:p>
        </w:tc>
      </w:tr>
    </w:tbl>
    <w:p w:rsidR="00251776" w:rsidP="00251776" w:rsidRDefault="00251776" w14:paraId="2C1AA2BB" w14:textId="27E05231">
      <w:pPr>
        <w:pStyle w:val="Caption"/>
      </w:pPr>
      <w:bookmarkStart w:name="_Ref455051698" w:id="644"/>
      <w:r w:rsidRPr="00152E1F">
        <w:t xml:space="preserve">Table </w:t>
      </w:r>
      <w:r>
        <w:fldChar w:fldCharType="begin"/>
      </w:r>
      <w:r>
        <w:instrText> SEQ Table \* ARABIC </w:instrText>
      </w:r>
      <w:r>
        <w:fldChar w:fldCharType="separate"/>
      </w:r>
      <w:r w:rsidR="001E21EC">
        <w:rPr>
          <w:noProof/>
        </w:rPr>
        <w:t>163</w:t>
      </w:r>
      <w:r>
        <w:fldChar w:fldCharType="end"/>
      </w:r>
      <w:bookmarkEnd w:id="644"/>
      <w:r w:rsidRPr="00152E1F">
        <w:t xml:space="preserve">: </w:t>
      </w:r>
      <w:r w:rsidR="0003283D">
        <w:t>Counters used to record RRC c</w:t>
      </w:r>
      <w:r>
        <w:t xml:space="preserve">onnection </w:t>
      </w:r>
      <w:r w:rsidR="0003283D">
        <w:t>load</w:t>
      </w:r>
    </w:p>
    <w:p w:rsidR="00CF7F47" w:rsidP="00781903" w:rsidRDefault="0003283D" w14:paraId="14E1AED6" w14:textId="0757F7B0">
      <w:pPr>
        <w:jc w:val="both"/>
        <w:rPr>
          <w:lang w:val="en-GB"/>
        </w:rPr>
      </w:pPr>
      <w:r>
        <w:rPr>
          <w:lang w:val="en-GB"/>
        </w:rPr>
        <w:t>The impact of the RRC inactivity timer upon ping-pong between RRC Connected and Idle modes</w:t>
      </w:r>
      <w:r w:rsidR="00781903">
        <w:rPr>
          <w:lang w:val="en-GB"/>
        </w:rPr>
        <w:t xml:space="preserve"> can be quantified using any of the state transition counters. For example, the counter which records the number of RRC Connection Setup Complete messages can be studied. This counter is shown in </w:t>
      </w:r>
      <w:r w:rsidR="00781903">
        <w:rPr>
          <w:lang w:val="en-GB"/>
        </w:rPr>
        <w:fldChar w:fldCharType="begin"/>
      </w:r>
      <w:r w:rsidR="00781903">
        <w:rPr>
          <w:lang w:val="en-GB"/>
        </w:rPr>
        <w:instrText xml:space="preserve"> REF _Ref455052273 \h </w:instrText>
      </w:r>
      <w:r w:rsidR="00781903">
        <w:rPr>
          <w:lang w:val="en-GB"/>
        </w:rPr>
      </w:r>
      <w:r w:rsidR="00781903">
        <w:rPr>
          <w:lang w:val="en-GB"/>
        </w:rPr>
        <w:fldChar w:fldCharType="separate"/>
      </w:r>
      <w:r w:rsidRPr="00152E1F" w:rsidR="001E21EC">
        <w:t xml:space="preserve">Table </w:t>
      </w:r>
      <w:r w:rsidR="001E21EC">
        <w:rPr>
          <w:noProof/>
        </w:rPr>
        <w:t>164</w:t>
      </w:r>
      <w:r w:rsidR="00781903">
        <w:rPr>
          <w:lang w:val="en-GB"/>
        </w:rPr>
        <w:fldChar w:fldCharType="end"/>
      </w:r>
      <w:r w:rsidR="00781903">
        <w:rPr>
          <w:lang w:val="en-GB"/>
        </w:rPr>
        <w:t>.</w:t>
      </w:r>
    </w:p>
    <w:tbl>
      <w:tblPr>
        <w:tblStyle w:val="TableGrid"/>
        <w:tblW w:w="9606" w:type="dxa"/>
        <w:tblLook w:val="04A0" w:firstRow="1" w:lastRow="0" w:firstColumn="1" w:lastColumn="0" w:noHBand="0" w:noVBand="1"/>
      </w:tblPr>
      <w:tblGrid>
        <w:gridCol w:w="1809"/>
        <w:gridCol w:w="3402"/>
        <w:gridCol w:w="4395"/>
      </w:tblGrid>
      <w:tr w:rsidR="00251776" w:rsidTr="00251776" w14:paraId="6260CF9F" w14:textId="77777777">
        <w:tc>
          <w:tcPr>
            <w:tcW w:w="1809" w:type="dxa"/>
            <w:shd w:val="pct10" w:color="auto" w:fill="auto"/>
            <w:vAlign w:val="center"/>
          </w:tcPr>
          <w:p w:rsidRPr="002E3F13" w:rsidR="00251776" w:rsidP="00251776" w:rsidRDefault="00251776" w14:paraId="30FD057C" w14:textId="77777777">
            <w:pPr>
              <w:spacing w:before="60" w:after="60"/>
              <w:jc w:val="center"/>
              <w:rPr>
                <w:b/>
                <w:lang w:val="en-GB"/>
              </w:rPr>
            </w:pPr>
            <w:r w:rsidRPr="002E3F13">
              <w:rPr>
                <w:b/>
                <w:lang w:val="en-GB"/>
              </w:rPr>
              <w:t>Counter Id</w:t>
            </w:r>
          </w:p>
        </w:tc>
        <w:tc>
          <w:tcPr>
            <w:tcW w:w="3402" w:type="dxa"/>
            <w:shd w:val="pct10" w:color="auto" w:fill="auto"/>
            <w:vAlign w:val="center"/>
          </w:tcPr>
          <w:p w:rsidRPr="002E3F13" w:rsidR="00251776" w:rsidP="00251776" w:rsidRDefault="00251776" w14:paraId="75C8334C" w14:textId="77777777">
            <w:pPr>
              <w:spacing w:before="60" w:after="60"/>
              <w:jc w:val="center"/>
              <w:rPr>
                <w:b/>
                <w:lang w:val="en-GB"/>
              </w:rPr>
            </w:pPr>
            <w:r w:rsidRPr="002E3F13">
              <w:rPr>
                <w:b/>
                <w:lang w:val="en-GB"/>
              </w:rPr>
              <w:t>Counter Name</w:t>
            </w:r>
          </w:p>
        </w:tc>
        <w:tc>
          <w:tcPr>
            <w:tcW w:w="4395" w:type="dxa"/>
            <w:shd w:val="pct10" w:color="auto" w:fill="auto"/>
            <w:vAlign w:val="center"/>
          </w:tcPr>
          <w:p w:rsidRPr="002E3F13" w:rsidR="00251776" w:rsidP="00251776" w:rsidRDefault="00251776" w14:paraId="1C64CEDE" w14:textId="77777777">
            <w:pPr>
              <w:spacing w:before="60" w:after="60"/>
              <w:jc w:val="center"/>
              <w:rPr>
                <w:b/>
                <w:lang w:val="en-GB"/>
              </w:rPr>
            </w:pPr>
            <w:r w:rsidRPr="002E3F13">
              <w:rPr>
                <w:b/>
                <w:lang w:val="en-GB"/>
              </w:rPr>
              <w:t>Comments</w:t>
            </w:r>
          </w:p>
        </w:tc>
      </w:tr>
      <w:tr w:rsidR="00CF7F47" w:rsidTr="00251776" w14:paraId="3CDC4A34" w14:textId="77777777">
        <w:tc>
          <w:tcPr>
            <w:tcW w:w="1809" w:type="dxa"/>
            <w:vAlign w:val="center"/>
          </w:tcPr>
          <w:p w:rsidRPr="002E3F13" w:rsidR="00CF7F47" w:rsidP="00251776" w:rsidRDefault="00CF7F47" w14:paraId="3709F0B6" w14:textId="77777777">
            <w:pPr>
              <w:spacing w:before="60" w:after="60"/>
              <w:jc w:val="both"/>
              <w:rPr>
                <w:lang w:val="en-GB"/>
              </w:rPr>
            </w:pPr>
            <w:r>
              <w:rPr>
                <w:lang w:val="en-GB"/>
              </w:rPr>
              <w:t>M8007C14</w:t>
            </w:r>
          </w:p>
        </w:tc>
        <w:tc>
          <w:tcPr>
            <w:tcW w:w="3402" w:type="dxa"/>
            <w:vAlign w:val="center"/>
          </w:tcPr>
          <w:p w:rsidRPr="00CF7F47" w:rsidR="00CF7F47" w:rsidP="00251776" w:rsidRDefault="00CF7F47" w14:paraId="136449D1" w14:textId="77777777">
            <w:pPr>
              <w:spacing w:before="60" w:after="60"/>
              <w:rPr>
                <w:rFonts w:cstheme="minorHAnsi"/>
                <w:lang w:val="en-GB"/>
              </w:rPr>
            </w:pPr>
            <w:r w:rsidRPr="00CF7F47">
              <w:rPr>
                <w:rFonts w:cstheme="minorHAnsi"/>
                <w:lang w:val="en-GB"/>
              </w:rPr>
              <w:t>SIGN_CONN_ESTAB_COMP</w:t>
            </w:r>
          </w:p>
        </w:tc>
        <w:tc>
          <w:tcPr>
            <w:tcW w:w="4395" w:type="dxa"/>
            <w:vAlign w:val="center"/>
          </w:tcPr>
          <w:p w:rsidRPr="002E3F13" w:rsidR="00CF7F47" w:rsidP="00251776" w:rsidRDefault="00647E79" w14:paraId="09708649" w14:textId="77777777">
            <w:pPr>
              <w:spacing w:before="60" w:after="60"/>
              <w:rPr>
                <w:lang w:val="en-GB"/>
              </w:rPr>
            </w:pPr>
            <w:r>
              <w:rPr>
                <w:lang w:val="en-GB"/>
              </w:rPr>
              <w:t>Number of RRC Connection Setup Complete messages</w:t>
            </w:r>
          </w:p>
        </w:tc>
      </w:tr>
    </w:tbl>
    <w:p w:rsidRPr="00152E1F" w:rsidR="00251776" w:rsidP="00251776" w:rsidRDefault="00251776" w14:paraId="6A1782C2" w14:textId="0D07387D">
      <w:pPr>
        <w:pStyle w:val="Caption"/>
        <w:rPr>
          <w:lang w:eastAsia="de-DE"/>
        </w:rPr>
      </w:pPr>
      <w:bookmarkStart w:name="_Ref455052273" w:id="645"/>
      <w:r w:rsidRPr="00152E1F">
        <w:t xml:space="preserve">Table </w:t>
      </w:r>
      <w:r>
        <w:fldChar w:fldCharType="begin"/>
      </w:r>
      <w:r>
        <w:instrText> SEQ Table \* ARABIC </w:instrText>
      </w:r>
      <w:r>
        <w:fldChar w:fldCharType="separate"/>
      </w:r>
      <w:r w:rsidR="001E21EC">
        <w:rPr>
          <w:noProof/>
        </w:rPr>
        <w:t>164</w:t>
      </w:r>
      <w:r>
        <w:fldChar w:fldCharType="end"/>
      </w:r>
      <w:bookmarkEnd w:id="645"/>
      <w:r w:rsidRPr="00152E1F">
        <w:t xml:space="preserve">: </w:t>
      </w:r>
      <w:r w:rsidR="00781903">
        <w:t>Counter</w:t>
      </w:r>
      <w:r>
        <w:t xml:space="preserve"> used to </w:t>
      </w:r>
      <w:r w:rsidR="00781903">
        <w:t>record the number of RRC Connection Setup messages</w:t>
      </w:r>
    </w:p>
    <w:p w:rsidR="00251776" w:rsidP="000A6B2B" w:rsidRDefault="00647E79" w14:paraId="23002C76" w14:textId="686658ED">
      <w:pPr>
        <w:jc w:val="both"/>
      </w:pPr>
      <w:r>
        <w:t>The LTE_</w:t>
      </w:r>
      <w:r w:rsidR="008249CC">
        <w:t xml:space="preserve">5119g </w:t>
      </w:r>
      <w:r>
        <w:t xml:space="preserve">KPI can be used to study the impact upon the Drop Ratio. There are different versions of this KPI depending upon the software being used. The </w:t>
      </w:r>
      <w:r w:rsidR="003D714E">
        <w:t xml:space="preserve">LTE19B </w:t>
      </w:r>
      <w:r>
        <w:t>version of the KPI is shown below:</w:t>
      </w:r>
    </w:p>
    <w:p w:rsidR="00A11860" w:rsidP="00251776" w:rsidRDefault="00A11860" w14:paraId="0A6045F8" w14:textId="77777777"/>
    <w:p w:rsidRPr="009779BD" w:rsidR="00CF7F47" w:rsidP="00CF7F47" w:rsidRDefault="00CF7F47" w14:paraId="6D032A3B" w14:textId="77777777">
      <w:pPr>
        <w:pBdr>
          <w:top w:val="single" w:color="auto" w:sz="4" w:space="1"/>
          <w:left w:val="single" w:color="auto" w:sz="4" w:space="4"/>
          <w:bottom w:val="single" w:color="auto" w:sz="4" w:space="1"/>
          <w:right w:val="single" w:color="auto" w:sz="4" w:space="4"/>
        </w:pBdr>
        <w:spacing w:after="0"/>
        <w:jc w:val="both"/>
        <w:rPr>
          <w:rFonts w:ascii="Arial" w:hAnsi="Arial" w:cs="Arial"/>
          <w:sz w:val="6"/>
          <w:szCs w:val="6"/>
        </w:rPr>
      </w:pPr>
    </w:p>
    <w:p w:rsidRPr="00151DF9" w:rsidR="00CE5914" w:rsidP="00CE5914" w:rsidRDefault="00CE5914" w14:paraId="2D781810" w14:textId="77777777">
      <w:pPr>
        <w:pBdr>
          <w:top w:val="single" w:color="auto" w:sz="4" w:space="1"/>
          <w:left w:val="single" w:color="auto" w:sz="4" w:space="4"/>
          <w:bottom w:val="single" w:color="auto" w:sz="4" w:space="1"/>
          <w:right w:val="single" w:color="auto" w:sz="4" w:space="4"/>
        </w:pBdr>
        <w:jc w:val="both"/>
        <w:rPr>
          <w:rFonts w:ascii="Arial" w:hAnsi="Arial" w:cs="Arial"/>
          <w:sz w:val="18"/>
          <w:szCs w:val="18"/>
          <w:lang w:val="en-GB"/>
        </w:rPr>
      </w:pPr>
      <w:r w:rsidRPr="00151DF9">
        <w:rPr>
          <w:rFonts w:ascii="Arial" w:hAnsi="Arial" w:cs="Arial"/>
          <w:sz w:val="18"/>
          <w:szCs w:val="18"/>
          <w:lang w:val="en-GB"/>
        </w:rPr>
        <w:t xml:space="preserve">E-UTRAN E-RAB Drop Ratio (LTE_5119g) = </w:t>
      </w:r>
    </w:p>
    <w:p w:rsidRPr="00151DF9" w:rsidR="00CE5914" w:rsidP="00CE5914" w:rsidRDefault="00CE5914" w14:paraId="733FF6C0"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151DF9">
        <w:rPr>
          <w:rFonts w:ascii="Arial" w:hAnsi="Arial" w:cs="Arial"/>
          <w:sz w:val="18"/>
          <w:szCs w:val="18"/>
          <w:lang w:val="en-GB"/>
        </w:rPr>
        <w:t>100 * (ERAB_REL_HO_PART + ERAB_REL_ENB - ERAB_REL_ENB_RNL_INA - ERAB_REL_ENB_RNL_RED + EPC_EPS_BEARER_REL_REQ_RNL + EPC_EPS_BEARER_REL_REQ_OTH + ERAB_REL_EPC_PATH_SWITCH - ERAB_REL_TEMP_QCI1 -  ERAB_REL_DOUBLE_S1 + ERAB_REL_ENB_INI_S1_GLOB_RESET + ERAB_REL_MME_INI_S1_GLOB_RESET + ERAB_REL_ENB_INI_S1_PART_RESET + ERAB_REL_MME_INI_S1_PART_RESET + ERAB_REL_S1_OUTAGE)</w:t>
      </w:r>
    </w:p>
    <w:p w:rsidRPr="00151DF9" w:rsidR="00CE5914" w:rsidP="00CE5914" w:rsidRDefault="00CE5914" w14:paraId="77EA14E3"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151DF9">
        <w:rPr>
          <w:rFonts w:ascii="Arial" w:hAnsi="Arial" w:cs="Arial"/>
          <w:sz w:val="18"/>
          <w:szCs w:val="18"/>
          <w:lang w:val="en-GB"/>
        </w:rPr>
        <w:t xml:space="preserve">/ </w:t>
      </w:r>
    </w:p>
    <w:p w:rsidRPr="00151DF9" w:rsidR="00CE5914" w:rsidP="00CE5914" w:rsidRDefault="00CE5914" w14:paraId="6A305374"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151DF9">
        <w:rPr>
          <w:rFonts w:ascii="Arial" w:hAnsi="Arial" w:cs="Arial"/>
          <w:sz w:val="18"/>
          <w:szCs w:val="18"/>
          <w:lang w:val="en-GB"/>
        </w:rPr>
        <w:t xml:space="preserve">(ERAB_REL_ENB + ERAB_REL_HO_PART + EPC_EPS_BEARER_REL_REQ_NORM + EPC_EPS_BEARER_REL_REQ_DETACH + EPC_EPS_BEARER_REL_REQ_RNL + EPC_EPS_BEARER_REL_REQ_OTH + ERAB_REL_EPC_PATH_SWITCH  </w:t>
      </w:r>
    </w:p>
    <w:p w:rsidRPr="00151DF9" w:rsidR="00CE5914" w:rsidP="00CE5914" w:rsidRDefault="00CE5914" w14:paraId="5AFE873E"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151DF9">
        <w:rPr>
          <w:rFonts w:ascii="Arial" w:hAnsi="Arial" w:cs="Arial"/>
          <w:sz w:val="18"/>
          <w:szCs w:val="18"/>
          <w:lang w:val="en-GB"/>
        </w:rPr>
        <w:t>- ERAB_REL_TEMP_QCI1 + ERAB_REL_SUCC_HO_UTRAN + ERAB_REL_SUCC_HO_GERAN + ERAB_REL_ENB_INI_S1_GLOB_RESET + ERAB_REL_MME_INI_S1_GLOB_RESET + ERAB_REL_ENB_INI_S1_PART_RESET + ERAB_REL_MME_INI_S1_PART_RESET + ERAB_REL_S1_OUTAGE</w:t>
      </w:r>
    </w:p>
    <w:p w:rsidR="00CF7F47" w:rsidP="00CF7F47" w:rsidRDefault="00CF7F47" w14:paraId="71974A42"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18"/>
          <w:szCs w:val="18"/>
          <w:lang w:val="en-GB"/>
        </w:rPr>
      </w:pPr>
      <w:r w:rsidRPr="00B8777A">
        <w:rPr>
          <w:rFonts w:ascii="Arial" w:hAnsi="Arial" w:cs="Arial"/>
          <w:sz w:val="18"/>
          <w:szCs w:val="18"/>
          <w:lang w:val="en-GB"/>
        </w:rPr>
        <w:t>)</w:t>
      </w:r>
    </w:p>
    <w:p w:rsidRPr="009779BD" w:rsidR="00CF7F47" w:rsidP="00CF7F47" w:rsidRDefault="00CF7F47" w14:paraId="5408C607" w14:textId="77777777">
      <w:pPr>
        <w:pBdr>
          <w:top w:val="single" w:color="auto" w:sz="4" w:space="1"/>
          <w:left w:val="single" w:color="auto" w:sz="4" w:space="4"/>
          <w:bottom w:val="single" w:color="auto" w:sz="4" w:space="1"/>
          <w:right w:val="single" w:color="auto" w:sz="4" w:space="4"/>
        </w:pBdr>
        <w:autoSpaceDE w:val="0"/>
        <w:autoSpaceDN w:val="0"/>
        <w:adjustRightInd w:val="0"/>
        <w:spacing w:after="0" w:line="240" w:lineRule="auto"/>
        <w:rPr>
          <w:rFonts w:ascii="Arial" w:hAnsi="Arial" w:cs="Arial"/>
          <w:sz w:val="6"/>
          <w:szCs w:val="6"/>
          <w:lang w:val="en-GB"/>
        </w:rPr>
      </w:pPr>
    </w:p>
    <w:p w:rsidR="00CF7F47" w:rsidP="00CF7F47" w:rsidRDefault="00CF7F47" w14:paraId="6FA1E4B7" w14:textId="77777777">
      <w:pPr>
        <w:spacing w:after="0"/>
        <w:jc w:val="both"/>
        <w:rPr>
          <w:lang w:val="en-GB"/>
        </w:rPr>
      </w:pPr>
    </w:p>
    <w:p w:rsidR="00251776" w:rsidP="00251776" w:rsidRDefault="00251776" w14:paraId="3CC4D3FC" w14:textId="22F8E9A6">
      <w:pPr>
        <w:pStyle w:val="Heading3"/>
        <w:rPr>
          <w:lang w:val="en-GB"/>
        </w:rPr>
      </w:pPr>
      <w:r>
        <w:rPr>
          <w:lang w:val="en-GB"/>
        </w:rPr>
        <w:t>Parameter Definition</w:t>
      </w:r>
    </w:p>
    <w:p w:rsidR="00251776" w:rsidP="00251776" w:rsidRDefault="00647E79" w14:paraId="66053DB7" w14:textId="5D1C793B">
      <w:pPr>
        <w:jc w:val="both"/>
      </w:pPr>
      <w:r>
        <w:t xml:space="preserve">The RRC inactivity timer is configured using the </w:t>
      </w:r>
      <w:proofErr w:type="spellStart"/>
      <w:r w:rsidRPr="00647E79">
        <w:rPr>
          <w:b/>
          <w:i/>
        </w:rPr>
        <w:t>inactivityTimer</w:t>
      </w:r>
      <w:proofErr w:type="spellEnd"/>
      <w:r>
        <w:t xml:space="preserve"> parameter shown in </w:t>
      </w:r>
      <w:r>
        <w:fldChar w:fldCharType="begin"/>
      </w:r>
      <w:r>
        <w:instrText xml:space="preserve"> REF _Ref455053356 \h </w:instrText>
      </w:r>
      <w:r>
        <w:fldChar w:fldCharType="separate"/>
      </w:r>
      <w:r w:rsidRPr="00152E1F" w:rsidR="001E21EC">
        <w:t xml:space="preserve">Table </w:t>
      </w:r>
      <w:r w:rsidR="001E21EC">
        <w:rPr>
          <w:noProof/>
        </w:rPr>
        <w:t>165</w:t>
      </w:r>
      <w:r>
        <w:fldChar w:fldCharType="end"/>
      </w:r>
      <w:r w:rsidR="00251776">
        <w:t>.</w:t>
      </w:r>
      <w:r>
        <w:t xml:space="preserve"> This parameter has a default value of 30 seconds although it is common to use a reduced value of 10 seconds. </w:t>
      </w:r>
      <w:r w:rsidR="006F5DBF">
        <w:t>The</w:t>
      </w:r>
      <w:r>
        <w:t xml:space="preserve"> minimum value </w:t>
      </w:r>
      <w:r w:rsidR="006F5DBF">
        <w:t>of the inactivity timer is</w:t>
      </w:r>
      <w:r>
        <w:t xml:space="preserve"> </w:t>
      </w:r>
      <w:r w:rsidR="008851A9">
        <w:t xml:space="preserve">1 </w:t>
      </w:r>
      <w:r>
        <w:t>seconds.</w:t>
      </w:r>
    </w:p>
    <w:tbl>
      <w:tblPr>
        <w:tblStyle w:val="TableGrid"/>
        <w:tblW w:w="9001" w:type="dxa"/>
        <w:jc w:val="center"/>
        <w:tblLook w:val="04A0" w:firstRow="1" w:lastRow="0" w:firstColumn="1" w:lastColumn="0" w:noHBand="0" w:noVBand="1"/>
      </w:tblPr>
      <w:tblGrid>
        <w:gridCol w:w="2120"/>
        <w:gridCol w:w="1134"/>
        <w:gridCol w:w="3686"/>
        <w:gridCol w:w="2061"/>
      </w:tblGrid>
      <w:tr w:rsidR="00251776" w:rsidTr="00251776" w14:paraId="213495DB" w14:textId="77777777">
        <w:trPr>
          <w:jc w:val="center"/>
        </w:trPr>
        <w:tc>
          <w:tcPr>
            <w:tcW w:w="2120" w:type="dxa"/>
            <w:shd w:val="pct10" w:color="auto" w:fill="auto"/>
            <w:vAlign w:val="center"/>
          </w:tcPr>
          <w:p w:rsidRPr="002E3F13" w:rsidR="00251776" w:rsidP="00251776" w:rsidRDefault="00251776" w14:paraId="721D8725" w14:textId="77777777">
            <w:pPr>
              <w:spacing w:before="60" w:after="60"/>
              <w:jc w:val="center"/>
              <w:rPr>
                <w:b/>
                <w:lang w:val="en-GB"/>
              </w:rPr>
            </w:pPr>
            <w:r>
              <w:rPr>
                <w:b/>
                <w:lang w:val="en-GB"/>
              </w:rPr>
              <w:t>Parameter</w:t>
            </w:r>
          </w:p>
        </w:tc>
        <w:tc>
          <w:tcPr>
            <w:tcW w:w="1134" w:type="dxa"/>
            <w:shd w:val="pct10" w:color="auto" w:fill="auto"/>
            <w:vAlign w:val="center"/>
          </w:tcPr>
          <w:p w:rsidRPr="002E3F13" w:rsidR="00251776" w:rsidP="00251776" w:rsidRDefault="00251776" w14:paraId="71D68555" w14:textId="77777777">
            <w:pPr>
              <w:spacing w:before="60" w:after="60"/>
              <w:jc w:val="center"/>
              <w:rPr>
                <w:b/>
                <w:lang w:val="en-GB"/>
              </w:rPr>
            </w:pPr>
            <w:r>
              <w:rPr>
                <w:b/>
                <w:lang w:val="en-GB"/>
              </w:rPr>
              <w:t>Object</w:t>
            </w:r>
          </w:p>
        </w:tc>
        <w:tc>
          <w:tcPr>
            <w:tcW w:w="3686" w:type="dxa"/>
            <w:shd w:val="pct10" w:color="auto" w:fill="auto"/>
            <w:vAlign w:val="center"/>
          </w:tcPr>
          <w:p w:rsidRPr="002E3F13" w:rsidR="00251776" w:rsidP="00251776" w:rsidRDefault="00251776" w14:paraId="4DC6077D" w14:textId="77777777">
            <w:pPr>
              <w:spacing w:before="60" w:after="60"/>
              <w:jc w:val="center"/>
              <w:rPr>
                <w:b/>
                <w:lang w:val="en-GB"/>
              </w:rPr>
            </w:pPr>
            <w:r>
              <w:rPr>
                <w:b/>
                <w:lang w:val="en-GB"/>
              </w:rPr>
              <w:t>Range</w:t>
            </w:r>
          </w:p>
        </w:tc>
        <w:tc>
          <w:tcPr>
            <w:tcW w:w="2061" w:type="dxa"/>
            <w:shd w:val="pct10" w:color="auto" w:fill="auto"/>
          </w:tcPr>
          <w:p w:rsidR="00251776" w:rsidP="00251776" w:rsidRDefault="00251776" w14:paraId="411A18C2" w14:textId="77777777">
            <w:pPr>
              <w:spacing w:before="60" w:after="60"/>
              <w:jc w:val="center"/>
              <w:rPr>
                <w:b/>
                <w:lang w:val="en-GB"/>
              </w:rPr>
            </w:pPr>
            <w:r>
              <w:rPr>
                <w:b/>
                <w:lang w:val="en-GB"/>
              </w:rPr>
              <w:t>Default</w:t>
            </w:r>
          </w:p>
        </w:tc>
      </w:tr>
      <w:tr w:rsidR="00251776" w:rsidTr="00251776" w14:paraId="6EB91F0C" w14:textId="77777777">
        <w:trPr>
          <w:jc w:val="center"/>
        </w:trPr>
        <w:tc>
          <w:tcPr>
            <w:tcW w:w="2120" w:type="dxa"/>
            <w:vAlign w:val="center"/>
          </w:tcPr>
          <w:p w:rsidRPr="002E3F13" w:rsidR="00251776" w:rsidP="00251776" w:rsidRDefault="00353BAA" w14:paraId="7965C20E" w14:textId="77777777">
            <w:pPr>
              <w:spacing w:before="60" w:after="60"/>
              <w:rPr>
                <w:lang w:val="en-GB"/>
              </w:rPr>
            </w:pPr>
            <w:proofErr w:type="spellStart"/>
            <w:r w:rsidRPr="00353BAA">
              <w:rPr>
                <w:lang w:val="en-GB"/>
              </w:rPr>
              <w:t>inactivityTimer</w:t>
            </w:r>
            <w:proofErr w:type="spellEnd"/>
          </w:p>
        </w:tc>
        <w:tc>
          <w:tcPr>
            <w:tcW w:w="1134" w:type="dxa"/>
            <w:vAlign w:val="center"/>
          </w:tcPr>
          <w:p w:rsidRPr="002E3F13" w:rsidR="00251776" w:rsidP="00251776" w:rsidRDefault="00251776" w14:paraId="4FD28893" w14:textId="77777777">
            <w:pPr>
              <w:spacing w:before="60" w:after="60"/>
              <w:jc w:val="center"/>
              <w:rPr>
                <w:lang w:val="en-GB"/>
              </w:rPr>
            </w:pPr>
            <w:r>
              <w:rPr>
                <w:lang w:val="en-GB"/>
              </w:rPr>
              <w:t>LNCEL</w:t>
            </w:r>
          </w:p>
        </w:tc>
        <w:tc>
          <w:tcPr>
            <w:tcW w:w="3686" w:type="dxa"/>
            <w:vAlign w:val="center"/>
          </w:tcPr>
          <w:p w:rsidRPr="002E3F13" w:rsidR="00251776" w:rsidP="00251776" w:rsidRDefault="008851A9" w14:paraId="5ACE420C" w14:textId="399DD1C4">
            <w:pPr>
              <w:spacing w:before="60" w:after="60"/>
              <w:jc w:val="center"/>
              <w:rPr>
                <w:lang w:val="en-GB"/>
              </w:rPr>
            </w:pPr>
            <w:r>
              <w:rPr>
                <w:lang w:val="en-GB"/>
              </w:rPr>
              <w:t xml:space="preserve">1 </w:t>
            </w:r>
            <w:r w:rsidR="00353BAA">
              <w:rPr>
                <w:lang w:val="en-GB"/>
              </w:rPr>
              <w:t xml:space="preserve">to </w:t>
            </w:r>
            <w:r w:rsidRPr="00353BAA" w:rsidR="00353BAA">
              <w:rPr>
                <w:lang w:val="en-GB"/>
              </w:rPr>
              <w:t>65535 s, step 1 s</w:t>
            </w:r>
          </w:p>
        </w:tc>
        <w:tc>
          <w:tcPr>
            <w:tcW w:w="2061" w:type="dxa"/>
          </w:tcPr>
          <w:p w:rsidRPr="002E3F13" w:rsidR="00251776" w:rsidP="00251776" w:rsidRDefault="00647E79" w14:paraId="35C8AD9D" w14:textId="77777777">
            <w:pPr>
              <w:spacing w:before="60" w:after="60"/>
              <w:jc w:val="center"/>
              <w:rPr>
                <w:lang w:val="en-GB"/>
              </w:rPr>
            </w:pPr>
            <w:r>
              <w:rPr>
                <w:lang w:val="en-GB"/>
              </w:rPr>
              <w:t>30 secs</w:t>
            </w:r>
          </w:p>
        </w:tc>
      </w:tr>
    </w:tbl>
    <w:p w:rsidRPr="00152E1F" w:rsidR="00251776" w:rsidP="00251776" w:rsidRDefault="00251776" w14:paraId="4EE90658" w14:textId="5A385A60">
      <w:pPr>
        <w:pStyle w:val="Caption"/>
        <w:rPr>
          <w:lang w:eastAsia="de-DE"/>
        </w:rPr>
      </w:pPr>
      <w:bookmarkStart w:name="_Ref455053356" w:id="646"/>
      <w:r w:rsidRPr="00152E1F">
        <w:t xml:space="preserve">Table </w:t>
      </w:r>
      <w:r>
        <w:fldChar w:fldCharType="begin"/>
      </w:r>
      <w:r>
        <w:instrText> SEQ Table \* ARABIC </w:instrText>
      </w:r>
      <w:r>
        <w:fldChar w:fldCharType="separate"/>
      </w:r>
      <w:r w:rsidR="001E21EC">
        <w:rPr>
          <w:noProof/>
        </w:rPr>
        <w:t>165</w:t>
      </w:r>
      <w:r>
        <w:fldChar w:fldCharType="end"/>
      </w:r>
      <w:bookmarkEnd w:id="646"/>
      <w:r w:rsidRPr="00152E1F">
        <w:t xml:space="preserve">: </w:t>
      </w:r>
      <w:r>
        <w:t xml:space="preserve">Parameter used to configure the </w:t>
      </w:r>
      <w:r w:rsidR="00353BAA">
        <w:t>RRC inactivity timer</w:t>
      </w:r>
    </w:p>
    <w:p w:rsidRPr="00507539" w:rsidR="00251776" w:rsidP="00251776" w:rsidRDefault="00251776" w14:paraId="5CA548E4" w14:textId="77777777">
      <w:pPr>
        <w:rPr>
          <w:rFonts w:ascii="Times New Roman" w:hAnsi="Times New Roman"/>
          <w:color w:val="000000"/>
          <w:sz w:val="20"/>
          <w:szCs w:val="20"/>
        </w:rPr>
      </w:pPr>
    </w:p>
    <w:p w:rsidRPr="00507539" w:rsidR="00251776" w:rsidP="00251776" w:rsidRDefault="00251776" w14:paraId="4BEA3462" w14:textId="77777777">
      <w:pPr>
        <w:pStyle w:val="Heading3"/>
        <w:rPr>
          <w:lang w:val="en-GB"/>
        </w:rPr>
      </w:pPr>
      <w:r>
        <w:rPr>
          <w:lang w:val="en-GB"/>
        </w:rPr>
        <w:t xml:space="preserve"> Optimization Procedure</w:t>
      </w:r>
    </w:p>
    <w:p w:rsidR="00B00A85" w:rsidP="00251776" w:rsidRDefault="00B00A85" w14:paraId="72E88078" w14:textId="7C291D9D">
      <w:pPr>
        <w:jc w:val="both"/>
        <w:rPr>
          <w:lang w:val="en-GB"/>
        </w:rPr>
      </w:pPr>
      <w:r>
        <w:rPr>
          <w:lang w:val="en-GB"/>
        </w:rPr>
        <w:t xml:space="preserve">The optimization process is relatively straightforward, i.e. the inactivity timer is reconfigured and the impact upon the cell load, signalling load and drop ratio is studied. This general process is illustrated in </w:t>
      </w:r>
      <w:r>
        <w:rPr>
          <w:lang w:val="en-GB"/>
        </w:rPr>
        <w:fldChar w:fldCharType="begin"/>
      </w:r>
      <w:r>
        <w:rPr>
          <w:lang w:val="en-GB"/>
        </w:rPr>
        <w:instrText xml:space="preserve"> REF _Ref455054573 \h </w:instrText>
      </w:r>
      <w:r>
        <w:rPr>
          <w:lang w:val="en-GB"/>
        </w:rPr>
      </w:r>
      <w:r>
        <w:rPr>
          <w:lang w:val="en-GB"/>
        </w:rPr>
        <w:fldChar w:fldCharType="separate"/>
      </w:r>
      <w:r w:rsidR="001E21EC">
        <w:t xml:space="preserve">Figure </w:t>
      </w:r>
      <w:r w:rsidR="001E21EC">
        <w:rPr>
          <w:noProof/>
        </w:rPr>
        <w:t>139</w:t>
      </w:r>
      <w:r>
        <w:rPr>
          <w:lang w:val="en-GB"/>
        </w:rPr>
        <w:fldChar w:fldCharType="end"/>
      </w:r>
      <w:r>
        <w:rPr>
          <w:lang w:val="en-GB"/>
        </w:rPr>
        <w:t>.</w:t>
      </w:r>
    </w:p>
    <w:p w:rsidR="00B00A85" w:rsidP="00B00A85" w:rsidRDefault="00B00A85" w14:paraId="5C9578DF" w14:textId="77777777">
      <w:pPr>
        <w:jc w:val="center"/>
        <w:rPr>
          <w:lang w:val="en-GB"/>
        </w:rPr>
      </w:pPr>
      <w:r w:rsidRPr="00B00A85">
        <w:rPr>
          <w:noProof/>
          <w:lang w:val="en-GB" w:eastAsia="en-GB"/>
        </w:rPr>
        <w:drawing>
          <wp:inline distT="0" distB="0" distL="0" distR="0" wp14:anchorId="5CA70D08" wp14:editId="0FABD209">
            <wp:extent cx="1843200" cy="1728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43200" cy="1728000"/>
                    </a:xfrm>
                    <a:prstGeom prst="rect">
                      <a:avLst/>
                    </a:prstGeom>
                    <a:noFill/>
                    <a:ln>
                      <a:noFill/>
                    </a:ln>
                  </pic:spPr>
                </pic:pic>
              </a:graphicData>
            </a:graphic>
          </wp:inline>
        </w:drawing>
      </w:r>
    </w:p>
    <w:p w:rsidR="00B00A85" w:rsidP="00B00A85" w:rsidRDefault="00B00A85" w14:paraId="6D4AF7D3" w14:textId="234A334D">
      <w:pPr>
        <w:pStyle w:val="Caption"/>
      </w:pPr>
      <w:bookmarkStart w:name="_Ref455054573" w:id="64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139</w:t>
      </w:r>
      <w:r w:rsidR="00DC5272">
        <w:rPr>
          <w:noProof/>
        </w:rPr>
        <w:fldChar w:fldCharType="end"/>
      </w:r>
      <w:bookmarkEnd w:id="647"/>
      <w:r>
        <w:t>:  High level procedure for reducing the RRC inactivity timer</w:t>
      </w:r>
    </w:p>
    <w:p w:rsidR="006624A8" w:rsidP="00251776" w:rsidRDefault="006624A8" w14:paraId="70123A4F" w14:textId="77777777">
      <w:pPr>
        <w:jc w:val="both"/>
        <w:rPr>
          <w:lang w:val="en-GB"/>
        </w:rPr>
      </w:pPr>
    </w:p>
    <w:p w:rsidR="00F56109" w:rsidP="00251776" w:rsidRDefault="00F56109" w14:paraId="0653CED5" w14:textId="7DB89E59">
      <w:pPr>
        <w:jc w:val="both"/>
        <w:rPr>
          <w:lang w:val="en-GB"/>
        </w:rPr>
      </w:pPr>
    </w:p>
    <w:p w:rsidR="00A11860" w:rsidP="00251776" w:rsidRDefault="00A11860" w14:paraId="2E9FB591" w14:textId="77777777">
      <w:pPr>
        <w:jc w:val="both"/>
        <w:rPr>
          <w:lang w:val="en-GB"/>
        </w:rPr>
      </w:pPr>
    </w:p>
    <w:p w:rsidR="006624A8" w:rsidP="006624A8" w:rsidRDefault="006624A8" w14:paraId="204CE32B" w14:textId="77777777">
      <w:pPr>
        <w:pStyle w:val="Heading3"/>
        <w:rPr>
          <w:lang w:val="en-GB"/>
        </w:rPr>
      </w:pPr>
      <w:r>
        <w:rPr>
          <w:lang w:val="en-GB"/>
        </w:rPr>
        <w:lastRenderedPageBreak/>
        <w:t>Field Results</w:t>
      </w:r>
    </w:p>
    <w:p w:rsidR="006624A8" w:rsidP="00251776" w:rsidRDefault="003B1C72" w14:paraId="40B3A371" w14:textId="6968B9CF">
      <w:pPr>
        <w:jc w:val="both"/>
        <w:rPr>
          <w:lang w:val="en-GB"/>
        </w:rPr>
      </w:pPr>
      <w:r>
        <w:rPr>
          <w:lang w:val="en-GB"/>
        </w:rPr>
        <w:fldChar w:fldCharType="begin"/>
      </w:r>
      <w:r>
        <w:rPr>
          <w:lang w:val="en-GB"/>
        </w:rPr>
        <w:instrText xml:space="preserve"> REF _Ref455059798 \h </w:instrText>
      </w:r>
      <w:r>
        <w:rPr>
          <w:lang w:val="en-GB"/>
        </w:rPr>
      </w:r>
      <w:r>
        <w:rPr>
          <w:lang w:val="en-GB"/>
        </w:rPr>
        <w:fldChar w:fldCharType="separate"/>
      </w:r>
      <w:r w:rsidR="001E21EC">
        <w:t xml:space="preserve">Figure </w:t>
      </w:r>
      <w:r w:rsidR="001E21EC">
        <w:rPr>
          <w:noProof/>
        </w:rPr>
        <w:t>140</w:t>
      </w:r>
      <w:r>
        <w:rPr>
          <w:lang w:val="en-GB"/>
        </w:rPr>
        <w:fldChar w:fldCharType="end"/>
      </w:r>
      <w:r>
        <w:rPr>
          <w:lang w:val="en-GB"/>
        </w:rPr>
        <w:t xml:space="preserve"> illustrates the impact upon RRC connection load when reducing the RRC inactivity timer from 10 seconds to 5 seconds. In this case, the average number of RRC connections reduces from approximately 24 to approximately 18. This represents a 25 % reduction.</w:t>
      </w:r>
    </w:p>
    <w:p w:rsidR="00251776" w:rsidP="005E02E9" w:rsidRDefault="005E02E9" w14:paraId="4691F014" w14:textId="77777777">
      <w:pPr>
        <w:jc w:val="center"/>
        <w:rPr>
          <w:lang w:eastAsia="de-DE"/>
        </w:rPr>
      </w:pPr>
      <w:r w:rsidRPr="005E02E9">
        <w:rPr>
          <w:noProof/>
          <w:lang w:val="en-GB" w:eastAsia="en-GB"/>
        </w:rPr>
        <w:drawing>
          <wp:inline distT="0" distB="0" distL="0" distR="0" wp14:anchorId="4DA56CD9" wp14:editId="5E4DA8E8">
            <wp:extent cx="5209200" cy="24984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09200" cy="2498400"/>
                    </a:xfrm>
                    <a:prstGeom prst="rect">
                      <a:avLst/>
                    </a:prstGeom>
                  </pic:spPr>
                </pic:pic>
              </a:graphicData>
            </a:graphic>
          </wp:inline>
        </w:drawing>
      </w:r>
    </w:p>
    <w:p w:rsidR="00251776" w:rsidP="00251776" w:rsidRDefault="00251776" w14:paraId="67B41AC9" w14:textId="626E6292">
      <w:pPr>
        <w:pStyle w:val="Caption"/>
      </w:pPr>
      <w:bookmarkStart w:name="_Ref455059798" w:id="64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140</w:t>
      </w:r>
      <w:r w:rsidR="00DC5272">
        <w:rPr>
          <w:noProof/>
        </w:rPr>
        <w:fldChar w:fldCharType="end"/>
      </w:r>
      <w:bookmarkEnd w:id="648"/>
      <w:r>
        <w:t xml:space="preserve">:  </w:t>
      </w:r>
      <w:r w:rsidR="005E02E9">
        <w:t>Impact of RRC inactivity timer upon RRC connection load</w:t>
      </w:r>
    </w:p>
    <w:p w:rsidR="003B1C72" w:rsidP="00251776" w:rsidRDefault="003B1C72" w14:paraId="037483F7" w14:textId="0C48A318">
      <w:pPr>
        <w:jc w:val="both"/>
        <w:rPr>
          <w:lang w:val="en-GB"/>
        </w:rPr>
      </w:pPr>
      <w:r>
        <w:rPr>
          <w:lang w:eastAsia="de-DE"/>
        </w:rPr>
        <w:fldChar w:fldCharType="begin"/>
      </w:r>
      <w:r>
        <w:rPr>
          <w:lang w:eastAsia="de-DE"/>
        </w:rPr>
        <w:instrText xml:space="preserve"> REF _Ref455060099 \h </w:instrText>
      </w:r>
      <w:r>
        <w:rPr>
          <w:lang w:eastAsia="de-DE"/>
        </w:rPr>
      </w:r>
      <w:r>
        <w:rPr>
          <w:lang w:eastAsia="de-DE"/>
        </w:rPr>
        <w:fldChar w:fldCharType="separate"/>
      </w:r>
      <w:r w:rsidR="001E21EC">
        <w:t xml:space="preserve">Figure </w:t>
      </w:r>
      <w:r w:rsidR="001E21EC">
        <w:rPr>
          <w:noProof/>
        </w:rPr>
        <w:t>141</w:t>
      </w:r>
      <w:r>
        <w:rPr>
          <w:lang w:eastAsia="de-DE"/>
        </w:rPr>
        <w:fldChar w:fldCharType="end"/>
      </w:r>
      <w:r>
        <w:rPr>
          <w:lang w:eastAsia="de-DE"/>
        </w:rPr>
        <w:t xml:space="preserve"> </w:t>
      </w:r>
      <w:r>
        <w:rPr>
          <w:lang w:val="en-GB"/>
        </w:rPr>
        <w:t>illustrates the impact upon the number of RRC connection setups when reducing the RRC inactivity timer from 10 seconds to 5 seconds. This represents the quantity of Ping-Pong between RRC Idle and Connected modes. There is an increase in connection setups of approximately 33 % when reducing the inactivity timer to 5 seconds. This indicates an increased signalling load.</w:t>
      </w:r>
    </w:p>
    <w:p w:rsidR="005E02E9" w:rsidP="005E02E9" w:rsidRDefault="005E02E9" w14:paraId="27F74045" w14:textId="77777777">
      <w:pPr>
        <w:spacing w:after="0"/>
        <w:jc w:val="center"/>
        <w:rPr>
          <w:lang w:eastAsia="de-DE"/>
        </w:rPr>
      </w:pPr>
      <w:r w:rsidRPr="005E02E9">
        <w:rPr>
          <w:noProof/>
          <w:lang w:val="en-GB" w:eastAsia="en-GB"/>
        </w:rPr>
        <w:drawing>
          <wp:inline distT="0" distB="0" distL="0" distR="0" wp14:anchorId="6455B195" wp14:editId="468A9126">
            <wp:extent cx="5133600" cy="25380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133600" cy="2538000"/>
                    </a:xfrm>
                    <a:prstGeom prst="rect">
                      <a:avLst/>
                    </a:prstGeom>
                  </pic:spPr>
                </pic:pic>
              </a:graphicData>
            </a:graphic>
          </wp:inline>
        </w:drawing>
      </w:r>
    </w:p>
    <w:p w:rsidR="005E02E9" w:rsidP="005E02E9" w:rsidRDefault="005E02E9" w14:paraId="536970FB" w14:textId="6415679F">
      <w:pPr>
        <w:pStyle w:val="Caption"/>
      </w:pPr>
      <w:bookmarkStart w:name="_Ref455060099" w:id="649"/>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141</w:t>
      </w:r>
      <w:r w:rsidR="00DC5272">
        <w:rPr>
          <w:noProof/>
        </w:rPr>
        <w:fldChar w:fldCharType="end"/>
      </w:r>
      <w:bookmarkEnd w:id="649"/>
      <w:r>
        <w:t xml:space="preserve">:  Impact of RRC inactivity timer upon </w:t>
      </w:r>
      <w:r w:rsidR="00F442EA">
        <w:t>number of RRC connection</w:t>
      </w:r>
      <w:r w:rsidR="003B1C72">
        <w:t xml:space="preserve"> Setup</w:t>
      </w:r>
      <w:r w:rsidR="00F442EA">
        <w:t>s</w:t>
      </w:r>
    </w:p>
    <w:p w:rsidR="005E02E9" w:rsidP="00251776" w:rsidRDefault="003B1C72" w14:paraId="0F2025D4" w14:textId="46FCD956">
      <w:pPr>
        <w:jc w:val="both"/>
        <w:rPr>
          <w:lang w:eastAsia="de-DE"/>
        </w:rPr>
      </w:pPr>
      <w:r>
        <w:rPr>
          <w:lang w:eastAsia="de-DE"/>
        </w:rPr>
        <w:t xml:space="preserve">The increased signaling load can also be monitored from the MME. </w:t>
      </w:r>
      <w:r w:rsidR="008C07F5">
        <w:rPr>
          <w:lang w:eastAsia="de-DE"/>
        </w:rPr>
        <w:fldChar w:fldCharType="begin"/>
      </w:r>
      <w:r w:rsidR="008C07F5">
        <w:rPr>
          <w:lang w:eastAsia="de-DE"/>
        </w:rPr>
        <w:instrText xml:space="preserve"> REF _Ref455060488 \h </w:instrText>
      </w:r>
      <w:r w:rsidR="008C07F5">
        <w:rPr>
          <w:lang w:eastAsia="de-DE"/>
        </w:rPr>
      </w:r>
      <w:r w:rsidR="008C07F5">
        <w:rPr>
          <w:lang w:eastAsia="de-DE"/>
        </w:rPr>
        <w:fldChar w:fldCharType="separate"/>
      </w:r>
      <w:r w:rsidR="001E21EC">
        <w:t xml:space="preserve">Figure </w:t>
      </w:r>
      <w:r w:rsidR="001E21EC">
        <w:rPr>
          <w:noProof/>
        </w:rPr>
        <w:t>142</w:t>
      </w:r>
      <w:r w:rsidR="008C07F5">
        <w:rPr>
          <w:lang w:eastAsia="de-DE"/>
        </w:rPr>
        <w:fldChar w:fldCharType="end"/>
      </w:r>
      <w:r w:rsidR="008C07F5">
        <w:rPr>
          <w:lang w:eastAsia="de-DE"/>
        </w:rPr>
        <w:t xml:space="preserve"> illustrates the impact upon the number of Service Request messages received by the MME when decreasing the inactivity timer from 10 seconds to 5 seconds. The number of messages received by the MME increases by approximately 33 %. This result was obtained by changing the inactivity timer </w:t>
      </w:r>
      <w:r w:rsidR="008C07F5">
        <w:rPr>
          <w:lang w:eastAsia="de-DE"/>
        </w:rPr>
        <w:lastRenderedPageBreak/>
        <w:t>for all cells connected to the MME. The impact would be less if the inactivity timer was changed for only a subset of cells.</w:t>
      </w:r>
    </w:p>
    <w:p w:rsidR="003B1C72" w:rsidP="003B1C72" w:rsidRDefault="00655AE5" w14:paraId="5F57E4EB" w14:textId="483E39FA">
      <w:pPr>
        <w:jc w:val="center"/>
        <w:rPr>
          <w:lang w:eastAsia="de-DE"/>
        </w:rPr>
      </w:pPr>
      <w:r>
        <w:rPr>
          <w:i/>
          <w:noProof/>
          <w:lang w:val="en-GB" w:eastAsia="en-GB"/>
        </w:rPr>
        <mc:AlternateContent>
          <mc:Choice Requires="wps">
            <w:drawing>
              <wp:anchor distT="0" distB="0" distL="114300" distR="114300" simplePos="0" relativeHeight="251671552" behindDoc="0" locked="0" layoutInCell="1" allowOverlap="1" wp14:anchorId="4CEF277C" wp14:editId="1B9F459C">
                <wp:simplePos x="0" y="0"/>
                <wp:positionH relativeFrom="column">
                  <wp:posOffset>3134360</wp:posOffset>
                </wp:positionH>
                <wp:positionV relativeFrom="paragraph">
                  <wp:posOffset>1151890</wp:posOffset>
                </wp:positionV>
                <wp:extent cx="1752600" cy="262255"/>
                <wp:effectExtent l="10160" t="8890" r="8890" b="5080"/>
                <wp:wrapNone/>
                <wp:docPr id="185"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62255"/>
                        </a:xfrm>
                        <a:prstGeom prst="rect">
                          <a:avLst/>
                        </a:prstGeom>
                        <a:solidFill>
                          <a:srgbClr val="FFFFFF"/>
                        </a:solidFill>
                        <a:ln w="9525">
                          <a:solidFill>
                            <a:srgbClr val="000000"/>
                          </a:solidFill>
                          <a:miter lim="800000"/>
                          <a:headEnd/>
                          <a:tailEnd/>
                        </a:ln>
                      </wps:spPr>
                      <wps:txbx>
                        <w:txbxContent>
                          <w:p w:rsidR="00AA2BC6" w:rsidP="008C07F5" w:rsidRDefault="00AA2BC6" w14:paraId="3BE48CD2" w14:textId="77777777">
                            <w:r>
                              <w:t>10 second RRC inactivity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4EA04AC">
              <v:shape id="Text Box 512" style="position:absolute;left:0;text-align:left;margin-left:246.8pt;margin-top:90.7pt;width:138pt;height:2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" w14:anchorId="4CEF277C">
                <v:textbox>
                  <w:txbxContent>
                    <w:p w:rsidR="00AA2BC6" w:rsidP="008C07F5" w:rsidRDefault="00AA2BC6" w14:paraId="58E8E147" w14:textId="77777777">
                      <w:r>
                        <w:t>10 second RRC inactivity</w:t>
                      </w:r>
                    </w:p>
                  </w:txbxContent>
                </v:textbox>
              </v:shape>
            </w:pict>
          </mc:Fallback>
        </mc:AlternateContent>
      </w:r>
      <w:r>
        <w:rPr>
          <w:i/>
          <w:noProof/>
          <w:lang w:val="en-GB" w:eastAsia="en-GB"/>
        </w:rPr>
        <mc:AlternateContent>
          <mc:Choice Requires="wps">
            <w:drawing>
              <wp:anchor distT="0" distB="0" distL="114300" distR="114300" simplePos="0" relativeHeight="251662336" behindDoc="0" locked="0" layoutInCell="1" allowOverlap="1" wp14:anchorId="0DCAA13B" wp14:editId="7D7DB524">
                <wp:simplePos x="0" y="0"/>
                <wp:positionH relativeFrom="column">
                  <wp:posOffset>3616960</wp:posOffset>
                </wp:positionH>
                <wp:positionV relativeFrom="paragraph">
                  <wp:posOffset>85090</wp:posOffset>
                </wp:positionV>
                <wp:extent cx="1692910" cy="262255"/>
                <wp:effectExtent l="6985" t="8890" r="5080" b="5080"/>
                <wp:wrapNone/>
                <wp:docPr id="18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262255"/>
                        </a:xfrm>
                        <a:prstGeom prst="rect">
                          <a:avLst/>
                        </a:prstGeom>
                        <a:solidFill>
                          <a:srgbClr val="FFFFFF"/>
                        </a:solidFill>
                        <a:ln w="9525">
                          <a:solidFill>
                            <a:srgbClr val="000000"/>
                          </a:solidFill>
                          <a:miter lim="800000"/>
                          <a:headEnd/>
                          <a:tailEnd/>
                        </a:ln>
                      </wps:spPr>
                      <wps:txbx>
                        <w:txbxContent>
                          <w:p w:rsidR="00AA2BC6" w:rsidRDefault="00AA2BC6" w14:paraId="4498747D" w14:textId="77777777">
                            <w:r>
                              <w:t>5 second RRC inactivity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FEA3488">
              <v:shape id="Text Box 511" style="position:absolute;left:0;text-align:left;margin-left:284.8pt;margin-top:6.7pt;width:133.3pt;height:2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4"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" w14:anchorId="0DCAA13B">
                <v:textbox>
                  <w:txbxContent>
                    <w:p w:rsidR="00AA2BC6" w:rsidRDefault="00AA2BC6" w14:paraId="16D6281D" w14:textId="77777777">
                      <w:r>
                        <w:t>5 second RRC inactivity</w:t>
                      </w:r>
                    </w:p>
                  </w:txbxContent>
                </v:textbox>
              </v:shape>
            </w:pict>
          </mc:Fallback>
        </mc:AlternateContent>
      </w:r>
      <w:r w:rsidRPr="005E02E9" w:rsidR="003B1C72">
        <w:rPr>
          <w:i/>
          <w:noProof/>
          <w:lang w:val="en-GB" w:eastAsia="en-GB"/>
        </w:rPr>
        <w:drawing>
          <wp:inline distT="0" distB="0" distL="0" distR="0" wp14:anchorId="31981E77" wp14:editId="33D58064">
            <wp:extent cx="5753100" cy="25527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53100" cy="2552700"/>
                    </a:xfrm>
                    <a:prstGeom prst="rect">
                      <a:avLst/>
                    </a:prstGeom>
                  </pic:spPr>
                </pic:pic>
              </a:graphicData>
            </a:graphic>
          </wp:inline>
        </w:drawing>
      </w:r>
    </w:p>
    <w:p w:rsidR="003B1C72" w:rsidP="003B1C72" w:rsidRDefault="003B1C72" w14:paraId="49F60055" w14:textId="0213CE75">
      <w:pPr>
        <w:pStyle w:val="Caption"/>
      </w:pPr>
      <w:bookmarkStart w:name="_Ref455060488" w:id="650"/>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142</w:t>
      </w:r>
      <w:r w:rsidR="00DC5272">
        <w:rPr>
          <w:noProof/>
        </w:rPr>
        <w:fldChar w:fldCharType="end"/>
      </w:r>
      <w:bookmarkEnd w:id="650"/>
      <w:r>
        <w:t>:  Impact of RRC inactivity timer upon MME Signalling</w:t>
      </w:r>
    </w:p>
    <w:p w:rsidR="008C07F5" w:rsidP="00251776" w:rsidRDefault="008C07F5" w14:paraId="7D77AB78" w14:textId="58BE918A">
      <w:pPr>
        <w:jc w:val="both"/>
        <w:rPr>
          <w:lang w:eastAsia="de-DE"/>
        </w:rPr>
      </w:pPr>
      <w:r>
        <w:rPr>
          <w:lang w:eastAsia="de-DE"/>
        </w:rPr>
        <w:fldChar w:fldCharType="begin"/>
      </w:r>
      <w:r>
        <w:rPr>
          <w:lang w:eastAsia="de-DE"/>
        </w:rPr>
        <w:instrText xml:space="preserve"> REF _Ref455061074 \h </w:instrText>
      </w:r>
      <w:r>
        <w:rPr>
          <w:lang w:eastAsia="de-DE"/>
        </w:rPr>
      </w:r>
      <w:r>
        <w:rPr>
          <w:lang w:eastAsia="de-DE"/>
        </w:rPr>
        <w:fldChar w:fldCharType="separate"/>
      </w:r>
      <w:r w:rsidR="001E21EC">
        <w:t xml:space="preserve">Figure </w:t>
      </w:r>
      <w:r w:rsidR="001E21EC">
        <w:rPr>
          <w:noProof/>
        </w:rPr>
        <w:t>143</w:t>
      </w:r>
      <w:r>
        <w:rPr>
          <w:lang w:eastAsia="de-DE"/>
        </w:rPr>
        <w:fldChar w:fldCharType="end"/>
      </w:r>
      <w:r w:rsidR="003E531F">
        <w:rPr>
          <w:lang w:eastAsia="de-DE"/>
        </w:rPr>
        <w:t xml:space="preserve"> illustrates the impact upon connection drop ratio when the RRC inactivity timer is reduced from 10 seconds to 5 seconds. In this case, the drop ratio is reduced by approximately 50 %. </w:t>
      </w:r>
      <w:proofErr w:type="gramStart"/>
      <w:r w:rsidR="003E531F">
        <w:rPr>
          <w:lang w:eastAsia="de-DE"/>
        </w:rPr>
        <w:t>However</w:t>
      </w:r>
      <w:proofErr w:type="gramEnd"/>
      <w:r w:rsidR="003E531F">
        <w:rPr>
          <w:lang w:eastAsia="de-DE"/>
        </w:rPr>
        <w:t xml:space="preserve"> it should be recognized that the drops which are avoided are most likely to be those which are not noticed by the end-user, i.e. drops during periods of inactivity.</w:t>
      </w:r>
    </w:p>
    <w:p w:rsidR="005E02E9" w:rsidP="005E02E9" w:rsidRDefault="005E02E9" w14:paraId="72FA1EB1" w14:textId="77777777">
      <w:pPr>
        <w:spacing w:after="0"/>
        <w:jc w:val="center"/>
        <w:rPr>
          <w:lang w:eastAsia="de-DE"/>
        </w:rPr>
      </w:pPr>
      <w:r w:rsidRPr="005E02E9">
        <w:rPr>
          <w:noProof/>
          <w:lang w:val="en-GB" w:eastAsia="en-GB"/>
        </w:rPr>
        <w:drawing>
          <wp:inline distT="0" distB="0" distL="0" distR="0" wp14:anchorId="20AB48E8" wp14:editId="6618B82E">
            <wp:extent cx="5133600" cy="25488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133600" cy="2548800"/>
                    </a:xfrm>
                    <a:prstGeom prst="rect">
                      <a:avLst/>
                    </a:prstGeom>
                  </pic:spPr>
                </pic:pic>
              </a:graphicData>
            </a:graphic>
          </wp:inline>
        </w:drawing>
      </w:r>
    </w:p>
    <w:p w:rsidR="005E02E9" w:rsidP="005E02E9" w:rsidRDefault="005E02E9" w14:paraId="00784F23" w14:textId="324A3CCC">
      <w:pPr>
        <w:pStyle w:val="Caption"/>
      </w:pPr>
      <w:bookmarkStart w:name="_Ref455061074" w:id="651"/>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143</w:t>
      </w:r>
      <w:r w:rsidR="00DC5272">
        <w:rPr>
          <w:noProof/>
        </w:rPr>
        <w:fldChar w:fldCharType="end"/>
      </w:r>
      <w:bookmarkEnd w:id="651"/>
      <w:r>
        <w:t xml:space="preserve">:  Impact of RRC inactivity timer upon </w:t>
      </w:r>
      <w:r w:rsidR="00F442EA">
        <w:t>Drop Ratio</w:t>
      </w:r>
    </w:p>
    <w:p w:rsidR="005E02E9" w:rsidP="00251776" w:rsidRDefault="005E02E9" w14:paraId="2280954F" w14:textId="77777777">
      <w:pPr>
        <w:jc w:val="both"/>
        <w:rPr>
          <w:lang w:eastAsia="de-DE"/>
        </w:rPr>
      </w:pPr>
    </w:p>
    <w:p w:rsidR="004F12A8" w:rsidP="0012175F" w:rsidRDefault="004F12A8" w14:paraId="39ECB5E4" w14:textId="77777777">
      <w:pPr>
        <w:spacing w:after="200"/>
        <w:jc w:val="both"/>
        <w:rPr>
          <w:rFonts w:ascii="Nokia Pure Text Light" w:hAnsi="Nokia Pure Text Light" w:eastAsiaTheme="majorEastAsia" w:cstheme="majorBidi"/>
          <w:color w:val="124191" w:themeColor="background1"/>
          <w:szCs w:val="26"/>
          <w:lang w:val="en-GB"/>
        </w:rPr>
      </w:pPr>
      <w:r>
        <w:br w:type="page"/>
      </w:r>
    </w:p>
    <w:p w:rsidR="004F12A8" w:rsidP="004F12A8" w:rsidRDefault="004F12A8" w14:paraId="490AC807" w14:textId="5D406247">
      <w:pPr>
        <w:pStyle w:val="Heading2"/>
      </w:pPr>
      <w:bookmarkStart w:name="_Toc423354452" w:id="652"/>
      <w:bookmarkStart w:name="_Toc423354723" w:id="653"/>
      <w:bookmarkStart w:name="_Toc423354832" w:id="654"/>
      <w:bookmarkStart w:name="_Toc41974652" w:id="655"/>
      <w:r>
        <w:lastRenderedPageBreak/>
        <w:t>CS Fallback</w:t>
      </w:r>
      <w:bookmarkEnd w:id="638"/>
      <w:bookmarkEnd w:id="652"/>
      <w:bookmarkEnd w:id="653"/>
      <w:bookmarkEnd w:id="654"/>
      <w:bookmarkEnd w:id="655"/>
    </w:p>
    <w:p w:rsidR="004F12A8" w:rsidP="004F12A8" w:rsidRDefault="004F12A8" w14:paraId="3DA88EC2" w14:textId="77777777">
      <w:pPr>
        <w:pStyle w:val="Heading3"/>
        <w:rPr>
          <w:lang w:val="en-GB"/>
        </w:rPr>
      </w:pPr>
      <w:bookmarkStart w:name="_Toc415938812" w:id="656"/>
      <w:bookmarkStart w:name="_Toc423354453" w:id="657"/>
      <w:bookmarkStart w:name="_Toc423354724" w:id="658"/>
      <w:bookmarkStart w:name="_Toc423354833" w:id="659"/>
      <w:r>
        <w:rPr>
          <w:lang w:val="en-GB"/>
        </w:rPr>
        <w:t>Introduction</w:t>
      </w:r>
      <w:bookmarkEnd w:id="656"/>
      <w:bookmarkEnd w:id="657"/>
      <w:bookmarkEnd w:id="658"/>
      <w:bookmarkEnd w:id="659"/>
    </w:p>
    <w:p w:rsidR="004F12A8" w:rsidP="004F12A8" w:rsidRDefault="004F12A8" w14:paraId="067976A1" w14:textId="1CB320BF">
      <w:pPr>
        <w:jc w:val="both"/>
        <w:rPr>
          <w:lang w:val="en-GB"/>
        </w:rPr>
      </w:pPr>
      <w:r>
        <w:rPr>
          <w:lang w:val="en-GB"/>
        </w:rPr>
        <w:t xml:space="preserve">CS Fallback provides a solution for circuit switched voices services when UE are connected to the LTE network. The solution involves moving the UE across to a network which supports circuit switched voice. CS Fallback can manage both mobile originated and mobile terminated connections. Variants of CS Fallback </w:t>
      </w:r>
      <w:r w:rsidR="007468DB">
        <w:rPr>
          <w:lang w:val="en-GB"/>
        </w:rPr>
        <w:t xml:space="preserve">are illustrated in </w:t>
      </w:r>
      <w:r w:rsidR="003159A7">
        <w:rPr>
          <w:lang w:val="en-GB"/>
        </w:rPr>
        <w:fldChar w:fldCharType="begin"/>
      </w:r>
      <w:r w:rsidR="007468DB">
        <w:rPr>
          <w:lang w:val="en-GB"/>
        </w:rPr>
        <w:instrText xml:space="preserve"> REF _Ref420070358 \h </w:instrText>
      </w:r>
      <w:r w:rsidR="003159A7">
        <w:rPr>
          <w:lang w:val="en-GB"/>
        </w:rPr>
      </w:r>
      <w:r w:rsidR="003159A7">
        <w:rPr>
          <w:lang w:val="en-GB"/>
        </w:rPr>
        <w:fldChar w:fldCharType="separate"/>
      </w:r>
      <w:r w:rsidRPr="00507539" w:rsidR="001E21EC">
        <w:t xml:space="preserve">Figure </w:t>
      </w:r>
      <w:r w:rsidR="001E21EC">
        <w:rPr>
          <w:noProof/>
        </w:rPr>
        <w:t>144</w:t>
      </w:r>
      <w:r w:rsidR="003159A7">
        <w:rPr>
          <w:lang w:val="en-GB"/>
        </w:rPr>
        <w:fldChar w:fldCharType="end"/>
      </w:r>
      <w:r w:rsidR="007468DB">
        <w:rPr>
          <w:lang w:val="en-GB"/>
        </w:rPr>
        <w:t>.</w:t>
      </w:r>
    </w:p>
    <w:p w:rsidR="007468DB" w:rsidP="004F12A8" w:rsidRDefault="007468DB" w14:paraId="7CC8C345" w14:textId="77777777">
      <w:pPr>
        <w:jc w:val="both"/>
        <w:rPr>
          <w:lang w:val="en-GB"/>
        </w:rPr>
      </w:pPr>
      <w:r w:rsidRPr="007468DB">
        <w:rPr>
          <w:noProof/>
          <w:lang w:val="en-GB" w:eastAsia="en-GB"/>
        </w:rPr>
        <w:drawing>
          <wp:inline distT="0" distB="0" distL="0" distR="0" wp14:anchorId="5D5EBCFD" wp14:editId="16850E8E">
            <wp:extent cx="5904230" cy="3875680"/>
            <wp:effectExtent l="19050" t="0" r="1270" b="0"/>
            <wp:docPr id="15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9"/>
                    <a:srcRect/>
                    <a:stretch>
                      <a:fillRect/>
                    </a:stretch>
                  </pic:blipFill>
                  <pic:spPr bwMode="auto">
                    <a:xfrm>
                      <a:off x="0" y="0"/>
                      <a:ext cx="5904230" cy="3875680"/>
                    </a:xfrm>
                    <a:prstGeom prst="rect">
                      <a:avLst/>
                    </a:prstGeom>
                    <a:noFill/>
                    <a:ln w="9525">
                      <a:noFill/>
                      <a:miter lim="800000"/>
                      <a:headEnd/>
                      <a:tailEnd/>
                    </a:ln>
                  </pic:spPr>
                </pic:pic>
              </a:graphicData>
            </a:graphic>
          </wp:inline>
        </w:drawing>
      </w:r>
    </w:p>
    <w:p w:rsidR="007468DB" w:rsidP="007468DB" w:rsidRDefault="007468DB" w14:paraId="3CF82487" w14:textId="25F699C1">
      <w:pPr>
        <w:pStyle w:val="Caption"/>
      </w:pPr>
      <w:bookmarkStart w:name="_Ref420070358" w:id="660"/>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144</w:t>
      </w:r>
      <w:r w:rsidR="00DC5272">
        <w:rPr>
          <w:noProof/>
        </w:rPr>
        <w:fldChar w:fldCharType="end"/>
      </w:r>
      <w:bookmarkEnd w:id="660"/>
      <w:r>
        <w:t>: Signalling flow for Connection Setup Delay</w:t>
      </w:r>
      <w:r w:rsidRPr="00507539">
        <w:t xml:space="preserve"> (</w:t>
      </w:r>
      <w:r>
        <w:t>mobile terminated</w:t>
      </w:r>
      <w:r w:rsidRPr="00507539">
        <w:t xml:space="preserve">) </w:t>
      </w:r>
    </w:p>
    <w:p w:rsidR="004F12A8" w:rsidP="004F12A8" w:rsidRDefault="004F12A8" w14:paraId="169E2FA1" w14:textId="77777777">
      <w:pPr>
        <w:jc w:val="both"/>
        <w:rPr>
          <w:lang w:val="en-GB"/>
        </w:rPr>
      </w:pPr>
      <w:r>
        <w:rPr>
          <w:lang w:val="en-GB"/>
        </w:rPr>
        <w:t>The simplest solution is the Release with Redirection. In this case, the e</w:t>
      </w:r>
      <w:r w:rsidR="00E26558">
        <w:rPr>
          <w:lang w:val="en-GB"/>
        </w:rPr>
        <w:t>NodeB</w:t>
      </w:r>
      <w:r>
        <w:rPr>
          <w:lang w:val="en-GB"/>
        </w:rPr>
        <w:t xml:space="preserve"> redirects the UE towards a target RF carrier defined by a REDRT parameter object. This solution does not require the definition of neighbour cells.</w:t>
      </w:r>
    </w:p>
    <w:p w:rsidR="004F12A8" w:rsidP="004F12A8" w:rsidRDefault="004F12A8" w14:paraId="4D95EC22" w14:textId="131328D3">
      <w:pPr>
        <w:jc w:val="both"/>
        <w:rPr>
          <w:lang w:val="en-GB"/>
        </w:rPr>
      </w:pPr>
      <w:r>
        <w:rPr>
          <w:lang w:val="en-GB"/>
        </w:rPr>
        <w:t>3G system information can be included within the RRC Release message but currently this system information is not automatically populated by the 3G network. RAN Information Management (RIM) provides a solution for an RNC to signal its System Information content to an e</w:t>
      </w:r>
      <w:r w:rsidR="00E26558">
        <w:rPr>
          <w:lang w:val="en-GB"/>
        </w:rPr>
        <w:t>NodeB</w:t>
      </w:r>
      <w:r>
        <w:rPr>
          <w:lang w:val="en-GB"/>
        </w:rPr>
        <w:t>. Tools are available to generate the ASN encoded 3G system information</w:t>
      </w:r>
      <w:r w:rsidR="00607BD3">
        <w:rPr>
          <w:lang w:val="en-GB"/>
        </w:rPr>
        <w:t>,</w:t>
      </w:r>
      <w:r>
        <w:rPr>
          <w:lang w:val="en-GB"/>
        </w:rPr>
        <w:t xml:space="preserve"> so it can be inserted within the e</w:t>
      </w:r>
      <w:r w:rsidR="00E26558">
        <w:rPr>
          <w:lang w:val="en-GB"/>
        </w:rPr>
        <w:t>NodeB</w:t>
      </w:r>
      <w:r>
        <w:rPr>
          <w:lang w:val="en-GB"/>
        </w:rPr>
        <w:t xml:space="preserve"> databuild. Scripting is required to generate cell specific versions which can be applied across the network. The benefit of including 3G system information is a reduced connection establishment delay. It avoids the UE having to acquire the 3G system information prior to sending its RRC Connection Request to the RNC.</w:t>
      </w:r>
    </w:p>
    <w:p w:rsidR="002117CF" w:rsidP="004F12A8" w:rsidRDefault="002117CF" w14:paraId="0B90BA7B" w14:textId="5C82656E">
      <w:pPr>
        <w:jc w:val="both"/>
        <w:rPr>
          <w:lang w:val="en-GB"/>
        </w:rPr>
      </w:pPr>
      <w:r>
        <w:rPr>
          <w:lang w:val="en-GB"/>
        </w:rPr>
        <w:t>Similarly</w:t>
      </w:r>
      <w:r w:rsidR="005A5D65">
        <w:rPr>
          <w:lang w:val="en-GB"/>
        </w:rPr>
        <w:t>,</w:t>
      </w:r>
      <w:r>
        <w:rPr>
          <w:lang w:val="en-GB"/>
        </w:rPr>
        <w:t xml:space="preserve"> 2G System Information can be included within the RRC Release message. RAN Information Management (RIM) between the e</w:t>
      </w:r>
      <w:r w:rsidR="00E26558">
        <w:rPr>
          <w:lang w:val="en-GB"/>
        </w:rPr>
        <w:t>NodeB</w:t>
      </w:r>
      <w:r>
        <w:rPr>
          <w:lang w:val="en-GB"/>
        </w:rPr>
        <w:t xml:space="preserve"> and BSC </w:t>
      </w:r>
      <w:r w:rsidR="006F5DBF">
        <w:rPr>
          <w:lang w:val="en-GB"/>
        </w:rPr>
        <w:t>has been</w:t>
      </w:r>
      <w:r>
        <w:rPr>
          <w:lang w:val="en-GB"/>
        </w:rPr>
        <w:t xml:space="preserve"> supported </w:t>
      </w:r>
      <w:r w:rsidR="006F5DBF">
        <w:rPr>
          <w:lang w:val="en-GB"/>
        </w:rPr>
        <w:t>since</w:t>
      </w:r>
      <w:r w:rsidR="002C0A6B">
        <w:rPr>
          <w:lang w:val="en-GB"/>
        </w:rPr>
        <w:t xml:space="preserve"> early releases</w:t>
      </w:r>
      <w:r>
        <w:rPr>
          <w:lang w:val="en-GB"/>
        </w:rPr>
        <w:t>.</w:t>
      </w:r>
    </w:p>
    <w:p w:rsidR="004F12A8" w:rsidP="004F12A8" w:rsidRDefault="004F12A8" w14:paraId="4A4ECA43" w14:textId="34D7DB97">
      <w:pPr>
        <w:jc w:val="both"/>
        <w:rPr>
          <w:lang w:val="en-GB"/>
        </w:rPr>
      </w:pPr>
      <w:r>
        <w:rPr>
          <w:lang w:val="en-GB"/>
        </w:rPr>
        <w:lastRenderedPageBreak/>
        <w:t>Measurement based Redirection involves the UE completing measurements from the target layer prior to receiving the redirection command. This helps to improve reliability in terms of ensuring that the target layer has coverage. This solution requires the definition of 3G neighbours. These 3G neighbours can be automatically populated using UE based ANR.</w:t>
      </w:r>
    </w:p>
    <w:p w:rsidR="004F12A8" w:rsidP="004F12A8" w:rsidRDefault="004F12A8" w14:paraId="4BB2546A" w14:textId="77777777">
      <w:pPr>
        <w:jc w:val="both"/>
        <w:rPr>
          <w:lang w:val="en-GB"/>
        </w:rPr>
      </w:pPr>
      <w:r>
        <w:rPr>
          <w:lang w:val="en-GB"/>
        </w:rPr>
        <w:t>The inter-system handover variant moves the UE directly into CELL_DCH on the 3G network. This solution also requires the definition of 3G neighbours and inter-system measurements prior to leaving the LTE network. The benefit of using an inter-system handover is a reduced connection establishment delay, i.e. it removes the requirement for RRC connection establishment on the 3G network.</w:t>
      </w:r>
    </w:p>
    <w:p w:rsidR="004F12A8" w:rsidP="004F12A8" w:rsidRDefault="007468DB" w14:paraId="135D4BD0" w14:textId="5BBCAD61">
      <w:pPr>
        <w:jc w:val="both"/>
        <w:rPr>
          <w:lang w:val="en-GB"/>
        </w:rPr>
      </w:pPr>
      <w:r>
        <w:rPr>
          <w:lang w:val="en-GB"/>
        </w:rPr>
        <w:t xml:space="preserve">In addition, </w:t>
      </w:r>
      <w:r w:rsidR="004F12A8">
        <w:rPr>
          <w:lang w:val="en-GB"/>
        </w:rPr>
        <w:t>CS Fallback may involve a change in the registered Location Area. A change in Location Area triggers the UE to complete a Location Area Update procedure before establishing its speech call connection. This increases call setup delay. A change in registered Location Area depends upon the TAC/LAC mapping within the MME. If the TAC/LAC mapping provides a LAC which corresponds to the actual LAC on the 2G/3G network</w:t>
      </w:r>
      <w:r w:rsidR="00607BD3">
        <w:rPr>
          <w:lang w:val="en-GB"/>
        </w:rPr>
        <w:t>,</w:t>
      </w:r>
      <w:r w:rsidR="004F12A8">
        <w:rPr>
          <w:lang w:val="en-GB"/>
        </w:rPr>
        <w:t xml:space="preserve"> then the registered Location Area will not change.</w:t>
      </w:r>
    </w:p>
    <w:p w:rsidRPr="004717AD" w:rsidR="004F12A8" w:rsidP="004F12A8" w:rsidRDefault="004F12A8" w14:paraId="7D323437" w14:textId="77777777">
      <w:pPr>
        <w:rPr>
          <w:lang w:val="en-GB"/>
        </w:rPr>
      </w:pPr>
    </w:p>
    <w:p w:rsidR="004F12A8" w:rsidP="004F12A8" w:rsidRDefault="00015B2C" w14:paraId="0A0A1107" w14:textId="77777777">
      <w:pPr>
        <w:pStyle w:val="Heading3"/>
        <w:rPr>
          <w:lang w:val="en-GB"/>
        </w:rPr>
      </w:pPr>
      <w:bookmarkStart w:name="_Toc415938813" w:id="661"/>
      <w:r>
        <w:rPr>
          <w:lang w:val="en-GB"/>
        </w:rPr>
        <w:t xml:space="preserve"> </w:t>
      </w:r>
      <w:bookmarkStart w:name="_Toc423354454" w:id="662"/>
      <w:bookmarkStart w:name="_Toc423354725" w:id="663"/>
      <w:bookmarkStart w:name="_Toc423354834" w:id="664"/>
      <w:r w:rsidR="004F12A8">
        <w:rPr>
          <w:lang w:val="en-GB"/>
        </w:rPr>
        <w:t>Typical Issues</w:t>
      </w:r>
      <w:bookmarkEnd w:id="661"/>
      <w:bookmarkEnd w:id="662"/>
      <w:bookmarkEnd w:id="663"/>
      <w:bookmarkEnd w:id="664"/>
    </w:p>
    <w:p w:rsidR="004F12A8" w:rsidP="004F12A8" w:rsidRDefault="004F12A8" w14:paraId="3F3BF483" w14:textId="77777777">
      <w:pPr>
        <w:pStyle w:val="MAINBODY"/>
      </w:pPr>
      <w:r>
        <w:t>Issues with CS Fallback can be linked to:</w:t>
      </w:r>
    </w:p>
    <w:p w:rsidRPr="0037750B" w:rsidR="004F12A8" w:rsidP="005F6D56" w:rsidRDefault="004F12A8" w14:paraId="7A201D8D" w14:textId="77777777">
      <w:pPr>
        <w:pStyle w:val="MAINBODY"/>
        <w:numPr>
          <w:ilvl w:val="0"/>
          <w:numId w:val="63"/>
        </w:numPr>
        <w:rPr>
          <w:u w:val="single"/>
        </w:rPr>
      </w:pPr>
      <w:r>
        <w:rPr>
          <w:u w:val="single"/>
        </w:rPr>
        <w:t>N</w:t>
      </w:r>
      <w:r w:rsidRPr="0037750B">
        <w:rPr>
          <w:u w:val="single"/>
        </w:rPr>
        <w:t>o coverage on target layer</w:t>
      </w:r>
    </w:p>
    <w:p w:rsidR="004F12A8" w:rsidP="004F12A8" w:rsidRDefault="00E57536" w14:paraId="3D1AB3DE" w14:textId="6C5208C3">
      <w:pPr>
        <w:pStyle w:val="MAINBODY"/>
      </w:pPr>
      <w:r>
        <w:t>If CS Fallback is completed without measurements</w:t>
      </w:r>
      <w:r w:rsidR="00607BD3">
        <w:t>,</w:t>
      </w:r>
      <w:r>
        <w:t xml:space="preserve"> then it is possible that the blind redirection moves the UE to a layer without coverage. The impact of redirecting towards a layer without coverage is scenario dependent. For example, if the UE is redirected towards UMTS900 but there is only UMTS2100 coverage then the impact is small</w:t>
      </w:r>
      <w:r w:rsidR="00607BD3">
        <w:t>,</w:t>
      </w:r>
      <w:r>
        <w:t xml:space="preserve"> and the UE selects the UMTS2100 layer with minimal delay. However, if the UE is redirected towards UMTS900 but there is only GSM coverage then the impact is more significant because it takes longer for the UE to move across to the GSM layer.</w:t>
      </w:r>
    </w:p>
    <w:p w:rsidRPr="0037750B" w:rsidR="00E57536" w:rsidP="005F6D56" w:rsidRDefault="00E57536" w14:paraId="4473190D" w14:textId="77777777">
      <w:pPr>
        <w:pStyle w:val="MAINBODY"/>
        <w:numPr>
          <w:ilvl w:val="0"/>
          <w:numId w:val="63"/>
        </w:numPr>
        <w:rPr>
          <w:u w:val="single"/>
        </w:rPr>
      </w:pPr>
      <w:r>
        <w:rPr>
          <w:u w:val="single"/>
        </w:rPr>
        <w:t>Weak</w:t>
      </w:r>
      <w:r w:rsidRPr="0037750B">
        <w:rPr>
          <w:u w:val="single"/>
        </w:rPr>
        <w:t xml:space="preserve"> coverage on target layer</w:t>
      </w:r>
    </w:p>
    <w:p w:rsidR="00E57536" w:rsidP="004F12A8" w:rsidRDefault="00E57536" w14:paraId="0E94D38E" w14:textId="222703AC">
      <w:pPr>
        <w:pStyle w:val="MAINBODY"/>
      </w:pPr>
      <w:r>
        <w:t>If CS Fallback is completed without measurements</w:t>
      </w:r>
      <w:r w:rsidR="00607BD3">
        <w:t>,</w:t>
      </w:r>
      <w:r>
        <w:t xml:space="preserve"> then it is possible that the blind redirection moves the UE to a weak coverage layer while there are stronger coverage layers available. Redirecting towards a weak coverage layer increases the probability of connection setup failures and connection drops on the target layer.</w:t>
      </w:r>
    </w:p>
    <w:p w:rsidR="00A25E63" w:rsidP="004F12A8" w:rsidRDefault="00A25E63" w14:paraId="7E849B2A" w14:textId="77777777">
      <w:pPr>
        <w:pStyle w:val="MAINBODY"/>
      </w:pPr>
    </w:p>
    <w:p w:rsidRPr="0037750B" w:rsidR="00E57536" w:rsidP="005F6D56" w:rsidRDefault="00E57536" w14:paraId="40419D62" w14:textId="77777777">
      <w:pPr>
        <w:pStyle w:val="MAINBODY"/>
        <w:numPr>
          <w:ilvl w:val="0"/>
          <w:numId w:val="63"/>
        </w:numPr>
        <w:rPr>
          <w:u w:val="single"/>
        </w:rPr>
      </w:pPr>
      <w:r>
        <w:rPr>
          <w:u w:val="single"/>
        </w:rPr>
        <w:t>Increased Call Setup Delays</w:t>
      </w:r>
    </w:p>
    <w:p w:rsidR="00A25E63" w:rsidP="004F12A8" w:rsidRDefault="00A25E63" w14:paraId="303F8DA5" w14:textId="77777777">
      <w:pPr>
        <w:pStyle w:val="MAINBODY"/>
      </w:pPr>
      <w:r>
        <w:t xml:space="preserve">Call setup delays are increased with CS Fallback because the UE first </w:t>
      </w:r>
      <w:proofErr w:type="gramStart"/>
      <w:r>
        <w:t>has to</w:t>
      </w:r>
      <w:proofErr w:type="gramEnd"/>
      <w:r>
        <w:t xml:space="preserve"> make the transition from 4G before call setup can begin on 3G or 2G. The call setup delay is dependent upon the </w:t>
      </w:r>
      <w:r>
        <w:lastRenderedPageBreak/>
        <w:t>scenario but is influenced by: whether or not measurements are completed prior to the transition to 3G or 2G; whether or not system information is included within the release with redirection message; whether an inter-system handover is completed rather than a release with redirection; whether or not a location area update has to be completed on the target system before call setup can begin.</w:t>
      </w:r>
    </w:p>
    <w:p w:rsidR="004F12A8" w:rsidP="004F12A8" w:rsidRDefault="00015B2C" w14:paraId="1129D301" w14:textId="77777777">
      <w:pPr>
        <w:pStyle w:val="Heading3"/>
        <w:rPr>
          <w:lang w:val="en-GB"/>
        </w:rPr>
      </w:pPr>
      <w:bookmarkStart w:name="_Toc415938814" w:id="665"/>
      <w:r>
        <w:rPr>
          <w:lang w:val="en-GB"/>
        </w:rPr>
        <w:t xml:space="preserve"> </w:t>
      </w:r>
      <w:bookmarkStart w:name="_Toc423354455" w:id="666"/>
      <w:bookmarkStart w:name="_Toc423354726" w:id="667"/>
      <w:bookmarkStart w:name="_Toc423354835" w:id="668"/>
      <w:r w:rsidR="004F12A8">
        <w:rPr>
          <w:lang w:val="en-GB"/>
        </w:rPr>
        <w:t>Performance Analysis</w:t>
      </w:r>
      <w:bookmarkEnd w:id="665"/>
      <w:bookmarkEnd w:id="666"/>
      <w:bookmarkEnd w:id="667"/>
      <w:bookmarkEnd w:id="668"/>
    </w:p>
    <w:p w:rsidR="004035C8" w:rsidP="004035C8" w:rsidRDefault="004035C8" w14:paraId="0C907B99" w14:textId="77777777">
      <w:pPr>
        <w:jc w:val="both"/>
        <w:rPr>
          <w:lang w:val="en-GB"/>
        </w:rPr>
      </w:pPr>
      <w:r>
        <w:rPr>
          <w:lang w:val="en-GB"/>
        </w:rPr>
        <w:t>Call setup delay is an important metric for CS Fallback. It requires UE logging to capture the complete signalling procedure. It is typically measured from the Extended Service Request message on 4G to the Alerting message on 3G or 2G.</w:t>
      </w:r>
    </w:p>
    <w:p w:rsidR="004035C8" w:rsidP="004035C8" w:rsidRDefault="007607AA" w14:paraId="1DE252D5" w14:textId="77777777">
      <w:pPr>
        <w:jc w:val="both"/>
        <w:rPr>
          <w:lang w:val="en-GB"/>
        </w:rPr>
      </w:pPr>
      <w:r>
        <w:rPr>
          <w:lang w:val="en-GB"/>
        </w:rPr>
        <w:t xml:space="preserve">Call Setup Success Rate is another important metric for CS Fallback and is also difficult to measure without UE logging. It is difficult because call setup starts on the 4G network but the 4G network has no knowledge of </w:t>
      </w:r>
      <w:proofErr w:type="gramStart"/>
      <w:r>
        <w:rPr>
          <w:lang w:val="en-GB"/>
        </w:rPr>
        <w:t>whether or not</w:t>
      </w:r>
      <w:proofErr w:type="gramEnd"/>
      <w:r>
        <w:rPr>
          <w:lang w:val="en-GB"/>
        </w:rPr>
        <w:t xml:space="preserve"> the call setup completes succe</w:t>
      </w:r>
      <w:r w:rsidR="00AB36C2">
        <w:rPr>
          <w:lang w:val="en-GB"/>
        </w:rPr>
        <w:t>ssfully on the 3G or 2G network</w:t>
      </w:r>
      <w:r>
        <w:rPr>
          <w:lang w:val="en-GB"/>
        </w:rPr>
        <w:t>. Core network counters can be used to quantify success rates for mobile terminated connections. Mobile originated connections appear as normal calls starting on the 3G and 2G networks so cannot be separated from all other mobile originated calls.</w:t>
      </w:r>
    </w:p>
    <w:p w:rsidR="0005626C" w:rsidP="004035C8" w:rsidRDefault="0005626C" w14:paraId="0E907C57" w14:textId="30491EA9">
      <w:pPr>
        <w:jc w:val="both"/>
        <w:rPr>
          <w:lang w:val="en-GB"/>
        </w:rPr>
      </w:pPr>
      <w:r>
        <w:rPr>
          <w:lang w:val="en-GB"/>
        </w:rPr>
        <w:t>The e</w:t>
      </w:r>
      <w:r w:rsidR="00E26558">
        <w:rPr>
          <w:lang w:val="en-GB"/>
        </w:rPr>
        <w:t>NodeB</w:t>
      </w:r>
      <w:r>
        <w:rPr>
          <w:lang w:val="en-GB"/>
        </w:rPr>
        <w:t xml:space="preserve"> counter database includes the counters shown in </w:t>
      </w:r>
      <w:r w:rsidR="003159A7">
        <w:rPr>
          <w:lang w:val="en-GB"/>
        </w:rPr>
        <w:fldChar w:fldCharType="begin"/>
      </w:r>
      <w:r>
        <w:rPr>
          <w:lang w:val="en-GB"/>
        </w:rPr>
        <w:instrText xml:space="preserve"> REF _Ref422854785 \h </w:instrText>
      </w:r>
      <w:r w:rsidR="003159A7">
        <w:rPr>
          <w:lang w:val="en-GB"/>
        </w:rPr>
      </w:r>
      <w:r w:rsidR="003159A7">
        <w:rPr>
          <w:lang w:val="en-GB"/>
        </w:rPr>
        <w:fldChar w:fldCharType="separate"/>
      </w:r>
      <w:r w:rsidRPr="00152E1F" w:rsidR="001E21EC">
        <w:t xml:space="preserve">Table </w:t>
      </w:r>
      <w:r w:rsidR="001E21EC">
        <w:rPr>
          <w:noProof/>
        </w:rPr>
        <w:t>166</w:t>
      </w:r>
      <w:r w:rsidR="003159A7">
        <w:rPr>
          <w:lang w:val="en-GB"/>
        </w:rPr>
        <w:fldChar w:fldCharType="end"/>
      </w:r>
      <w:r>
        <w:rPr>
          <w:lang w:val="en-GB"/>
        </w:rPr>
        <w:t xml:space="preserve"> The primary use of these counters is to record the number of CS Fallback attempts. There are </w:t>
      </w:r>
      <w:proofErr w:type="gramStart"/>
      <w:r>
        <w:rPr>
          <w:lang w:val="en-GB"/>
        </w:rPr>
        <w:t>a number of</w:t>
      </w:r>
      <w:proofErr w:type="gramEnd"/>
      <w:r>
        <w:rPr>
          <w:lang w:val="en-GB"/>
        </w:rPr>
        <w:t xml:space="preserve"> success counters which can help to quantify the success rate of the 4G part of the overall procedure.</w:t>
      </w:r>
    </w:p>
    <w:tbl>
      <w:tblPr>
        <w:tblStyle w:val="TableGrid"/>
        <w:tblW w:w="9464" w:type="dxa"/>
        <w:tblLook w:val="04A0" w:firstRow="1" w:lastRow="0" w:firstColumn="1" w:lastColumn="0" w:noHBand="0" w:noVBand="1"/>
      </w:tblPr>
      <w:tblGrid>
        <w:gridCol w:w="1455"/>
        <w:gridCol w:w="3665"/>
        <w:gridCol w:w="4344"/>
      </w:tblGrid>
      <w:tr w:rsidR="00E57536" w:rsidTr="00AB36C2" w14:paraId="6AA4C26D" w14:textId="77777777">
        <w:tc>
          <w:tcPr>
            <w:tcW w:w="1455" w:type="dxa"/>
            <w:shd w:val="pct10" w:color="auto" w:fill="auto"/>
            <w:vAlign w:val="center"/>
          </w:tcPr>
          <w:p w:rsidRPr="002E3F13" w:rsidR="00E57536" w:rsidP="004035C8" w:rsidRDefault="00E57536" w14:paraId="57FEC99B" w14:textId="77777777">
            <w:pPr>
              <w:spacing w:before="60" w:after="60"/>
              <w:jc w:val="center"/>
              <w:rPr>
                <w:b/>
                <w:lang w:val="en-GB"/>
              </w:rPr>
            </w:pPr>
            <w:r w:rsidRPr="002E3F13">
              <w:rPr>
                <w:b/>
                <w:lang w:val="en-GB"/>
              </w:rPr>
              <w:t>Counter Id</w:t>
            </w:r>
          </w:p>
        </w:tc>
        <w:tc>
          <w:tcPr>
            <w:tcW w:w="3665" w:type="dxa"/>
            <w:shd w:val="pct10" w:color="auto" w:fill="auto"/>
            <w:vAlign w:val="center"/>
          </w:tcPr>
          <w:p w:rsidRPr="002E3F13" w:rsidR="00E57536" w:rsidP="004035C8" w:rsidRDefault="00E57536" w14:paraId="64891B65" w14:textId="77777777">
            <w:pPr>
              <w:spacing w:before="60" w:after="60"/>
              <w:jc w:val="center"/>
              <w:rPr>
                <w:b/>
                <w:lang w:val="en-GB"/>
              </w:rPr>
            </w:pPr>
            <w:r w:rsidRPr="002E3F13">
              <w:rPr>
                <w:b/>
                <w:lang w:val="en-GB"/>
              </w:rPr>
              <w:t>Counter Name</w:t>
            </w:r>
          </w:p>
        </w:tc>
        <w:tc>
          <w:tcPr>
            <w:tcW w:w="4344" w:type="dxa"/>
            <w:shd w:val="pct10" w:color="auto" w:fill="auto"/>
            <w:vAlign w:val="center"/>
          </w:tcPr>
          <w:p w:rsidRPr="002E3F13" w:rsidR="00E57536" w:rsidP="004035C8" w:rsidRDefault="00E57536" w14:paraId="7AECD498" w14:textId="77777777">
            <w:pPr>
              <w:spacing w:before="60" w:after="60"/>
              <w:jc w:val="center"/>
              <w:rPr>
                <w:b/>
                <w:lang w:val="en-GB"/>
              </w:rPr>
            </w:pPr>
            <w:r w:rsidRPr="002E3F13">
              <w:rPr>
                <w:b/>
                <w:lang w:val="en-GB"/>
              </w:rPr>
              <w:t>Comments</w:t>
            </w:r>
          </w:p>
        </w:tc>
      </w:tr>
      <w:tr w:rsidR="00BB4143" w:rsidTr="00AB36C2" w14:paraId="2A1E31DF" w14:textId="77777777">
        <w:tc>
          <w:tcPr>
            <w:tcW w:w="1455" w:type="dxa"/>
            <w:vAlign w:val="center"/>
          </w:tcPr>
          <w:p w:rsidR="00BB4143" w:rsidP="004035C8" w:rsidRDefault="00BB4143" w14:paraId="4DC3CF80" w14:textId="77777777">
            <w:pPr>
              <w:spacing w:before="60" w:after="60"/>
              <w:jc w:val="both"/>
              <w:rPr>
                <w:lang w:val="en-GB"/>
              </w:rPr>
            </w:pPr>
            <w:r>
              <w:rPr>
                <w:lang w:val="en-GB"/>
              </w:rPr>
              <w:t>M8013C46</w:t>
            </w:r>
          </w:p>
        </w:tc>
        <w:tc>
          <w:tcPr>
            <w:tcW w:w="3665" w:type="dxa"/>
            <w:vAlign w:val="center"/>
          </w:tcPr>
          <w:p w:rsidR="00BB4143" w:rsidP="004035C8" w:rsidRDefault="00BB4143" w14:paraId="6BFC3DA9" w14:textId="77777777">
            <w:pPr>
              <w:spacing w:before="60" w:after="60"/>
              <w:rPr>
                <w:rFonts w:cstheme="minorHAnsi"/>
              </w:rPr>
            </w:pPr>
            <w:r>
              <w:rPr>
                <w:rFonts w:cstheme="minorHAnsi"/>
              </w:rPr>
              <w:t>UE_CTX_SETUP_ATT_CSFB</w:t>
            </w:r>
          </w:p>
        </w:tc>
        <w:tc>
          <w:tcPr>
            <w:tcW w:w="4344" w:type="dxa"/>
            <w:vAlign w:val="center"/>
          </w:tcPr>
          <w:p w:rsidR="00BB4143" w:rsidP="004035C8" w:rsidRDefault="00BB4143" w14:paraId="46D66645" w14:textId="77777777">
            <w:pPr>
              <w:spacing w:before="60" w:after="60"/>
              <w:rPr>
                <w:lang w:val="en-GB"/>
              </w:rPr>
            </w:pPr>
            <w:r>
              <w:rPr>
                <w:lang w:val="en-GB"/>
              </w:rPr>
              <w:t>Initial context setup for CSFB</w:t>
            </w:r>
          </w:p>
        </w:tc>
      </w:tr>
      <w:tr w:rsidR="00BB4143" w:rsidTr="00AB36C2" w14:paraId="3E029FE6" w14:textId="77777777">
        <w:tc>
          <w:tcPr>
            <w:tcW w:w="1455" w:type="dxa"/>
            <w:vAlign w:val="center"/>
          </w:tcPr>
          <w:p w:rsidR="00BB4143" w:rsidP="00BB4143" w:rsidRDefault="00BB4143" w14:paraId="636BF274" w14:textId="77777777">
            <w:pPr>
              <w:spacing w:before="60" w:after="60"/>
              <w:jc w:val="both"/>
              <w:rPr>
                <w:lang w:val="en-GB"/>
              </w:rPr>
            </w:pPr>
            <w:r>
              <w:rPr>
                <w:lang w:val="en-GB"/>
              </w:rPr>
              <w:t>M8013C48</w:t>
            </w:r>
          </w:p>
        </w:tc>
        <w:tc>
          <w:tcPr>
            <w:tcW w:w="3665" w:type="dxa"/>
            <w:vAlign w:val="center"/>
          </w:tcPr>
          <w:p w:rsidR="00BB4143" w:rsidP="00BB4143" w:rsidRDefault="00BB4143" w14:paraId="3F41400E" w14:textId="77777777">
            <w:pPr>
              <w:spacing w:before="60" w:after="60"/>
              <w:rPr>
                <w:rFonts w:cstheme="minorHAnsi"/>
              </w:rPr>
            </w:pPr>
            <w:r>
              <w:rPr>
                <w:rFonts w:cstheme="minorHAnsi"/>
              </w:rPr>
              <w:t>UE_CTX_SETUP_SUCC_CSFB</w:t>
            </w:r>
          </w:p>
        </w:tc>
        <w:tc>
          <w:tcPr>
            <w:tcW w:w="4344" w:type="dxa"/>
            <w:vAlign w:val="center"/>
          </w:tcPr>
          <w:p w:rsidR="00BB4143" w:rsidP="00BB4143" w:rsidRDefault="00BB4143" w14:paraId="454332DA" w14:textId="77777777">
            <w:pPr>
              <w:spacing w:before="60" w:after="60"/>
              <w:rPr>
                <w:lang w:val="en-GB"/>
              </w:rPr>
            </w:pPr>
            <w:r>
              <w:rPr>
                <w:lang w:val="en-GB"/>
              </w:rPr>
              <w:t>Initial context setup successes for CSFB</w:t>
            </w:r>
          </w:p>
        </w:tc>
      </w:tr>
      <w:tr w:rsidR="00BB4143" w:rsidTr="00AB36C2" w14:paraId="57A7E382" w14:textId="77777777">
        <w:tc>
          <w:tcPr>
            <w:tcW w:w="1455" w:type="dxa"/>
            <w:vAlign w:val="center"/>
          </w:tcPr>
          <w:p w:rsidR="00BB4143" w:rsidP="00BB4143" w:rsidRDefault="00BB4143" w14:paraId="05BD1812" w14:textId="77777777">
            <w:pPr>
              <w:spacing w:before="60" w:after="60"/>
              <w:jc w:val="both"/>
              <w:rPr>
                <w:lang w:val="en-GB"/>
              </w:rPr>
            </w:pPr>
            <w:r>
              <w:rPr>
                <w:lang w:val="en-GB"/>
              </w:rPr>
              <w:t>M8013C51</w:t>
            </w:r>
          </w:p>
        </w:tc>
        <w:tc>
          <w:tcPr>
            <w:tcW w:w="3665" w:type="dxa"/>
            <w:vAlign w:val="center"/>
          </w:tcPr>
          <w:p w:rsidRPr="009809C4" w:rsidR="00BB4143" w:rsidP="00BB4143" w:rsidRDefault="00BB4143" w14:paraId="42511207" w14:textId="77777777">
            <w:pPr>
              <w:spacing w:before="60" w:after="60"/>
              <w:rPr>
                <w:rFonts w:cstheme="minorHAnsi"/>
              </w:rPr>
            </w:pPr>
            <w:r>
              <w:rPr>
                <w:rFonts w:cstheme="minorHAnsi"/>
              </w:rPr>
              <w:t>UE_CTX_MOD_ATT_CSFB</w:t>
            </w:r>
          </w:p>
        </w:tc>
        <w:tc>
          <w:tcPr>
            <w:tcW w:w="4344" w:type="dxa"/>
            <w:vAlign w:val="center"/>
          </w:tcPr>
          <w:p w:rsidR="00BB4143" w:rsidP="00BB4143" w:rsidRDefault="00AB36C2" w14:paraId="3B2D65D1" w14:textId="77777777">
            <w:pPr>
              <w:spacing w:before="60" w:after="60"/>
              <w:rPr>
                <w:lang w:val="en-GB"/>
              </w:rPr>
            </w:pPr>
            <w:r>
              <w:rPr>
                <w:lang w:val="en-GB"/>
              </w:rPr>
              <w:t xml:space="preserve">Initial context </w:t>
            </w:r>
            <w:proofErr w:type="spellStart"/>
            <w:r>
              <w:rPr>
                <w:lang w:val="en-GB"/>
              </w:rPr>
              <w:t>modif</w:t>
            </w:r>
            <w:proofErr w:type="spellEnd"/>
            <w:r>
              <w:rPr>
                <w:lang w:val="en-GB"/>
              </w:rPr>
              <w:t>. attempts</w:t>
            </w:r>
            <w:r w:rsidR="00BB4143">
              <w:rPr>
                <w:lang w:val="en-GB"/>
              </w:rPr>
              <w:t xml:space="preserve"> for CSFB</w:t>
            </w:r>
          </w:p>
        </w:tc>
      </w:tr>
      <w:tr w:rsidR="00BB4143" w:rsidTr="00AB36C2" w14:paraId="693E1DEC" w14:textId="77777777">
        <w:tc>
          <w:tcPr>
            <w:tcW w:w="1455" w:type="dxa"/>
            <w:vAlign w:val="center"/>
          </w:tcPr>
          <w:p w:rsidR="00BB4143" w:rsidP="00BB4143" w:rsidRDefault="00BB4143" w14:paraId="5ECFD13C" w14:textId="77777777">
            <w:pPr>
              <w:spacing w:before="60" w:after="60"/>
              <w:jc w:val="both"/>
              <w:rPr>
                <w:lang w:val="en-GB"/>
              </w:rPr>
            </w:pPr>
            <w:r>
              <w:rPr>
                <w:lang w:val="en-GB"/>
              </w:rPr>
              <w:t>M8013C53</w:t>
            </w:r>
          </w:p>
        </w:tc>
        <w:tc>
          <w:tcPr>
            <w:tcW w:w="3665" w:type="dxa"/>
            <w:vAlign w:val="center"/>
          </w:tcPr>
          <w:p w:rsidRPr="009809C4" w:rsidR="00BB4143" w:rsidP="00BB4143" w:rsidRDefault="00BB4143" w14:paraId="659AD0EC" w14:textId="77777777">
            <w:pPr>
              <w:spacing w:before="60" w:after="60"/>
              <w:rPr>
                <w:rFonts w:cstheme="minorHAnsi"/>
              </w:rPr>
            </w:pPr>
            <w:r>
              <w:rPr>
                <w:rFonts w:cstheme="minorHAnsi"/>
              </w:rPr>
              <w:t>UE_CTX_MOD_SUCC_CSFB</w:t>
            </w:r>
          </w:p>
        </w:tc>
        <w:tc>
          <w:tcPr>
            <w:tcW w:w="4344" w:type="dxa"/>
            <w:vAlign w:val="center"/>
          </w:tcPr>
          <w:p w:rsidR="00BB4143" w:rsidP="00AB36C2" w:rsidRDefault="00BB4143" w14:paraId="7F4DDDAC" w14:textId="77777777">
            <w:pPr>
              <w:spacing w:before="60" w:after="60"/>
              <w:rPr>
                <w:lang w:val="en-GB"/>
              </w:rPr>
            </w:pPr>
            <w:r>
              <w:rPr>
                <w:lang w:val="en-GB"/>
              </w:rPr>
              <w:t xml:space="preserve">Initial context </w:t>
            </w:r>
            <w:proofErr w:type="spellStart"/>
            <w:r w:rsidR="00AB36C2">
              <w:rPr>
                <w:lang w:val="en-GB"/>
              </w:rPr>
              <w:t>modif</w:t>
            </w:r>
            <w:proofErr w:type="spellEnd"/>
            <w:r w:rsidR="00AB36C2">
              <w:rPr>
                <w:lang w:val="en-GB"/>
              </w:rPr>
              <w:t>. successes</w:t>
            </w:r>
            <w:r>
              <w:rPr>
                <w:lang w:val="en-GB"/>
              </w:rPr>
              <w:t xml:space="preserve"> for CSFB</w:t>
            </w:r>
          </w:p>
        </w:tc>
      </w:tr>
      <w:tr w:rsidR="00AB36C2" w:rsidTr="00AB36C2" w14:paraId="40FB15B3" w14:textId="77777777">
        <w:tc>
          <w:tcPr>
            <w:tcW w:w="1455" w:type="dxa"/>
            <w:vAlign w:val="center"/>
          </w:tcPr>
          <w:p w:rsidR="00AB36C2" w:rsidP="004035C8" w:rsidRDefault="00AB36C2" w14:paraId="0F0ECC1E" w14:textId="77777777">
            <w:pPr>
              <w:spacing w:before="60" w:after="60"/>
              <w:jc w:val="both"/>
              <w:rPr>
                <w:lang w:val="en-GB"/>
              </w:rPr>
            </w:pPr>
            <w:r>
              <w:rPr>
                <w:lang w:val="en-GB"/>
              </w:rPr>
              <w:t>M8016C11</w:t>
            </w:r>
          </w:p>
        </w:tc>
        <w:tc>
          <w:tcPr>
            <w:tcW w:w="3665" w:type="dxa"/>
            <w:vAlign w:val="center"/>
          </w:tcPr>
          <w:p w:rsidRPr="009809C4" w:rsidR="00AB36C2" w:rsidP="004035C8" w:rsidRDefault="00AB36C2" w14:paraId="45B94528" w14:textId="77777777">
            <w:pPr>
              <w:spacing w:before="60" w:after="60"/>
              <w:rPr>
                <w:rFonts w:cstheme="minorHAnsi"/>
              </w:rPr>
            </w:pPr>
            <w:r>
              <w:rPr>
                <w:rFonts w:cstheme="minorHAnsi"/>
              </w:rPr>
              <w:t>CSFB_REDIR_CR_ATT</w:t>
            </w:r>
          </w:p>
        </w:tc>
        <w:tc>
          <w:tcPr>
            <w:tcW w:w="4344" w:type="dxa"/>
            <w:vMerge w:val="restart"/>
            <w:vAlign w:val="center"/>
          </w:tcPr>
          <w:p w:rsidR="00AB36C2" w:rsidP="00AB36C2" w:rsidRDefault="00AB36C2" w14:paraId="6F9EFA74" w14:textId="77777777">
            <w:pPr>
              <w:spacing w:before="60" w:after="60"/>
              <w:rPr>
                <w:lang w:val="en-GB"/>
              </w:rPr>
            </w:pPr>
            <w:r>
              <w:rPr>
                <w:lang w:val="en-GB"/>
              </w:rPr>
              <w:t>CSFB attempts with RRC Conn. Release (total and RRC Connected only)</w:t>
            </w:r>
          </w:p>
        </w:tc>
      </w:tr>
      <w:tr w:rsidR="00AB36C2" w:rsidTr="00AB36C2" w14:paraId="261FBCC5" w14:textId="77777777">
        <w:tc>
          <w:tcPr>
            <w:tcW w:w="1455" w:type="dxa"/>
            <w:vAlign w:val="center"/>
          </w:tcPr>
          <w:p w:rsidR="00AB36C2" w:rsidP="004035C8" w:rsidRDefault="00AB36C2" w14:paraId="7B7C3AAE" w14:textId="77777777">
            <w:pPr>
              <w:spacing w:before="60" w:after="60"/>
              <w:jc w:val="both"/>
              <w:rPr>
                <w:lang w:val="en-GB"/>
              </w:rPr>
            </w:pPr>
            <w:r>
              <w:rPr>
                <w:lang w:val="en-GB"/>
              </w:rPr>
              <w:t>M8016C12</w:t>
            </w:r>
          </w:p>
        </w:tc>
        <w:tc>
          <w:tcPr>
            <w:tcW w:w="3665" w:type="dxa"/>
            <w:vAlign w:val="center"/>
          </w:tcPr>
          <w:p w:rsidRPr="009809C4" w:rsidR="00AB36C2" w:rsidP="004035C8" w:rsidRDefault="00AB36C2" w14:paraId="67E4306D" w14:textId="77777777">
            <w:pPr>
              <w:spacing w:before="60" w:after="60"/>
              <w:rPr>
                <w:rFonts w:cstheme="minorHAnsi"/>
                <w:lang w:eastAsia="de-DE"/>
              </w:rPr>
            </w:pPr>
            <w:r>
              <w:rPr>
                <w:rFonts w:cstheme="minorHAnsi"/>
              </w:rPr>
              <w:t>CSFB_REDIR_CR_CMODE_ATT</w:t>
            </w:r>
          </w:p>
        </w:tc>
        <w:tc>
          <w:tcPr>
            <w:tcW w:w="4344" w:type="dxa"/>
            <w:vMerge/>
            <w:vAlign w:val="center"/>
          </w:tcPr>
          <w:p w:rsidR="00AB36C2" w:rsidP="004035C8" w:rsidRDefault="00AB36C2" w14:paraId="3822B252" w14:textId="77777777">
            <w:pPr>
              <w:spacing w:before="60" w:after="60"/>
              <w:rPr>
                <w:lang w:val="en-GB"/>
              </w:rPr>
            </w:pPr>
          </w:p>
        </w:tc>
      </w:tr>
      <w:tr w:rsidR="00BB4143" w:rsidTr="00AB36C2" w14:paraId="5549AC1D" w14:textId="77777777">
        <w:tc>
          <w:tcPr>
            <w:tcW w:w="1455" w:type="dxa"/>
            <w:vAlign w:val="center"/>
          </w:tcPr>
          <w:p w:rsidR="00BB4143" w:rsidP="004035C8" w:rsidRDefault="00BB4143" w14:paraId="2A99A843" w14:textId="77777777">
            <w:pPr>
              <w:spacing w:before="60" w:after="60"/>
              <w:jc w:val="both"/>
              <w:rPr>
                <w:lang w:val="en-GB"/>
              </w:rPr>
            </w:pPr>
            <w:r>
              <w:rPr>
                <w:lang w:val="en-GB"/>
              </w:rPr>
              <w:t>M8016C13</w:t>
            </w:r>
          </w:p>
        </w:tc>
        <w:tc>
          <w:tcPr>
            <w:tcW w:w="3665" w:type="dxa"/>
            <w:vAlign w:val="center"/>
          </w:tcPr>
          <w:p w:rsidRPr="009809C4" w:rsidR="00BB4143" w:rsidP="004035C8" w:rsidRDefault="00BB4143" w14:paraId="63D8CBE2" w14:textId="77777777">
            <w:pPr>
              <w:spacing w:before="60" w:after="60"/>
              <w:rPr>
                <w:rFonts w:cstheme="minorHAnsi"/>
              </w:rPr>
            </w:pPr>
            <w:r>
              <w:rPr>
                <w:rFonts w:cstheme="minorHAnsi"/>
              </w:rPr>
              <w:t>CSFB_REDIR_CR_EMERGENCY_ATT</w:t>
            </w:r>
          </w:p>
        </w:tc>
        <w:tc>
          <w:tcPr>
            <w:tcW w:w="4344" w:type="dxa"/>
            <w:vAlign w:val="center"/>
          </w:tcPr>
          <w:p w:rsidR="00BB4143" w:rsidP="004035C8" w:rsidRDefault="00AB36C2" w14:paraId="0F128A20" w14:textId="77777777">
            <w:pPr>
              <w:spacing w:before="60" w:after="60"/>
              <w:rPr>
                <w:lang w:val="en-GB"/>
              </w:rPr>
            </w:pPr>
            <w:r>
              <w:rPr>
                <w:lang w:val="en-GB"/>
              </w:rPr>
              <w:t>CSFB attempts with RRC Release (</w:t>
            </w:r>
            <w:proofErr w:type="spellStart"/>
            <w:r>
              <w:rPr>
                <w:lang w:val="en-GB"/>
              </w:rPr>
              <w:t>emerg</w:t>
            </w:r>
            <w:proofErr w:type="spellEnd"/>
            <w:r>
              <w:rPr>
                <w:lang w:val="en-GB"/>
              </w:rPr>
              <w:t>)</w:t>
            </w:r>
          </w:p>
        </w:tc>
      </w:tr>
      <w:tr w:rsidR="00BB4143" w:rsidTr="00AB36C2" w14:paraId="4FDDF62B" w14:textId="77777777">
        <w:tc>
          <w:tcPr>
            <w:tcW w:w="1455" w:type="dxa"/>
            <w:vAlign w:val="center"/>
          </w:tcPr>
          <w:p w:rsidR="00BB4143" w:rsidP="004035C8" w:rsidRDefault="00BB4143" w14:paraId="065CC11C" w14:textId="77777777">
            <w:pPr>
              <w:spacing w:before="60" w:after="60"/>
              <w:jc w:val="both"/>
              <w:rPr>
                <w:lang w:val="en-GB"/>
              </w:rPr>
            </w:pPr>
            <w:r>
              <w:rPr>
                <w:lang w:val="en-GB"/>
              </w:rPr>
              <w:t>M8016C32</w:t>
            </w:r>
          </w:p>
        </w:tc>
        <w:tc>
          <w:tcPr>
            <w:tcW w:w="3665" w:type="dxa"/>
            <w:vAlign w:val="center"/>
          </w:tcPr>
          <w:p w:rsidRPr="009809C4" w:rsidR="00BB4143" w:rsidP="004035C8" w:rsidRDefault="00BB4143" w14:paraId="2F690A37" w14:textId="77777777">
            <w:pPr>
              <w:spacing w:before="60" w:after="60"/>
              <w:rPr>
                <w:rFonts w:cstheme="minorHAnsi"/>
              </w:rPr>
            </w:pPr>
            <w:r>
              <w:rPr>
                <w:rFonts w:cstheme="minorHAnsi"/>
              </w:rPr>
              <w:t>CSFB_PSHO_UTRAN_ATT</w:t>
            </w:r>
          </w:p>
        </w:tc>
        <w:tc>
          <w:tcPr>
            <w:tcW w:w="4344" w:type="dxa"/>
            <w:vAlign w:val="center"/>
          </w:tcPr>
          <w:p w:rsidR="00BB4143" w:rsidP="004035C8" w:rsidRDefault="00AB36C2" w14:paraId="6BB9BEEA" w14:textId="77777777">
            <w:pPr>
              <w:spacing w:before="60" w:after="60"/>
              <w:rPr>
                <w:lang w:val="en-GB"/>
              </w:rPr>
            </w:pPr>
            <w:r>
              <w:rPr>
                <w:lang w:val="en-GB"/>
              </w:rPr>
              <w:t>CSFB attempts with PS ISHO</w:t>
            </w:r>
          </w:p>
        </w:tc>
      </w:tr>
    </w:tbl>
    <w:p w:rsidR="00E57536" w:rsidP="00E57536" w:rsidRDefault="00E57536" w14:paraId="11399D7A" w14:textId="5FB1AA88">
      <w:pPr>
        <w:pStyle w:val="Caption"/>
      </w:pPr>
      <w:bookmarkStart w:name="_Ref422854785" w:id="669"/>
      <w:r w:rsidRPr="00152E1F">
        <w:t xml:space="preserve">Table </w:t>
      </w:r>
      <w:r>
        <w:fldChar w:fldCharType="begin"/>
      </w:r>
      <w:r>
        <w:instrText> SEQ Table \* ARABIC </w:instrText>
      </w:r>
      <w:r>
        <w:fldChar w:fldCharType="separate"/>
      </w:r>
      <w:r w:rsidR="001E21EC">
        <w:rPr>
          <w:noProof/>
        </w:rPr>
        <w:t>166</w:t>
      </w:r>
      <w:r>
        <w:fldChar w:fldCharType="end"/>
      </w:r>
      <w:bookmarkEnd w:id="669"/>
      <w:r w:rsidRPr="00152E1F">
        <w:t xml:space="preserve">: </w:t>
      </w:r>
      <w:r>
        <w:t xml:space="preserve">Counters </w:t>
      </w:r>
      <w:r w:rsidR="00D47A70">
        <w:t>associated with CS Fallback</w:t>
      </w:r>
      <w:r w:rsidR="00015B2C">
        <w:t xml:space="preserve"> </w:t>
      </w:r>
    </w:p>
    <w:p w:rsidR="00015B2C" w:rsidP="00015B2C" w:rsidRDefault="00015B2C" w14:paraId="6A5AFA3B" w14:textId="77777777">
      <w:pPr>
        <w:rPr>
          <w:lang w:val="en-GB"/>
        </w:rPr>
      </w:pPr>
    </w:p>
    <w:p w:rsidR="00F34451" w:rsidP="00015B2C" w:rsidRDefault="00F34451" w14:paraId="3F3E8A04" w14:textId="1556ECF4">
      <w:pPr>
        <w:rPr>
          <w:lang w:val="en-GB"/>
        </w:rPr>
      </w:pPr>
    </w:p>
    <w:p w:rsidR="00A11860" w:rsidP="00015B2C" w:rsidRDefault="00A11860" w14:paraId="42CD030A" w14:textId="77777777">
      <w:pPr>
        <w:rPr>
          <w:lang w:val="en-GB"/>
        </w:rPr>
      </w:pPr>
    </w:p>
    <w:p w:rsidRPr="00015B2C" w:rsidR="00F34451" w:rsidP="00015B2C" w:rsidRDefault="00F34451" w14:paraId="5D419A76" w14:textId="77777777">
      <w:pPr>
        <w:rPr>
          <w:lang w:val="en-GB"/>
        </w:rPr>
      </w:pPr>
    </w:p>
    <w:p w:rsidR="004F12A8" w:rsidP="004F12A8" w:rsidRDefault="00015B2C" w14:paraId="38CF86FF" w14:textId="77777777">
      <w:pPr>
        <w:pStyle w:val="Heading3"/>
        <w:rPr>
          <w:lang w:val="en-GB"/>
        </w:rPr>
      </w:pPr>
      <w:bookmarkStart w:name="_Toc415938815" w:id="670"/>
      <w:r>
        <w:rPr>
          <w:lang w:val="en-GB"/>
        </w:rPr>
        <w:t xml:space="preserve"> </w:t>
      </w:r>
      <w:bookmarkStart w:name="_Toc423354456" w:id="671"/>
      <w:bookmarkStart w:name="_Toc423354727" w:id="672"/>
      <w:bookmarkStart w:name="_Toc423354836" w:id="673"/>
      <w:r w:rsidR="004F12A8">
        <w:rPr>
          <w:lang w:val="en-GB"/>
        </w:rPr>
        <w:t>Parameter Definition</w:t>
      </w:r>
      <w:bookmarkEnd w:id="670"/>
      <w:bookmarkEnd w:id="671"/>
      <w:bookmarkEnd w:id="672"/>
      <w:bookmarkEnd w:id="673"/>
    </w:p>
    <w:p w:rsidR="004F12A8" w:rsidP="004F12A8" w:rsidRDefault="004F12A8" w14:paraId="0C7AAE38" w14:textId="07DFAC14">
      <w:pPr>
        <w:jc w:val="both"/>
        <w:rPr>
          <w:lang w:val="en-GB"/>
        </w:rPr>
      </w:pPr>
      <w:r>
        <w:rPr>
          <w:lang w:val="en-GB"/>
        </w:rPr>
        <w:t xml:space="preserve">CS Fallback with Redirection is enabled using the </w:t>
      </w:r>
      <w:proofErr w:type="spellStart"/>
      <w:r w:rsidRPr="00E65C1B">
        <w:rPr>
          <w:b/>
          <w:i/>
          <w:lang w:val="en-GB"/>
        </w:rPr>
        <w:t>actCSFBRedir</w:t>
      </w:r>
      <w:proofErr w:type="spellEnd"/>
      <w:r>
        <w:rPr>
          <w:lang w:val="en-GB"/>
        </w:rPr>
        <w:t xml:space="preserve"> parameter shown in </w:t>
      </w:r>
      <w:r w:rsidR="003159A7">
        <w:rPr>
          <w:lang w:val="en-GB"/>
        </w:rPr>
        <w:fldChar w:fldCharType="begin"/>
      </w:r>
      <w:r>
        <w:rPr>
          <w:lang w:val="en-GB"/>
        </w:rPr>
        <w:instrText xml:space="preserve"> REF _Ref413678056 \h </w:instrText>
      </w:r>
      <w:r w:rsidR="003159A7">
        <w:rPr>
          <w:lang w:val="en-GB"/>
        </w:rPr>
      </w:r>
      <w:r w:rsidR="003159A7">
        <w:rPr>
          <w:lang w:val="en-GB"/>
        </w:rPr>
        <w:fldChar w:fldCharType="separate"/>
      </w:r>
      <w:r w:rsidRPr="00152E1F" w:rsidR="001E21EC">
        <w:t xml:space="preserve">Table </w:t>
      </w:r>
      <w:r w:rsidR="001E21EC">
        <w:rPr>
          <w:noProof/>
        </w:rPr>
        <w:t>167</w:t>
      </w:r>
      <w:r w:rsidR="003159A7">
        <w:rPr>
          <w:lang w:val="en-GB"/>
        </w:rPr>
        <w:fldChar w:fldCharType="end"/>
      </w:r>
      <w:r>
        <w:rPr>
          <w:lang w:val="en-GB"/>
        </w:rPr>
        <w:t>.</w:t>
      </w:r>
    </w:p>
    <w:tbl>
      <w:tblPr>
        <w:tblStyle w:val="TableGrid"/>
        <w:tblW w:w="9178" w:type="dxa"/>
        <w:jc w:val="center"/>
        <w:tblLook w:val="04A0" w:firstRow="1" w:lastRow="0" w:firstColumn="1" w:lastColumn="0" w:noHBand="0" w:noVBand="1"/>
      </w:tblPr>
      <w:tblGrid>
        <w:gridCol w:w="2104"/>
        <w:gridCol w:w="1514"/>
        <w:gridCol w:w="3126"/>
        <w:gridCol w:w="2434"/>
      </w:tblGrid>
      <w:tr w:rsidR="004F12A8" w:rsidTr="00101E10" w14:paraId="211D2D41" w14:textId="77777777">
        <w:trPr>
          <w:jc w:val="center"/>
        </w:trPr>
        <w:tc>
          <w:tcPr>
            <w:tcW w:w="2104" w:type="dxa"/>
            <w:shd w:val="pct10" w:color="auto" w:fill="auto"/>
            <w:vAlign w:val="center"/>
          </w:tcPr>
          <w:p w:rsidRPr="002E3F13" w:rsidR="004F12A8" w:rsidP="00101E10" w:rsidRDefault="004F12A8" w14:paraId="597A5C0E" w14:textId="77777777">
            <w:pPr>
              <w:spacing w:before="60" w:after="60"/>
              <w:jc w:val="center"/>
              <w:rPr>
                <w:b/>
                <w:lang w:val="en-GB"/>
              </w:rPr>
            </w:pPr>
            <w:r>
              <w:rPr>
                <w:b/>
                <w:lang w:val="en-GB"/>
              </w:rPr>
              <w:lastRenderedPageBreak/>
              <w:t>Parameter</w:t>
            </w:r>
          </w:p>
        </w:tc>
        <w:tc>
          <w:tcPr>
            <w:tcW w:w="1514" w:type="dxa"/>
            <w:shd w:val="pct10" w:color="auto" w:fill="auto"/>
            <w:vAlign w:val="center"/>
          </w:tcPr>
          <w:p w:rsidRPr="002E3F13" w:rsidR="004F12A8" w:rsidP="00101E10" w:rsidRDefault="004F12A8" w14:paraId="462A6A64" w14:textId="77777777">
            <w:pPr>
              <w:spacing w:before="60" w:after="60"/>
              <w:jc w:val="center"/>
              <w:rPr>
                <w:b/>
                <w:lang w:val="en-GB"/>
              </w:rPr>
            </w:pPr>
            <w:r>
              <w:rPr>
                <w:b/>
                <w:lang w:val="en-GB"/>
              </w:rPr>
              <w:t>Object</w:t>
            </w:r>
          </w:p>
        </w:tc>
        <w:tc>
          <w:tcPr>
            <w:tcW w:w="3126" w:type="dxa"/>
            <w:shd w:val="pct10" w:color="auto" w:fill="auto"/>
            <w:vAlign w:val="center"/>
          </w:tcPr>
          <w:p w:rsidRPr="002E3F13" w:rsidR="004F12A8" w:rsidP="00101E10" w:rsidRDefault="004F12A8" w14:paraId="644047FB" w14:textId="77777777">
            <w:pPr>
              <w:spacing w:before="60" w:after="60"/>
              <w:jc w:val="center"/>
              <w:rPr>
                <w:b/>
                <w:lang w:val="en-GB"/>
              </w:rPr>
            </w:pPr>
            <w:r>
              <w:rPr>
                <w:b/>
                <w:lang w:val="en-GB"/>
              </w:rPr>
              <w:t>Range</w:t>
            </w:r>
          </w:p>
        </w:tc>
        <w:tc>
          <w:tcPr>
            <w:tcW w:w="2434" w:type="dxa"/>
            <w:shd w:val="pct10" w:color="auto" w:fill="auto"/>
          </w:tcPr>
          <w:p w:rsidR="004F12A8" w:rsidP="00101E10" w:rsidRDefault="004F12A8" w14:paraId="1116573B" w14:textId="77777777">
            <w:pPr>
              <w:spacing w:before="60" w:after="60"/>
              <w:jc w:val="center"/>
              <w:rPr>
                <w:b/>
                <w:lang w:val="en-GB"/>
              </w:rPr>
            </w:pPr>
            <w:r>
              <w:rPr>
                <w:b/>
                <w:lang w:val="en-GB"/>
              </w:rPr>
              <w:t>Default</w:t>
            </w:r>
          </w:p>
        </w:tc>
      </w:tr>
      <w:tr w:rsidR="00A66DEF" w:rsidTr="00A66DEF" w14:paraId="7FF9306E" w14:textId="77777777">
        <w:trPr>
          <w:jc w:val="center"/>
        </w:trPr>
        <w:tc>
          <w:tcPr>
            <w:tcW w:w="2104" w:type="dxa"/>
            <w:vAlign w:val="center"/>
          </w:tcPr>
          <w:p w:rsidRPr="002E3F13" w:rsidR="00A66DEF" w:rsidP="00A66DEF" w:rsidRDefault="00A66DEF" w14:paraId="775DE0A4" w14:textId="77777777">
            <w:pPr>
              <w:spacing w:before="60" w:after="60"/>
              <w:rPr>
                <w:lang w:val="en-GB"/>
              </w:rPr>
            </w:pPr>
            <w:proofErr w:type="spellStart"/>
            <w:r>
              <w:rPr>
                <w:lang w:val="en-GB"/>
              </w:rPr>
              <w:t>actCSFBRedir</w:t>
            </w:r>
            <w:proofErr w:type="spellEnd"/>
          </w:p>
        </w:tc>
        <w:tc>
          <w:tcPr>
            <w:tcW w:w="1514" w:type="dxa"/>
            <w:vAlign w:val="center"/>
          </w:tcPr>
          <w:p w:rsidRPr="002E3F13" w:rsidR="00A66DEF" w:rsidP="00A66DEF" w:rsidRDefault="00A66DEF" w14:paraId="677FDF19" w14:textId="77777777">
            <w:pPr>
              <w:spacing w:before="60" w:after="60"/>
              <w:jc w:val="center"/>
              <w:rPr>
                <w:lang w:val="en-GB"/>
              </w:rPr>
            </w:pPr>
            <w:r>
              <w:rPr>
                <w:lang w:val="en-GB"/>
              </w:rPr>
              <w:t>LNBTS</w:t>
            </w:r>
          </w:p>
        </w:tc>
        <w:tc>
          <w:tcPr>
            <w:tcW w:w="3126" w:type="dxa"/>
            <w:vAlign w:val="center"/>
          </w:tcPr>
          <w:p w:rsidRPr="002E3F13" w:rsidR="00A66DEF" w:rsidP="00A66DEF" w:rsidRDefault="00A66DEF" w14:paraId="2F9EB519" w14:textId="77777777">
            <w:pPr>
              <w:spacing w:before="60" w:after="60"/>
              <w:jc w:val="center"/>
              <w:rPr>
                <w:lang w:val="en-GB"/>
              </w:rPr>
            </w:pPr>
            <w:r>
              <w:rPr>
                <w:lang w:val="en-GB"/>
              </w:rPr>
              <w:t>Disabled (0), Enabled (1)</w:t>
            </w:r>
          </w:p>
        </w:tc>
        <w:tc>
          <w:tcPr>
            <w:tcW w:w="2434" w:type="dxa"/>
          </w:tcPr>
          <w:p w:rsidRPr="002E3F13" w:rsidR="00A66DEF" w:rsidP="00A66DEF" w:rsidRDefault="00A66DEF" w14:paraId="769652F3" w14:textId="77777777">
            <w:pPr>
              <w:spacing w:before="60" w:after="60"/>
              <w:jc w:val="center"/>
              <w:rPr>
                <w:lang w:val="en-GB"/>
              </w:rPr>
            </w:pPr>
            <w:r>
              <w:rPr>
                <w:lang w:val="en-GB"/>
              </w:rPr>
              <w:t>Disabled (0)</w:t>
            </w:r>
          </w:p>
        </w:tc>
      </w:tr>
      <w:tr w:rsidR="00616BDD" w:rsidTr="008C09A0" w14:paraId="0490E981" w14:textId="77777777">
        <w:trPr>
          <w:jc w:val="center"/>
        </w:trPr>
        <w:tc>
          <w:tcPr>
            <w:tcW w:w="2104" w:type="dxa"/>
            <w:vAlign w:val="center"/>
          </w:tcPr>
          <w:p w:rsidRPr="002E3F13" w:rsidR="00616BDD" w:rsidP="008C09A0" w:rsidRDefault="00616BDD" w14:paraId="15C3EB6B" w14:textId="77777777">
            <w:pPr>
              <w:spacing w:before="60" w:after="60"/>
              <w:rPr>
                <w:lang w:val="en-GB"/>
              </w:rPr>
            </w:pPr>
            <w:proofErr w:type="spellStart"/>
            <w:r>
              <w:rPr>
                <w:lang w:val="en-GB"/>
              </w:rPr>
              <w:t>actEmerCallRedir</w:t>
            </w:r>
            <w:proofErr w:type="spellEnd"/>
          </w:p>
        </w:tc>
        <w:tc>
          <w:tcPr>
            <w:tcW w:w="1514" w:type="dxa"/>
            <w:vAlign w:val="center"/>
          </w:tcPr>
          <w:p w:rsidRPr="002E3F13" w:rsidR="00616BDD" w:rsidP="008C09A0" w:rsidRDefault="00616BDD" w14:paraId="182B1A4D" w14:textId="77777777">
            <w:pPr>
              <w:spacing w:before="60" w:after="60"/>
              <w:jc w:val="center"/>
              <w:rPr>
                <w:lang w:val="en-GB"/>
              </w:rPr>
            </w:pPr>
            <w:r>
              <w:rPr>
                <w:lang w:val="en-GB"/>
              </w:rPr>
              <w:t>LNBTS</w:t>
            </w:r>
          </w:p>
        </w:tc>
        <w:tc>
          <w:tcPr>
            <w:tcW w:w="3126" w:type="dxa"/>
            <w:vAlign w:val="center"/>
          </w:tcPr>
          <w:p w:rsidRPr="002E3F13" w:rsidR="00616BDD" w:rsidP="008C09A0" w:rsidRDefault="00616BDD" w14:paraId="489CB8D0" w14:textId="77777777">
            <w:pPr>
              <w:spacing w:before="60" w:after="60"/>
              <w:jc w:val="center"/>
              <w:rPr>
                <w:lang w:val="en-GB"/>
              </w:rPr>
            </w:pPr>
            <w:r>
              <w:rPr>
                <w:lang w:val="en-GB"/>
              </w:rPr>
              <w:t>Disabled (0), Enabled (1)</w:t>
            </w:r>
          </w:p>
        </w:tc>
        <w:tc>
          <w:tcPr>
            <w:tcW w:w="2434" w:type="dxa"/>
          </w:tcPr>
          <w:p w:rsidRPr="002E3F13" w:rsidR="00616BDD" w:rsidP="008C09A0" w:rsidRDefault="00616BDD" w14:paraId="3F6AF049" w14:textId="77777777">
            <w:pPr>
              <w:spacing w:before="60" w:after="60"/>
              <w:jc w:val="center"/>
              <w:rPr>
                <w:lang w:val="en-GB"/>
              </w:rPr>
            </w:pPr>
            <w:r>
              <w:rPr>
                <w:lang w:val="en-GB"/>
              </w:rPr>
              <w:t>Disabled (0)</w:t>
            </w:r>
          </w:p>
        </w:tc>
      </w:tr>
      <w:tr w:rsidR="00616BDD" w:rsidTr="008C09A0" w14:paraId="74167E60" w14:textId="77777777">
        <w:trPr>
          <w:jc w:val="center"/>
        </w:trPr>
        <w:tc>
          <w:tcPr>
            <w:tcW w:w="2104" w:type="dxa"/>
            <w:vAlign w:val="center"/>
          </w:tcPr>
          <w:p w:rsidRPr="002E3F13" w:rsidR="00616BDD" w:rsidP="008C09A0" w:rsidRDefault="00616BDD" w14:paraId="465AAA31" w14:textId="77777777">
            <w:pPr>
              <w:spacing w:before="60" w:after="60"/>
              <w:rPr>
                <w:lang w:val="en-GB"/>
              </w:rPr>
            </w:pPr>
            <w:proofErr w:type="spellStart"/>
            <w:r>
              <w:rPr>
                <w:lang w:val="en-GB"/>
              </w:rPr>
              <w:t>csFallBPrio</w:t>
            </w:r>
            <w:proofErr w:type="spellEnd"/>
          </w:p>
        </w:tc>
        <w:tc>
          <w:tcPr>
            <w:tcW w:w="1514" w:type="dxa"/>
            <w:vAlign w:val="center"/>
          </w:tcPr>
          <w:p w:rsidRPr="002E3F13" w:rsidR="00616BDD" w:rsidP="008C09A0" w:rsidRDefault="00616BDD" w14:paraId="1F3FF9B6" w14:textId="77777777">
            <w:pPr>
              <w:spacing w:before="60" w:after="60"/>
              <w:jc w:val="center"/>
              <w:rPr>
                <w:lang w:val="en-GB"/>
              </w:rPr>
            </w:pPr>
            <w:r>
              <w:rPr>
                <w:lang w:val="en-GB"/>
              </w:rPr>
              <w:t>REDRT</w:t>
            </w:r>
          </w:p>
        </w:tc>
        <w:tc>
          <w:tcPr>
            <w:tcW w:w="3126" w:type="dxa"/>
            <w:vAlign w:val="center"/>
          </w:tcPr>
          <w:p w:rsidRPr="002E3F13" w:rsidR="00616BDD" w:rsidP="008C09A0" w:rsidRDefault="00616BDD" w14:paraId="745B81C6" w14:textId="77777777">
            <w:pPr>
              <w:spacing w:before="60" w:after="60"/>
              <w:jc w:val="center"/>
              <w:rPr>
                <w:lang w:val="en-GB"/>
              </w:rPr>
            </w:pPr>
            <w:r>
              <w:rPr>
                <w:lang w:val="en-GB"/>
              </w:rPr>
              <w:t>1 to 6, step 1</w:t>
            </w:r>
          </w:p>
        </w:tc>
        <w:tc>
          <w:tcPr>
            <w:tcW w:w="2434" w:type="dxa"/>
          </w:tcPr>
          <w:p w:rsidRPr="002E3F13" w:rsidR="00616BDD" w:rsidP="008C09A0" w:rsidRDefault="00616BDD" w14:paraId="758E6DC8" w14:textId="77777777">
            <w:pPr>
              <w:spacing w:before="60" w:after="60"/>
              <w:jc w:val="center"/>
              <w:rPr>
                <w:lang w:val="en-GB"/>
              </w:rPr>
            </w:pPr>
            <w:r>
              <w:rPr>
                <w:lang w:val="en-GB"/>
              </w:rPr>
              <w:t>-</w:t>
            </w:r>
          </w:p>
        </w:tc>
      </w:tr>
      <w:tr w:rsidR="00616BDD" w:rsidTr="00101E10" w14:paraId="6AF7C192" w14:textId="77777777">
        <w:trPr>
          <w:jc w:val="center"/>
        </w:trPr>
        <w:tc>
          <w:tcPr>
            <w:tcW w:w="2104" w:type="dxa"/>
            <w:vAlign w:val="center"/>
          </w:tcPr>
          <w:p w:rsidRPr="002E3F13" w:rsidR="00616BDD" w:rsidP="00616BDD" w:rsidRDefault="00616BDD" w14:paraId="1DFB184C" w14:textId="77777777">
            <w:pPr>
              <w:spacing w:before="60" w:after="60"/>
              <w:rPr>
                <w:lang w:val="en-GB"/>
              </w:rPr>
            </w:pPr>
            <w:proofErr w:type="spellStart"/>
            <w:r>
              <w:rPr>
                <w:lang w:val="en-GB"/>
              </w:rPr>
              <w:t>emerCallPrio</w:t>
            </w:r>
            <w:proofErr w:type="spellEnd"/>
          </w:p>
        </w:tc>
        <w:tc>
          <w:tcPr>
            <w:tcW w:w="1514" w:type="dxa"/>
            <w:vAlign w:val="center"/>
          </w:tcPr>
          <w:p w:rsidRPr="002E3F13" w:rsidR="00616BDD" w:rsidP="00101E10" w:rsidRDefault="00616BDD" w14:paraId="44DFD2FB" w14:textId="77777777">
            <w:pPr>
              <w:spacing w:before="60" w:after="60"/>
              <w:jc w:val="center"/>
              <w:rPr>
                <w:lang w:val="en-GB"/>
              </w:rPr>
            </w:pPr>
            <w:r>
              <w:rPr>
                <w:lang w:val="en-GB"/>
              </w:rPr>
              <w:t>REDRT</w:t>
            </w:r>
          </w:p>
        </w:tc>
        <w:tc>
          <w:tcPr>
            <w:tcW w:w="3126" w:type="dxa"/>
            <w:vAlign w:val="center"/>
          </w:tcPr>
          <w:p w:rsidRPr="002E3F13" w:rsidR="00616BDD" w:rsidP="00101E10" w:rsidRDefault="00616BDD" w14:paraId="59ADC9F0" w14:textId="77777777">
            <w:pPr>
              <w:spacing w:before="60" w:after="60"/>
              <w:jc w:val="center"/>
              <w:rPr>
                <w:lang w:val="en-GB"/>
              </w:rPr>
            </w:pPr>
            <w:r>
              <w:rPr>
                <w:lang w:val="en-GB"/>
              </w:rPr>
              <w:t>1 to 6, step 1</w:t>
            </w:r>
          </w:p>
        </w:tc>
        <w:tc>
          <w:tcPr>
            <w:tcW w:w="2434" w:type="dxa"/>
          </w:tcPr>
          <w:p w:rsidRPr="002E3F13" w:rsidR="00616BDD" w:rsidP="00101E10" w:rsidRDefault="00616BDD" w14:paraId="7B28E575" w14:textId="77777777">
            <w:pPr>
              <w:spacing w:before="60" w:after="60"/>
              <w:jc w:val="center"/>
              <w:rPr>
                <w:lang w:val="en-GB"/>
              </w:rPr>
            </w:pPr>
            <w:r>
              <w:rPr>
                <w:lang w:val="en-GB"/>
              </w:rPr>
              <w:t>-</w:t>
            </w:r>
          </w:p>
        </w:tc>
      </w:tr>
    </w:tbl>
    <w:p w:rsidRPr="00152E1F" w:rsidR="004F12A8" w:rsidP="004F12A8" w:rsidRDefault="004F12A8" w14:paraId="3DC9F8D9" w14:textId="167B0AA9">
      <w:pPr>
        <w:pStyle w:val="Caption"/>
        <w:rPr>
          <w:lang w:eastAsia="de-DE"/>
        </w:rPr>
      </w:pPr>
      <w:bookmarkStart w:name="_Ref413678056" w:id="674"/>
      <w:r w:rsidRPr="00152E1F">
        <w:t xml:space="preserve">Table </w:t>
      </w:r>
      <w:r>
        <w:fldChar w:fldCharType="begin"/>
      </w:r>
      <w:r>
        <w:instrText> SEQ Table \* ARABIC </w:instrText>
      </w:r>
      <w:r>
        <w:fldChar w:fldCharType="separate"/>
      </w:r>
      <w:r w:rsidR="001E21EC">
        <w:rPr>
          <w:noProof/>
        </w:rPr>
        <w:t>167</w:t>
      </w:r>
      <w:r>
        <w:fldChar w:fldCharType="end"/>
      </w:r>
      <w:bookmarkEnd w:id="674"/>
      <w:r w:rsidRPr="00152E1F">
        <w:t xml:space="preserve">: </w:t>
      </w:r>
      <w:r>
        <w:t>Parameter used to enable CS Fallback with Redirection</w:t>
      </w:r>
    </w:p>
    <w:p w:rsidR="004F12A8" w:rsidP="004F12A8" w:rsidRDefault="004F12A8" w14:paraId="085C6B96" w14:textId="77777777">
      <w:pPr>
        <w:jc w:val="both"/>
        <w:rPr>
          <w:rFonts w:cstheme="minorHAnsi"/>
        </w:rPr>
      </w:pPr>
      <w:r>
        <w:rPr>
          <w:rFonts w:cstheme="minorHAnsi"/>
        </w:rPr>
        <w:t xml:space="preserve">The target layer for redirection is identified using the </w:t>
      </w:r>
      <w:proofErr w:type="spellStart"/>
      <w:r w:rsidRPr="00C7491D">
        <w:rPr>
          <w:rFonts w:cstheme="minorHAnsi"/>
          <w:b/>
          <w:i/>
        </w:rPr>
        <w:t>csFallBPrio</w:t>
      </w:r>
      <w:proofErr w:type="spellEnd"/>
      <w:r>
        <w:rPr>
          <w:rFonts w:cstheme="minorHAnsi"/>
        </w:rPr>
        <w:t xml:space="preserve"> parameter from within the REDRT object. Each REDRT object specifies a target network layer and the </w:t>
      </w:r>
      <w:proofErr w:type="spellStart"/>
      <w:r w:rsidRPr="00C7491D">
        <w:rPr>
          <w:rFonts w:cstheme="minorHAnsi"/>
          <w:b/>
          <w:i/>
        </w:rPr>
        <w:t>csFallBPrio</w:t>
      </w:r>
      <w:proofErr w:type="spellEnd"/>
      <w:r>
        <w:rPr>
          <w:rFonts w:cstheme="minorHAnsi"/>
        </w:rPr>
        <w:t xml:space="preserve"> parameter prioritizes that network layer for CS Fallback.</w:t>
      </w:r>
      <w:r w:rsidR="00616BDD">
        <w:rPr>
          <w:rFonts w:cstheme="minorHAnsi"/>
        </w:rPr>
        <w:t xml:space="preserve"> Similarly, the </w:t>
      </w:r>
      <w:proofErr w:type="spellStart"/>
      <w:r w:rsidRPr="00616BDD" w:rsidR="00616BDD">
        <w:rPr>
          <w:rFonts w:cstheme="minorHAnsi"/>
          <w:b/>
          <w:i/>
        </w:rPr>
        <w:t>emerCallPrio</w:t>
      </w:r>
      <w:proofErr w:type="spellEnd"/>
      <w:r w:rsidR="00616BDD">
        <w:rPr>
          <w:rFonts w:cstheme="minorHAnsi"/>
        </w:rPr>
        <w:t xml:space="preserve"> parameter determines the target layer for emergency CS Fallback calls.</w:t>
      </w:r>
    </w:p>
    <w:p w:rsidR="004F12A8" w:rsidP="004F12A8" w:rsidRDefault="004F12A8" w14:paraId="5C98094C" w14:textId="77777777">
      <w:pPr>
        <w:jc w:val="both"/>
        <w:rPr>
          <w:lang w:val="en-GB"/>
        </w:rPr>
      </w:pPr>
      <w:r>
        <w:rPr>
          <w:lang w:val="en-GB"/>
        </w:rPr>
        <w:t xml:space="preserve">The inclusion of </w:t>
      </w:r>
      <w:r w:rsidR="004C71E6">
        <w:rPr>
          <w:lang w:val="en-GB"/>
        </w:rPr>
        <w:t xml:space="preserve">3G </w:t>
      </w:r>
      <w:r>
        <w:rPr>
          <w:lang w:val="en-GB"/>
        </w:rPr>
        <w:t xml:space="preserve">System Information requires the </w:t>
      </w:r>
      <w:proofErr w:type="spellStart"/>
      <w:r w:rsidRPr="003565E3">
        <w:rPr>
          <w:b/>
          <w:i/>
          <w:lang w:val="en-GB"/>
        </w:rPr>
        <w:t>systemInformationListWCDMA</w:t>
      </w:r>
      <w:proofErr w:type="spellEnd"/>
      <w:r>
        <w:rPr>
          <w:lang w:val="en-GB"/>
        </w:rPr>
        <w:t xml:space="preserve"> parameter structure to be populated. System information can be populated for up to 16 3G cells. The UE is provided with the scrambling code and the ASN encoded system information</w:t>
      </w:r>
    </w:p>
    <w:tbl>
      <w:tblPr>
        <w:tblStyle w:val="TableGrid"/>
        <w:tblW w:w="9178" w:type="dxa"/>
        <w:jc w:val="center"/>
        <w:tblLook w:val="04A0" w:firstRow="1" w:lastRow="0" w:firstColumn="1" w:lastColumn="0" w:noHBand="0" w:noVBand="1"/>
      </w:tblPr>
      <w:tblGrid>
        <w:gridCol w:w="4476"/>
        <w:gridCol w:w="1134"/>
        <w:gridCol w:w="1985"/>
        <w:gridCol w:w="1583"/>
      </w:tblGrid>
      <w:tr w:rsidR="004F12A8" w:rsidTr="001836FE" w14:paraId="2CA3482F" w14:textId="77777777">
        <w:trPr>
          <w:jc w:val="center"/>
        </w:trPr>
        <w:tc>
          <w:tcPr>
            <w:tcW w:w="4476" w:type="dxa"/>
            <w:shd w:val="pct10" w:color="auto" w:fill="auto"/>
            <w:vAlign w:val="center"/>
          </w:tcPr>
          <w:p w:rsidRPr="002E3F13" w:rsidR="004F12A8" w:rsidP="00101E10" w:rsidRDefault="004F12A8" w14:paraId="4FA97E1A" w14:textId="77777777">
            <w:pPr>
              <w:spacing w:before="60" w:after="60"/>
              <w:jc w:val="center"/>
              <w:rPr>
                <w:b/>
                <w:lang w:val="en-GB"/>
              </w:rPr>
            </w:pPr>
            <w:r>
              <w:rPr>
                <w:b/>
                <w:lang w:val="en-GB"/>
              </w:rPr>
              <w:t>Parameter</w:t>
            </w:r>
          </w:p>
        </w:tc>
        <w:tc>
          <w:tcPr>
            <w:tcW w:w="1134" w:type="dxa"/>
            <w:shd w:val="pct10" w:color="auto" w:fill="auto"/>
            <w:vAlign w:val="center"/>
          </w:tcPr>
          <w:p w:rsidRPr="002E3F13" w:rsidR="004F12A8" w:rsidP="00101E10" w:rsidRDefault="004F12A8" w14:paraId="34578EF3" w14:textId="77777777">
            <w:pPr>
              <w:spacing w:before="60" w:after="60"/>
              <w:jc w:val="center"/>
              <w:rPr>
                <w:b/>
                <w:lang w:val="en-GB"/>
              </w:rPr>
            </w:pPr>
            <w:r>
              <w:rPr>
                <w:b/>
                <w:lang w:val="en-GB"/>
              </w:rPr>
              <w:t>Object</w:t>
            </w:r>
          </w:p>
        </w:tc>
        <w:tc>
          <w:tcPr>
            <w:tcW w:w="1985" w:type="dxa"/>
            <w:shd w:val="pct10" w:color="auto" w:fill="auto"/>
            <w:vAlign w:val="center"/>
          </w:tcPr>
          <w:p w:rsidRPr="002E3F13" w:rsidR="004F12A8" w:rsidP="00101E10" w:rsidRDefault="004F12A8" w14:paraId="1E13E283" w14:textId="77777777">
            <w:pPr>
              <w:spacing w:before="60" w:after="60"/>
              <w:jc w:val="center"/>
              <w:rPr>
                <w:b/>
                <w:lang w:val="en-GB"/>
              </w:rPr>
            </w:pPr>
            <w:r>
              <w:rPr>
                <w:b/>
                <w:lang w:val="en-GB"/>
              </w:rPr>
              <w:t>Range</w:t>
            </w:r>
          </w:p>
        </w:tc>
        <w:tc>
          <w:tcPr>
            <w:tcW w:w="1583" w:type="dxa"/>
            <w:shd w:val="pct10" w:color="auto" w:fill="auto"/>
          </w:tcPr>
          <w:p w:rsidR="004F12A8" w:rsidP="00101E10" w:rsidRDefault="004F12A8" w14:paraId="7BE57415" w14:textId="77777777">
            <w:pPr>
              <w:spacing w:before="60" w:after="60"/>
              <w:jc w:val="center"/>
              <w:rPr>
                <w:b/>
                <w:lang w:val="en-GB"/>
              </w:rPr>
            </w:pPr>
            <w:r>
              <w:rPr>
                <w:b/>
                <w:lang w:val="en-GB"/>
              </w:rPr>
              <w:t>Default</w:t>
            </w:r>
          </w:p>
        </w:tc>
      </w:tr>
      <w:tr w:rsidR="004F12A8" w:rsidTr="001836FE" w14:paraId="2C5CD2A0" w14:textId="77777777">
        <w:trPr>
          <w:jc w:val="center"/>
        </w:trPr>
        <w:tc>
          <w:tcPr>
            <w:tcW w:w="4476" w:type="dxa"/>
            <w:vAlign w:val="center"/>
          </w:tcPr>
          <w:p w:rsidRPr="002E3F13" w:rsidR="004F12A8" w:rsidP="00101E10" w:rsidRDefault="004F12A8" w14:paraId="0F1504F9" w14:textId="77777777">
            <w:pPr>
              <w:spacing w:before="60" w:after="60"/>
              <w:rPr>
                <w:lang w:val="en-GB"/>
              </w:rPr>
            </w:pPr>
            <w:proofErr w:type="spellStart"/>
            <w:proofErr w:type="gramStart"/>
            <w:r>
              <w:rPr>
                <w:lang w:val="en-GB"/>
              </w:rPr>
              <w:t>systemInformationListWCDMA</w:t>
            </w:r>
            <w:proofErr w:type="spellEnd"/>
            <w:r>
              <w:rPr>
                <w:lang w:val="en-GB"/>
              </w:rPr>
              <w:t xml:space="preserve">  -</w:t>
            </w:r>
            <w:proofErr w:type="gramEnd"/>
            <w:r>
              <w:rPr>
                <w:lang w:val="en-GB"/>
              </w:rPr>
              <w:t xml:space="preserve"> </w:t>
            </w:r>
            <w:proofErr w:type="spellStart"/>
            <w:r>
              <w:rPr>
                <w:lang w:val="en-GB"/>
              </w:rPr>
              <w:t>sysInfo</w:t>
            </w:r>
            <w:proofErr w:type="spellEnd"/>
          </w:p>
        </w:tc>
        <w:tc>
          <w:tcPr>
            <w:tcW w:w="1134" w:type="dxa"/>
            <w:vAlign w:val="center"/>
          </w:tcPr>
          <w:p w:rsidRPr="002E3F13" w:rsidR="004F12A8" w:rsidP="00101E10" w:rsidRDefault="004F12A8" w14:paraId="346C8C64" w14:textId="77777777">
            <w:pPr>
              <w:spacing w:before="60" w:after="60"/>
              <w:jc w:val="center"/>
              <w:rPr>
                <w:lang w:val="en-GB"/>
              </w:rPr>
            </w:pPr>
            <w:r>
              <w:rPr>
                <w:lang w:val="en-GB"/>
              </w:rPr>
              <w:t>LNBTS</w:t>
            </w:r>
          </w:p>
        </w:tc>
        <w:tc>
          <w:tcPr>
            <w:tcW w:w="1985" w:type="dxa"/>
            <w:vAlign w:val="center"/>
          </w:tcPr>
          <w:p w:rsidRPr="002E3F13" w:rsidR="004F12A8" w:rsidP="00101E10" w:rsidRDefault="004F12A8" w14:paraId="43529A31" w14:textId="77777777">
            <w:pPr>
              <w:spacing w:before="60" w:after="60"/>
              <w:jc w:val="center"/>
              <w:rPr>
                <w:lang w:val="en-GB"/>
              </w:rPr>
            </w:pPr>
            <w:r>
              <w:rPr>
                <w:lang w:val="en-GB"/>
              </w:rPr>
              <w:t>Not defined</w:t>
            </w:r>
          </w:p>
        </w:tc>
        <w:tc>
          <w:tcPr>
            <w:tcW w:w="1583" w:type="dxa"/>
          </w:tcPr>
          <w:p w:rsidRPr="002E3F13" w:rsidR="004F12A8" w:rsidP="00101E10" w:rsidRDefault="004F12A8" w14:paraId="52F216AD" w14:textId="77777777">
            <w:pPr>
              <w:spacing w:before="60" w:after="60"/>
              <w:jc w:val="center"/>
              <w:rPr>
                <w:lang w:val="en-GB"/>
              </w:rPr>
            </w:pPr>
            <w:r>
              <w:rPr>
                <w:lang w:val="en-GB"/>
              </w:rPr>
              <w:t>-</w:t>
            </w:r>
          </w:p>
        </w:tc>
      </w:tr>
      <w:tr w:rsidR="004F12A8" w:rsidTr="001836FE" w14:paraId="0BACD0D3" w14:textId="77777777">
        <w:trPr>
          <w:jc w:val="center"/>
        </w:trPr>
        <w:tc>
          <w:tcPr>
            <w:tcW w:w="4476" w:type="dxa"/>
            <w:vAlign w:val="center"/>
          </w:tcPr>
          <w:p w:rsidRPr="002E3F13" w:rsidR="004F12A8" w:rsidP="00101E10" w:rsidRDefault="004F12A8" w14:paraId="00090D8F" w14:textId="77777777">
            <w:pPr>
              <w:spacing w:before="60" w:after="60"/>
              <w:rPr>
                <w:lang w:val="en-GB"/>
              </w:rPr>
            </w:pPr>
            <w:proofErr w:type="spellStart"/>
            <w:proofErr w:type="gramStart"/>
            <w:r>
              <w:rPr>
                <w:lang w:val="en-GB"/>
              </w:rPr>
              <w:t>systemInformationListWCDMA</w:t>
            </w:r>
            <w:proofErr w:type="spellEnd"/>
            <w:r>
              <w:rPr>
                <w:lang w:val="en-GB"/>
              </w:rPr>
              <w:t xml:space="preserve">  -</w:t>
            </w:r>
            <w:proofErr w:type="gramEnd"/>
            <w:r>
              <w:rPr>
                <w:lang w:val="en-GB"/>
              </w:rPr>
              <w:t xml:space="preserve"> </w:t>
            </w:r>
            <w:proofErr w:type="spellStart"/>
            <w:r>
              <w:rPr>
                <w:lang w:val="en-GB"/>
              </w:rPr>
              <w:t>physCellId</w:t>
            </w:r>
            <w:proofErr w:type="spellEnd"/>
          </w:p>
        </w:tc>
        <w:tc>
          <w:tcPr>
            <w:tcW w:w="1134" w:type="dxa"/>
            <w:vAlign w:val="center"/>
          </w:tcPr>
          <w:p w:rsidRPr="002E3F13" w:rsidR="004F12A8" w:rsidP="00101E10" w:rsidRDefault="004F12A8" w14:paraId="7659DAB9" w14:textId="77777777">
            <w:pPr>
              <w:spacing w:before="60" w:after="60"/>
              <w:jc w:val="center"/>
              <w:rPr>
                <w:lang w:val="en-GB"/>
              </w:rPr>
            </w:pPr>
            <w:r>
              <w:rPr>
                <w:lang w:val="en-GB"/>
              </w:rPr>
              <w:t>LNBTS</w:t>
            </w:r>
          </w:p>
        </w:tc>
        <w:tc>
          <w:tcPr>
            <w:tcW w:w="1985" w:type="dxa"/>
            <w:vAlign w:val="center"/>
          </w:tcPr>
          <w:p w:rsidRPr="002E3F13" w:rsidR="004F12A8" w:rsidP="00101E10" w:rsidRDefault="004F12A8" w14:paraId="7028D8C0" w14:textId="77777777">
            <w:pPr>
              <w:spacing w:before="60" w:after="60"/>
              <w:jc w:val="center"/>
              <w:rPr>
                <w:lang w:val="en-GB"/>
              </w:rPr>
            </w:pPr>
            <w:r>
              <w:rPr>
                <w:lang w:val="en-GB"/>
              </w:rPr>
              <w:t>0 to 511</w:t>
            </w:r>
          </w:p>
        </w:tc>
        <w:tc>
          <w:tcPr>
            <w:tcW w:w="1583" w:type="dxa"/>
          </w:tcPr>
          <w:p w:rsidRPr="002E3F13" w:rsidR="004F12A8" w:rsidP="00101E10" w:rsidRDefault="004F12A8" w14:paraId="6A103ACE" w14:textId="77777777">
            <w:pPr>
              <w:spacing w:before="60" w:after="60"/>
              <w:jc w:val="center"/>
              <w:rPr>
                <w:lang w:val="en-GB"/>
              </w:rPr>
            </w:pPr>
            <w:r>
              <w:rPr>
                <w:lang w:val="en-GB"/>
              </w:rPr>
              <w:t>-</w:t>
            </w:r>
          </w:p>
        </w:tc>
      </w:tr>
    </w:tbl>
    <w:p w:rsidRPr="00152E1F" w:rsidR="004F12A8" w:rsidP="004F12A8" w:rsidRDefault="004F12A8" w14:paraId="7FD3D5E9" w14:textId="7DA61AC5">
      <w:pPr>
        <w:pStyle w:val="Caption"/>
        <w:rPr>
          <w:lang w:eastAsia="de-DE"/>
        </w:rPr>
      </w:pPr>
      <w:r w:rsidRPr="00152E1F">
        <w:t xml:space="preserve">Table </w:t>
      </w:r>
      <w:r>
        <w:fldChar w:fldCharType="begin"/>
      </w:r>
      <w:r>
        <w:instrText> SEQ Table \* ARABIC </w:instrText>
      </w:r>
      <w:r>
        <w:fldChar w:fldCharType="separate"/>
      </w:r>
      <w:r w:rsidR="001E21EC">
        <w:rPr>
          <w:noProof/>
        </w:rPr>
        <w:t>168</w:t>
      </w:r>
      <w:r>
        <w:fldChar w:fldCharType="end"/>
      </w:r>
      <w:r w:rsidRPr="00152E1F">
        <w:t xml:space="preserve">: </w:t>
      </w:r>
      <w:r w:rsidR="004C71E6">
        <w:t xml:space="preserve">Parameters used to </w:t>
      </w:r>
      <w:r w:rsidR="00A66DEF">
        <w:t>specify 3G system information within the 4G databuild</w:t>
      </w:r>
    </w:p>
    <w:p w:rsidR="001836FE" w:rsidP="008C09A0" w:rsidRDefault="001836FE" w14:paraId="7CC252BD" w14:textId="77777777">
      <w:pPr>
        <w:jc w:val="both"/>
        <w:rPr>
          <w:rFonts w:cstheme="minorHAnsi"/>
        </w:rPr>
      </w:pPr>
      <w:r>
        <w:rPr>
          <w:rFonts w:cstheme="minorHAnsi"/>
        </w:rPr>
        <w:t xml:space="preserve">Similarly, GSM System Information can be included using the LNADJG parameter, </w:t>
      </w:r>
      <w:proofErr w:type="spellStart"/>
      <w:r w:rsidRPr="001836FE">
        <w:rPr>
          <w:rFonts w:cstheme="minorHAnsi"/>
          <w:b/>
          <w:i/>
        </w:rPr>
        <w:t>systemInfoListGeran</w:t>
      </w:r>
      <w:proofErr w:type="spellEnd"/>
      <w:r>
        <w:rPr>
          <w:rFonts w:cstheme="minorHAnsi"/>
        </w:rPr>
        <w:t xml:space="preserve">. In the case of GSM, system information is configured at a neighbor level rather than at </w:t>
      </w:r>
      <w:proofErr w:type="gramStart"/>
      <w:r>
        <w:rPr>
          <w:rFonts w:cstheme="minorHAnsi"/>
        </w:rPr>
        <w:t>a</w:t>
      </w:r>
      <w:proofErr w:type="gramEnd"/>
      <w:r>
        <w:rPr>
          <w:rFonts w:cstheme="minorHAnsi"/>
        </w:rPr>
        <w:t xml:space="preserve"> </w:t>
      </w:r>
      <w:r w:rsidR="00B76009">
        <w:rPr>
          <w:rFonts w:cstheme="minorHAnsi"/>
        </w:rPr>
        <w:t>eNodeB</w:t>
      </w:r>
      <w:r>
        <w:rPr>
          <w:rFonts w:cstheme="minorHAnsi"/>
        </w:rPr>
        <w:t xml:space="preserve"> level.</w:t>
      </w:r>
    </w:p>
    <w:p w:rsidR="0093679E" w:rsidP="008C09A0" w:rsidRDefault="00616BDD" w14:paraId="45ED09AE" w14:textId="75E909E7">
      <w:pPr>
        <w:jc w:val="both"/>
        <w:rPr>
          <w:rFonts w:cstheme="minorHAnsi"/>
        </w:rPr>
      </w:pPr>
      <w:r>
        <w:rPr>
          <w:rFonts w:cstheme="minorHAnsi"/>
        </w:rPr>
        <w:t>CS F</w:t>
      </w:r>
      <w:r w:rsidR="00A66DEF">
        <w:rPr>
          <w:rFonts w:cstheme="minorHAnsi"/>
        </w:rPr>
        <w:t>allback with measurement based r</w:t>
      </w:r>
      <w:r w:rsidR="004C71E6">
        <w:rPr>
          <w:rFonts w:cstheme="minorHAnsi"/>
        </w:rPr>
        <w:t xml:space="preserve">edirection </w:t>
      </w:r>
      <w:r>
        <w:rPr>
          <w:rFonts w:cstheme="minorHAnsi"/>
        </w:rPr>
        <w:t>and CS F</w:t>
      </w:r>
      <w:r w:rsidR="00A66DEF">
        <w:rPr>
          <w:rFonts w:cstheme="minorHAnsi"/>
        </w:rPr>
        <w:t xml:space="preserve">allback with inter-system handover can be enabled using the parameters shown in </w:t>
      </w:r>
      <w:r w:rsidR="000C130A">
        <w:fldChar w:fldCharType="begin"/>
      </w:r>
      <w:r w:rsidR="000C130A">
        <w:instrText xml:space="preserve"> REF _Ref423026321 \h  \* MERGEFORMAT </w:instrText>
      </w:r>
      <w:r w:rsidR="000C130A">
        <w:fldChar w:fldCharType="separate"/>
      </w:r>
      <w:r w:rsidRPr="00152E1F" w:rsidR="001E21EC">
        <w:t xml:space="preserve">Table </w:t>
      </w:r>
      <w:r w:rsidR="001E21EC">
        <w:rPr>
          <w:noProof/>
        </w:rPr>
        <w:t>169</w:t>
      </w:r>
      <w:r w:rsidR="000C130A">
        <w:fldChar w:fldCharType="end"/>
      </w:r>
      <w:r w:rsidR="00A66DEF">
        <w:rPr>
          <w:rFonts w:cstheme="minorHAnsi"/>
        </w:rPr>
        <w:t>.</w:t>
      </w:r>
      <w:r>
        <w:rPr>
          <w:rFonts w:cstheme="minorHAnsi"/>
        </w:rPr>
        <w:t xml:space="preserve"> </w:t>
      </w:r>
      <w:proofErr w:type="gramStart"/>
      <w:r>
        <w:rPr>
          <w:rFonts w:cstheme="minorHAnsi"/>
        </w:rPr>
        <w:t>Both of these</w:t>
      </w:r>
      <w:proofErr w:type="gramEnd"/>
      <w:r>
        <w:rPr>
          <w:rFonts w:cstheme="minorHAnsi"/>
        </w:rPr>
        <w:t xml:space="preserve"> capabilities require 3G neighbors to </w:t>
      </w:r>
      <w:r w:rsidR="009C343D">
        <w:rPr>
          <w:rFonts w:cstheme="minorHAnsi"/>
        </w:rPr>
        <w:t>be defined within the databuild. In addition, one or more LNHOW objects must be created. 3G neighbors can be generated automatically using UE based ANR.</w:t>
      </w:r>
    </w:p>
    <w:tbl>
      <w:tblPr>
        <w:tblStyle w:val="TableGrid"/>
        <w:tblW w:w="9178" w:type="dxa"/>
        <w:jc w:val="center"/>
        <w:tblLook w:val="04A0" w:firstRow="1" w:lastRow="0" w:firstColumn="1" w:lastColumn="0" w:noHBand="0" w:noVBand="1"/>
      </w:tblPr>
      <w:tblGrid>
        <w:gridCol w:w="2492"/>
        <w:gridCol w:w="1134"/>
        <w:gridCol w:w="3485"/>
        <w:gridCol w:w="2067"/>
      </w:tblGrid>
      <w:tr w:rsidR="004C71E6" w:rsidTr="00E3759D" w14:paraId="16A5E8ED" w14:textId="77777777">
        <w:trPr>
          <w:jc w:val="center"/>
        </w:trPr>
        <w:tc>
          <w:tcPr>
            <w:tcW w:w="2492" w:type="dxa"/>
            <w:shd w:val="pct10" w:color="auto" w:fill="auto"/>
            <w:vAlign w:val="center"/>
          </w:tcPr>
          <w:p w:rsidRPr="002E3F13" w:rsidR="004C71E6" w:rsidP="004C71E6" w:rsidRDefault="004C71E6" w14:paraId="31993D24" w14:textId="77777777">
            <w:pPr>
              <w:spacing w:before="60" w:after="60"/>
              <w:jc w:val="center"/>
              <w:rPr>
                <w:b/>
                <w:lang w:val="en-GB"/>
              </w:rPr>
            </w:pPr>
            <w:r>
              <w:rPr>
                <w:b/>
                <w:lang w:val="en-GB"/>
              </w:rPr>
              <w:t>Parameter</w:t>
            </w:r>
          </w:p>
        </w:tc>
        <w:tc>
          <w:tcPr>
            <w:tcW w:w="1134" w:type="dxa"/>
            <w:shd w:val="pct10" w:color="auto" w:fill="auto"/>
            <w:vAlign w:val="center"/>
          </w:tcPr>
          <w:p w:rsidRPr="002E3F13" w:rsidR="004C71E6" w:rsidP="004C71E6" w:rsidRDefault="004C71E6" w14:paraId="5ECB5B41" w14:textId="77777777">
            <w:pPr>
              <w:spacing w:before="60" w:after="60"/>
              <w:jc w:val="center"/>
              <w:rPr>
                <w:b/>
                <w:lang w:val="en-GB"/>
              </w:rPr>
            </w:pPr>
            <w:r>
              <w:rPr>
                <w:b/>
                <w:lang w:val="en-GB"/>
              </w:rPr>
              <w:t>Object</w:t>
            </w:r>
          </w:p>
        </w:tc>
        <w:tc>
          <w:tcPr>
            <w:tcW w:w="3485" w:type="dxa"/>
            <w:shd w:val="pct10" w:color="auto" w:fill="auto"/>
            <w:vAlign w:val="center"/>
          </w:tcPr>
          <w:p w:rsidRPr="002E3F13" w:rsidR="004C71E6" w:rsidP="004C71E6" w:rsidRDefault="004C71E6" w14:paraId="3A78A9E6" w14:textId="77777777">
            <w:pPr>
              <w:spacing w:before="60" w:after="60"/>
              <w:jc w:val="center"/>
              <w:rPr>
                <w:b/>
                <w:lang w:val="en-GB"/>
              </w:rPr>
            </w:pPr>
            <w:r>
              <w:rPr>
                <w:b/>
                <w:lang w:val="en-GB"/>
              </w:rPr>
              <w:t>Range</w:t>
            </w:r>
          </w:p>
        </w:tc>
        <w:tc>
          <w:tcPr>
            <w:tcW w:w="2067" w:type="dxa"/>
            <w:shd w:val="pct10" w:color="auto" w:fill="auto"/>
          </w:tcPr>
          <w:p w:rsidR="004C71E6" w:rsidP="004C71E6" w:rsidRDefault="004C71E6" w14:paraId="421ABBDD" w14:textId="77777777">
            <w:pPr>
              <w:spacing w:before="60" w:after="60"/>
              <w:jc w:val="center"/>
              <w:rPr>
                <w:b/>
                <w:lang w:val="en-GB"/>
              </w:rPr>
            </w:pPr>
            <w:r>
              <w:rPr>
                <w:b/>
                <w:lang w:val="en-GB"/>
              </w:rPr>
              <w:t>Default</w:t>
            </w:r>
          </w:p>
        </w:tc>
      </w:tr>
      <w:tr w:rsidR="00A66DEF" w:rsidTr="00E3759D" w14:paraId="1A4B28C7" w14:textId="77777777">
        <w:trPr>
          <w:jc w:val="center"/>
        </w:trPr>
        <w:tc>
          <w:tcPr>
            <w:tcW w:w="2492" w:type="dxa"/>
            <w:vAlign w:val="center"/>
          </w:tcPr>
          <w:p w:rsidRPr="002E3F13" w:rsidR="00A66DEF" w:rsidP="004C71E6" w:rsidRDefault="00A66DEF" w14:paraId="75E58531" w14:textId="77777777">
            <w:pPr>
              <w:spacing w:before="60" w:after="60"/>
              <w:rPr>
                <w:lang w:val="en-GB"/>
              </w:rPr>
            </w:pPr>
            <w:proofErr w:type="spellStart"/>
            <w:r>
              <w:rPr>
                <w:lang w:val="en-GB"/>
              </w:rPr>
              <w:t>actHOtoWcdma</w:t>
            </w:r>
            <w:proofErr w:type="spellEnd"/>
          </w:p>
        </w:tc>
        <w:tc>
          <w:tcPr>
            <w:tcW w:w="1134" w:type="dxa"/>
            <w:vAlign w:val="center"/>
          </w:tcPr>
          <w:p w:rsidRPr="002E3F13" w:rsidR="00A66DEF" w:rsidP="004C71E6" w:rsidRDefault="00A66DEF" w14:paraId="01339261" w14:textId="77777777">
            <w:pPr>
              <w:spacing w:before="60" w:after="60"/>
              <w:jc w:val="center"/>
              <w:rPr>
                <w:lang w:val="en-GB"/>
              </w:rPr>
            </w:pPr>
            <w:r>
              <w:rPr>
                <w:lang w:val="en-GB"/>
              </w:rPr>
              <w:t>LNBTS</w:t>
            </w:r>
          </w:p>
        </w:tc>
        <w:tc>
          <w:tcPr>
            <w:tcW w:w="3485" w:type="dxa"/>
            <w:vAlign w:val="center"/>
          </w:tcPr>
          <w:p w:rsidRPr="002E3F13" w:rsidR="00A66DEF" w:rsidP="00A66DEF" w:rsidRDefault="00A66DEF" w14:paraId="3283442B" w14:textId="77777777">
            <w:pPr>
              <w:spacing w:before="60" w:after="60"/>
              <w:jc w:val="center"/>
              <w:rPr>
                <w:lang w:val="en-GB"/>
              </w:rPr>
            </w:pPr>
            <w:r>
              <w:rPr>
                <w:lang w:val="en-GB"/>
              </w:rPr>
              <w:t>False (0), True (1)</w:t>
            </w:r>
          </w:p>
        </w:tc>
        <w:tc>
          <w:tcPr>
            <w:tcW w:w="2067" w:type="dxa"/>
          </w:tcPr>
          <w:p w:rsidRPr="002E3F13" w:rsidR="00A66DEF" w:rsidP="00A66DEF" w:rsidRDefault="00A66DEF" w14:paraId="70DAF08C" w14:textId="77777777">
            <w:pPr>
              <w:spacing w:before="60" w:after="60"/>
              <w:jc w:val="center"/>
              <w:rPr>
                <w:lang w:val="en-GB"/>
              </w:rPr>
            </w:pPr>
            <w:r>
              <w:rPr>
                <w:lang w:val="en-GB"/>
              </w:rPr>
              <w:t>False (0)</w:t>
            </w:r>
          </w:p>
        </w:tc>
      </w:tr>
      <w:tr w:rsidR="004C71E6" w:rsidTr="00E3759D" w14:paraId="2734DD3A" w14:textId="77777777">
        <w:trPr>
          <w:jc w:val="center"/>
        </w:trPr>
        <w:tc>
          <w:tcPr>
            <w:tcW w:w="2492" w:type="dxa"/>
            <w:vAlign w:val="center"/>
          </w:tcPr>
          <w:p w:rsidRPr="002E3F13" w:rsidR="004C71E6" w:rsidP="004C71E6" w:rsidRDefault="004C71E6" w14:paraId="50682A8A" w14:textId="77777777">
            <w:pPr>
              <w:spacing w:before="60" w:after="60"/>
              <w:rPr>
                <w:lang w:val="en-GB"/>
              </w:rPr>
            </w:pPr>
            <w:proofErr w:type="spellStart"/>
            <w:r>
              <w:rPr>
                <w:lang w:val="en-GB"/>
              </w:rPr>
              <w:t>actCsfbPsHoToUtra</w:t>
            </w:r>
            <w:proofErr w:type="spellEnd"/>
          </w:p>
        </w:tc>
        <w:tc>
          <w:tcPr>
            <w:tcW w:w="1134" w:type="dxa"/>
            <w:vAlign w:val="center"/>
          </w:tcPr>
          <w:p w:rsidRPr="002E3F13" w:rsidR="004C71E6" w:rsidP="004C71E6" w:rsidRDefault="004C71E6" w14:paraId="4734DE94" w14:textId="77777777">
            <w:pPr>
              <w:spacing w:before="60" w:after="60"/>
              <w:jc w:val="center"/>
              <w:rPr>
                <w:lang w:val="en-GB"/>
              </w:rPr>
            </w:pPr>
            <w:r>
              <w:rPr>
                <w:lang w:val="en-GB"/>
              </w:rPr>
              <w:t>LNBTS</w:t>
            </w:r>
          </w:p>
        </w:tc>
        <w:tc>
          <w:tcPr>
            <w:tcW w:w="3485" w:type="dxa"/>
            <w:vAlign w:val="center"/>
          </w:tcPr>
          <w:p w:rsidRPr="002E3F13" w:rsidR="004C71E6" w:rsidP="004C71E6" w:rsidRDefault="004C71E6" w14:paraId="524BA390" w14:textId="77777777">
            <w:pPr>
              <w:spacing w:before="60" w:after="60"/>
              <w:jc w:val="center"/>
              <w:rPr>
                <w:lang w:val="en-GB"/>
              </w:rPr>
            </w:pPr>
            <w:r>
              <w:rPr>
                <w:lang w:val="en-GB"/>
              </w:rPr>
              <w:t>False (0), True (1)</w:t>
            </w:r>
          </w:p>
        </w:tc>
        <w:tc>
          <w:tcPr>
            <w:tcW w:w="2067" w:type="dxa"/>
          </w:tcPr>
          <w:p w:rsidRPr="002E3F13" w:rsidR="004C71E6" w:rsidP="004C71E6" w:rsidRDefault="004C71E6" w14:paraId="3ACEB650" w14:textId="77777777">
            <w:pPr>
              <w:spacing w:before="60" w:after="60"/>
              <w:jc w:val="center"/>
              <w:rPr>
                <w:lang w:val="en-GB"/>
              </w:rPr>
            </w:pPr>
            <w:r>
              <w:rPr>
                <w:lang w:val="en-GB"/>
              </w:rPr>
              <w:t>False (0)</w:t>
            </w:r>
          </w:p>
        </w:tc>
      </w:tr>
      <w:tr w:rsidR="00A66DEF" w:rsidTr="00E3759D" w14:paraId="4B03BC6D" w14:textId="77777777">
        <w:trPr>
          <w:jc w:val="center"/>
        </w:trPr>
        <w:tc>
          <w:tcPr>
            <w:tcW w:w="2492" w:type="dxa"/>
            <w:vAlign w:val="center"/>
          </w:tcPr>
          <w:p w:rsidRPr="002E3F13" w:rsidR="00A66DEF" w:rsidP="00A66DEF" w:rsidRDefault="00E3759D" w14:paraId="3217BC75" w14:textId="77777777">
            <w:pPr>
              <w:spacing w:before="60" w:after="60"/>
              <w:rPr>
                <w:lang w:val="en-GB"/>
              </w:rPr>
            </w:pPr>
            <w:proofErr w:type="spellStart"/>
            <w:r>
              <w:rPr>
                <w:lang w:val="en-GB"/>
              </w:rPr>
              <w:t>preventPsHOtoWcdma</w:t>
            </w:r>
            <w:proofErr w:type="spellEnd"/>
          </w:p>
        </w:tc>
        <w:tc>
          <w:tcPr>
            <w:tcW w:w="1134" w:type="dxa"/>
            <w:vAlign w:val="center"/>
          </w:tcPr>
          <w:p w:rsidRPr="002E3F13" w:rsidR="00A66DEF" w:rsidP="00A66DEF" w:rsidRDefault="00A66DEF" w14:paraId="53A5ABCB" w14:textId="77777777">
            <w:pPr>
              <w:spacing w:before="60" w:after="60"/>
              <w:jc w:val="center"/>
              <w:rPr>
                <w:lang w:val="en-GB"/>
              </w:rPr>
            </w:pPr>
            <w:r>
              <w:rPr>
                <w:lang w:val="en-GB"/>
              </w:rPr>
              <w:t>LNBTS</w:t>
            </w:r>
          </w:p>
        </w:tc>
        <w:tc>
          <w:tcPr>
            <w:tcW w:w="3485" w:type="dxa"/>
            <w:vAlign w:val="center"/>
          </w:tcPr>
          <w:p w:rsidRPr="002E3F13" w:rsidR="00A66DEF" w:rsidP="00A66DEF" w:rsidRDefault="00E3759D" w14:paraId="15BC7C0A" w14:textId="77777777">
            <w:pPr>
              <w:spacing w:before="60" w:after="60"/>
              <w:jc w:val="center"/>
              <w:rPr>
                <w:lang w:val="en-GB"/>
              </w:rPr>
            </w:pPr>
            <w:r>
              <w:rPr>
                <w:lang w:val="en-GB"/>
              </w:rPr>
              <w:t xml:space="preserve">None (0), </w:t>
            </w:r>
            <w:proofErr w:type="spellStart"/>
            <w:r>
              <w:rPr>
                <w:lang w:val="en-GB"/>
              </w:rPr>
              <w:t>NonVoiceOnly</w:t>
            </w:r>
            <w:proofErr w:type="spellEnd"/>
            <w:r>
              <w:rPr>
                <w:lang w:val="en-GB"/>
              </w:rPr>
              <w:t xml:space="preserve"> (1), All (2)</w:t>
            </w:r>
          </w:p>
        </w:tc>
        <w:tc>
          <w:tcPr>
            <w:tcW w:w="2067" w:type="dxa"/>
          </w:tcPr>
          <w:p w:rsidRPr="002E3F13" w:rsidR="00A66DEF" w:rsidP="00A66DEF" w:rsidRDefault="00E3759D" w14:paraId="7AEF57AF" w14:textId="77777777">
            <w:pPr>
              <w:spacing w:before="60" w:after="60"/>
              <w:jc w:val="center"/>
              <w:rPr>
                <w:lang w:val="en-GB"/>
              </w:rPr>
            </w:pPr>
            <w:r>
              <w:rPr>
                <w:lang w:val="en-GB"/>
              </w:rPr>
              <w:t>None</w:t>
            </w:r>
            <w:r w:rsidR="00A66DEF">
              <w:rPr>
                <w:lang w:val="en-GB"/>
              </w:rPr>
              <w:t xml:space="preserve"> (0)</w:t>
            </w:r>
          </w:p>
        </w:tc>
      </w:tr>
      <w:tr w:rsidR="00A66DEF" w:rsidTr="00E3759D" w14:paraId="69DAD361" w14:textId="77777777">
        <w:trPr>
          <w:jc w:val="center"/>
        </w:trPr>
        <w:tc>
          <w:tcPr>
            <w:tcW w:w="2492" w:type="dxa"/>
            <w:vAlign w:val="center"/>
          </w:tcPr>
          <w:p w:rsidRPr="002E3F13" w:rsidR="00A66DEF" w:rsidP="00A66DEF" w:rsidRDefault="00A66DEF" w14:paraId="69607225" w14:textId="77777777">
            <w:pPr>
              <w:spacing w:before="60" w:after="60"/>
              <w:rPr>
                <w:lang w:val="en-GB"/>
              </w:rPr>
            </w:pPr>
            <w:proofErr w:type="spellStart"/>
            <w:r>
              <w:rPr>
                <w:lang w:val="en-GB"/>
              </w:rPr>
              <w:t>csfbPsHoAllowed</w:t>
            </w:r>
            <w:proofErr w:type="spellEnd"/>
          </w:p>
        </w:tc>
        <w:tc>
          <w:tcPr>
            <w:tcW w:w="1134" w:type="dxa"/>
            <w:vAlign w:val="center"/>
          </w:tcPr>
          <w:p w:rsidRPr="002E3F13" w:rsidR="00A66DEF" w:rsidP="00A66DEF" w:rsidRDefault="00A66DEF" w14:paraId="3407D966" w14:textId="77777777">
            <w:pPr>
              <w:spacing w:before="60" w:after="60"/>
              <w:jc w:val="center"/>
              <w:rPr>
                <w:lang w:val="en-GB"/>
              </w:rPr>
            </w:pPr>
            <w:r>
              <w:rPr>
                <w:lang w:val="en-GB"/>
              </w:rPr>
              <w:t>LNRELW</w:t>
            </w:r>
          </w:p>
        </w:tc>
        <w:tc>
          <w:tcPr>
            <w:tcW w:w="3485" w:type="dxa"/>
            <w:vAlign w:val="center"/>
          </w:tcPr>
          <w:p w:rsidRPr="002E3F13" w:rsidR="00A66DEF" w:rsidP="00A66DEF" w:rsidRDefault="00A66DEF" w14:paraId="2C2BDD5F" w14:textId="77777777">
            <w:pPr>
              <w:spacing w:before="60" w:after="60"/>
              <w:jc w:val="center"/>
              <w:rPr>
                <w:lang w:val="en-GB"/>
              </w:rPr>
            </w:pPr>
            <w:r>
              <w:rPr>
                <w:lang w:val="en-GB"/>
              </w:rPr>
              <w:t>Allowed (0), Forbidden (1)</w:t>
            </w:r>
          </w:p>
        </w:tc>
        <w:tc>
          <w:tcPr>
            <w:tcW w:w="2067" w:type="dxa"/>
          </w:tcPr>
          <w:p w:rsidRPr="002E3F13" w:rsidR="00A66DEF" w:rsidP="00A66DEF" w:rsidRDefault="00A66DEF" w14:paraId="29D84BA5" w14:textId="77777777">
            <w:pPr>
              <w:spacing w:before="60" w:after="60"/>
              <w:jc w:val="center"/>
              <w:rPr>
                <w:lang w:val="en-GB"/>
              </w:rPr>
            </w:pPr>
            <w:r>
              <w:rPr>
                <w:lang w:val="en-GB"/>
              </w:rPr>
              <w:t>Forbidden (1)</w:t>
            </w:r>
          </w:p>
        </w:tc>
      </w:tr>
      <w:tr w:rsidR="00A66DEF" w:rsidTr="00E3759D" w14:paraId="5EDE0F69" w14:textId="77777777">
        <w:trPr>
          <w:jc w:val="center"/>
        </w:trPr>
        <w:tc>
          <w:tcPr>
            <w:tcW w:w="2492" w:type="dxa"/>
            <w:vAlign w:val="center"/>
          </w:tcPr>
          <w:p w:rsidRPr="002E3F13" w:rsidR="00A66DEF" w:rsidP="00A66DEF" w:rsidRDefault="00A66DEF" w14:paraId="0AEC134C" w14:textId="77777777">
            <w:pPr>
              <w:spacing w:before="60" w:after="60"/>
              <w:rPr>
                <w:lang w:val="en-GB"/>
              </w:rPr>
            </w:pPr>
            <w:proofErr w:type="spellStart"/>
            <w:r>
              <w:rPr>
                <w:lang w:val="en-GB"/>
              </w:rPr>
              <w:t>psHoAllowed</w:t>
            </w:r>
            <w:proofErr w:type="spellEnd"/>
          </w:p>
        </w:tc>
        <w:tc>
          <w:tcPr>
            <w:tcW w:w="1134" w:type="dxa"/>
            <w:vAlign w:val="center"/>
          </w:tcPr>
          <w:p w:rsidRPr="002E3F13" w:rsidR="00A66DEF" w:rsidP="00A66DEF" w:rsidRDefault="00A66DEF" w14:paraId="1DAD0308" w14:textId="77777777">
            <w:pPr>
              <w:spacing w:before="60" w:after="60"/>
              <w:jc w:val="center"/>
              <w:rPr>
                <w:lang w:val="en-GB"/>
              </w:rPr>
            </w:pPr>
            <w:r>
              <w:rPr>
                <w:lang w:val="en-GB"/>
              </w:rPr>
              <w:t>LNRELW</w:t>
            </w:r>
          </w:p>
        </w:tc>
        <w:tc>
          <w:tcPr>
            <w:tcW w:w="3485" w:type="dxa"/>
            <w:vAlign w:val="center"/>
          </w:tcPr>
          <w:p w:rsidRPr="002E3F13" w:rsidR="00A66DEF" w:rsidP="00A66DEF" w:rsidRDefault="00A66DEF" w14:paraId="115A1B22" w14:textId="77777777">
            <w:pPr>
              <w:spacing w:before="60" w:after="60"/>
              <w:jc w:val="center"/>
              <w:rPr>
                <w:lang w:val="en-GB"/>
              </w:rPr>
            </w:pPr>
            <w:r>
              <w:rPr>
                <w:lang w:val="en-GB"/>
              </w:rPr>
              <w:t>Allowed (0), Forbidden (1)</w:t>
            </w:r>
          </w:p>
        </w:tc>
        <w:tc>
          <w:tcPr>
            <w:tcW w:w="2067" w:type="dxa"/>
          </w:tcPr>
          <w:p w:rsidRPr="002E3F13" w:rsidR="00A66DEF" w:rsidP="00A66DEF" w:rsidRDefault="00A66DEF" w14:paraId="48CF96EE" w14:textId="77777777">
            <w:pPr>
              <w:spacing w:before="60" w:after="60"/>
              <w:jc w:val="center"/>
              <w:rPr>
                <w:lang w:val="en-GB"/>
              </w:rPr>
            </w:pPr>
            <w:r>
              <w:rPr>
                <w:lang w:val="en-GB"/>
              </w:rPr>
              <w:t>Allowed (0)</w:t>
            </w:r>
          </w:p>
        </w:tc>
      </w:tr>
    </w:tbl>
    <w:p w:rsidRPr="00152E1F" w:rsidR="004C71E6" w:rsidP="004C71E6" w:rsidRDefault="004C71E6" w14:paraId="08021F04" w14:textId="39E7A4BF">
      <w:pPr>
        <w:pStyle w:val="Caption"/>
        <w:rPr>
          <w:lang w:eastAsia="de-DE"/>
        </w:rPr>
      </w:pPr>
      <w:bookmarkStart w:name="_Ref423026321" w:id="675"/>
      <w:r w:rsidRPr="00152E1F">
        <w:t xml:space="preserve">Table </w:t>
      </w:r>
      <w:r>
        <w:fldChar w:fldCharType="begin"/>
      </w:r>
      <w:r>
        <w:instrText> SEQ Table \* ARABIC </w:instrText>
      </w:r>
      <w:r>
        <w:fldChar w:fldCharType="separate"/>
      </w:r>
      <w:r w:rsidR="001E21EC">
        <w:rPr>
          <w:noProof/>
        </w:rPr>
        <w:t>169</w:t>
      </w:r>
      <w:r>
        <w:fldChar w:fldCharType="end"/>
      </w:r>
      <w:bookmarkEnd w:id="675"/>
      <w:r w:rsidRPr="00152E1F">
        <w:t xml:space="preserve">: </w:t>
      </w:r>
      <w:r>
        <w:t>Parameter</w:t>
      </w:r>
      <w:r w:rsidR="00A66DEF">
        <w:t>s</w:t>
      </w:r>
      <w:r>
        <w:t xml:space="preserve"> used to enable CS Fallback with</w:t>
      </w:r>
      <w:r w:rsidR="00A66DEF">
        <w:t xml:space="preserve"> </w:t>
      </w:r>
      <w:proofErr w:type="gramStart"/>
      <w:r w:rsidR="00A66DEF">
        <w:t>measurement based</w:t>
      </w:r>
      <w:proofErr w:type="gramEnd"/>
      <w:r w:rsidR="00A66DEF">
        <w:t xml:space="preserve"> r</w:t>
      </w:r>
      <w:r>
        <w:t>edirection</w:t>
      </w:r>
      <w:r w:rsidR="00A66DEF">
        <w:t xml:space="preserve"> and        CS Fallback with inter-system handover</w:t>
      </w:r>
    </w:p>
    <w:p w:rsidR="0093679E" w:rsidP="009C343D" w:rsidRDefault="000C130A" w14:paraId="546C9732" w14:textId="766C8E9F">
      <w:pPr>
        <w:jc w:val="both"/>
        <w:rPr>
          <w:rFonts w:cstheme="minorHAnsi"/>
        </w:rPr>
      </w:pPr>
      <w:r>
        <w:fldChar w:fldCharType="begin"/>
      </w:r>
      <w:r>
        <w:instrText xml:space="preserve"> REF _Ref423027433 \h  \* MERGEFORMAT </w:instrText>
      </w:r>
      <w:r>
        <w:fldChar w:fldCharType="separate"/>
      </w:r>
      <w:r w:rsidRPr="00152E1F" w:rsidR="001E21EC">
        <w:t xml:space="preserve">Table </w:t>
      </w:r>
      <w:r w:rsidR="001E21EC">
        <w:rPr>
          <w:noProof/>
        </w:rPr>
        <w:t>170</w:t>
      </w:r>
      <w:r>
        <w:fldChar w:fldCharType="end"/>
      </w:r>
      <w:r w:rsidR="009C343D">
        <w:rPr>
          <w:rFonts w:cstheme="minorHAnsi"/>
        </w:rPr>
        <w:t xml:space="preserve"> provides example parameter configurations for CS Fallback with Measurement based Redirection and CS Fallback with inter-system handover. </w:t>
      </w:r>
    </w:p>
    <w:tbl>
      <w:tblPr>
        <w:tblStyle w:val="TableGrid"/>
        <w:tblW w:w="7051" w:type="dxa"/>
        <w:jc w:val="center"/>
        <w:tblLook w:val="04A0" w:firstRow="1" w:lastRow="0" w:firstColumn="1" w:lastColumn="0" w:noHBand="0" w:noVBand="1"/>
      </w:tblPr>
      <w:tblGrid>
        <w:gridCol w:w="2917"/>
        <w:gridCol w:w="2067"/>
        <w:gridCol w:w="2067"/>
      </w:tblGrid>
      <w:tr w:rsidR="009C343D" w:rsidTr="009C343D" w14:paraId="02902CCD" w14:textId="77777777">
        <w:trPr>
          <w:jc w:val="center"/>
        </w:trPr>
        <w:tc>
          <w:tcPr>
            <w:tcW w:w="2917" w:type="dxa"/>
            <w:shd w:val="pct10" w:color="auto" w:fill="auto"/>
            <w:vAlign w:val="center"/>
          </w:tcPr>
          <w:p w:rsidRPr="002E3F13" w:rsidR="009C343D" w:rsidP="008C09A0" w:rsidRDefault="009C343D" w14:paraId="64F14296" w14:textId="77777777">
            <w:pPr>
              <w:spacing w:before="60" w:after="60"/>
              <w:jc w:val="center"/>
              <w:rPr>
                <w:b/>
                <w:lang w:val="en-GB"/>
              </w:rPr>
            </w:pPr>
            <w:r>
              <w:rPr>
                <w:b/>
                <w:lang w:val="en-GB"/>
              </w:rPr>
              <w:lastRenderedPageBreak/>
              <w:t>Parameter</w:t>
            </w:r>
          </w:p>
        </w:tc>
        <w:tc>
          <w:tcPr>
            <w:tcW w:w="2067" w:type="dxa"/>
            <w:shd w:val="pct10" w:color="auto" w:fill="auto"/>
          </w:tcPr>
          <w:p w:rsidR="009C343D" w:rsidP="008C09A0" w:rsidRDefault="009C343D" w14:paraId="16946423" w14:textId="77777777">
            <w:pPr>
              <w:spacing w:before="60" w:after="60"/>
              <w:jc w:val="center"/>
              <w:rPr>
                <w:b/>
                <w:lang w:val="en-GB"/>
              </w:rPr>
            </w:pPr>
            <w:r>
              <w:rPr>
                <w:b/>
                <w:lang w:val="en-GB"/>
              </w:rPr>
              <w:t>CS Fallback with Measurement based Redirection</w:t>
            </w:r>
          </w:p>
        </w:tc>
        <w:tc>
          <w:tcPr>
            <w:tcW w:w="2067" w:type="dxa"/>
            <w:shd w:val="pct10" w:color="auto" w:fill="auto"/>
          </w:tcPr>
          <w:p w:rsidR="009C343D" w:rsidP="008C09A0" w:rsidRDefault="009C343D" w14:paraId="55D25EEA" w14:textId="77777777">
            <w:pPr>
              <w:spacing w:before="60" w:after="60"/>
              <w:jc w:val="center"/>
              <w:rPr>
                <w:b/>
                <w:lang w:val="en-GB"/>
              </w:rPr>
            </w:pPr>
            <w:r>
              <w:rPr>
                <w:b/>
                <w:lang w:val="en-GB"/>
              </w:rPr>
              <w:t>CS Fallback with Inter-System Handover</w:t>
            </w:r>
          </w:p>
        </w:tc>
      </w:tr>
      <w:tr w:rsidR="009C343D" w:rsidTr="009C343D" w14:paraId="3A2883A9" w14:textId="77777777">
        <w:trPr>
          <w:jc w:val="center"/>
        </w:trPr>
        <w:tc>
          <w:tcPr>
            <w:tcW w:w="2917" w:type="dxa"/>
            <w:vAlign w:val="center"/>
          </w:tcPr>
          <w:p w:rsidRPr="002E3F13" w:rsidR="009C343D" w:rsidP="008C09A0" w:rsidRDefault="009C343D" w14:paraId="70135643" w14:textId="77777777">
            <w:pPr>
              <w:spacing w:before="60" w:after="60"/>
              <w:rPr>
                <w:lang w:val="en-GB"/>
              </w:rPr>
            </w:pPr>
            <w:proofErr w:type="spellStart"/>
            <w:r>
              <w:rPr>
                <w:lang w:val="en-GB"/>
              </w:rPr>
              <w:t>actHOtoWcdma</w:t>
            </w:r>
            <w:proofErr w:type="spellEnd"/>
          </w:p>
        </w:tc>
        <w:tc>
          <w:tcPr>
            <w:tcW w:w="2067" w:type="dxa"/>
          </w:tcPr>
          <w:p w:rsidRPr="002E3F13" w:rsidR="009C343D" w:rsidP="008C09A0" w:rsidRDefault="009C343D" w14:paraId="30E14579" w14:textId="77777777">
            <w:pPr>
              <w:spacing w:before="60" w:after="60"/>
              <w:jc w:val="center"/>
              <w:rPr>
                <w:lang w:val="en-GB"/>
              </w:rPr>
            </w:pPr>
            <w:r>
              <w:rPr>
                <w:lang w:val="en-GB"/>
              </w:rPr>
              <w:t>True (1)</w:t>
            </w:r>
          </w:p>
        </w:tc>
        <w:tc>
          <w:tcPr>
            <w:tcW w:w="2067" w:type="dxa"/>
          </w:tcPr>
          <w:p w:rsidRPr="002E3F13" w:rsidR="009C343D" w:rsidP="008C09A0" w:rsidRDefault="009C343D" w14:paraId="4D330A8C" w14:textId="77777777">
            <w:pPr>
              <w:spacing w:before="60" w:after="60"/>
              <w:jc w:val="center"/>
              <w:rPr>
                <w:lang w:val="en-GB"/>
              </w:rPr>
            </w:pPr>
            <w:r>
              <w:rPr>
                <w:lang w:val="en-GB"/>
              </w:rPr>
              <w:t>True (1)</w:t>
            </w:r>
          </w:p>
        </w:tc>
      </w:tr>
      <w:tr w:rsidR="009C343D" w:rsidTr="009C343D" w14:paraId="55B0C6BF" w14:textId="77777777">
        <w:trPr>
          <w:jc w:val="center"/>
        </w:trPr>
        <w:tc>
          <w:tcPr>
            <w:tcW w:w="2917" w:type="dxa"/>
            <w:vAlign w:val="center"/>
          </w:tcPr>
          <w:p w:rsidRPr="002E3F13" w:rsidR="009C343D" w:rsidP="008C09A0" w:rsidRDefault="009C343D" w14:paraId="3F4FCC54" w14:textId="77777777">
            <w:pPr>
              <w:spacing w:before="60" w:after="60"/>
              <w:rPr>
                <w:lang w:val="en-GB"/>
              </w:rPr>
            </w:pPr>
            <w:proofErr w:type="spellStart"/>
            <w:r>
              <w:rPr>
                <w:lang w:val="en-GB"/>
              </w:rPr>
              <w:t>actCsfbPsHoToUtra</w:t>
            </w:r>
            <w:proofErr w:type="spellEnd"/>
          </w:p>
        </w:tc>
        <w:tc>
          <w:tcPr>
            <w:tcW w:w="2067" w:type="dxa"/>
          </w:tcPr>
          <w:p w:rsidRPr="002E3F13" w:rsidR="009C343D" w:rsidP="008C09A0" w:rsidRDefault="009C343D" w14:paraId="735E7580" w14:textId="77777777">
            <w:pPr>
              <w:spacing w:before="60" w:after="60"/>
              <w:jc w:val="center"/>
              <w:rPr>
                <w:lang w:val="en-GB"/>
              </w:rPr>
            </w:pPr>
            <w:r>
              <w:rPr>
                <w:lang w:val="en-GB"/>
              </w:rPr>
              <w:t>True (1)</w:t>
            </w:r>
          </w:p>
        </w:tc>
        <w:tc>
          <w:tcPr>
            <w:tcW w:w="2067" w:type="dxa"/>
          </w:tcPr>
          <w:p w:rsidRPr="002E3F13" w:rsidR="009C343D" w:rsidP="008C09A0" w:rsidRDefault="009C343D" w14:paraId="09CE982E" w14:textId="77777777">
            <w:pPr>
              <w:spacing w:before="60" w:after="60"/>
              <w:jc w:val="center"/>
              <w:rPr>
                <w:lang w:val="en-GB"/>
              </w:rPr>
            </w:pPr>
            <w:r>
              <w:rPr>
                <w:lang w:val="en-GB"/>
              </w:rPr>
              <w:t>True (1)</w:t>
            </w:r>
          </w:p>
        </w:tc>
      </w:tr>
      <w:tr w:rsidR="009C343D" w:rsidTr="009C343D" w14:paraId="144A7544" w14:textId="77777777">
        <w:trPr>
          <w:jc w:val="center"/>
        </w:trPr>
        <w:tc>
          <w:tcPr>
            <w:tcW w:w="2917" w:type="dxa"/>
            <w:vAlign w:val="center"/>
          </w:tcPr>
          <w:p w:rsidRPr="002E3F13" w:rsidR="009C343D" w:rsidP="008C09A0" w:rsidRDefault="00E3759D" w14:paraId="79C56367" w14:textId="77777777">
            <w:pPr>
              <w:spacing w:before="60" w:after="60"/>
              <w:rPr>
                <w:lang w:val="en-GB"/>
              </w:rPr>
            </w:pPr>
            <w:proofErr w:type="spellStart"/>
            <w:r>
              <w:rPr>
                <w:lang w:val="en-GB"/>
              </w:rPr>
              <w:t>preventPsHOtoWcdma</w:t>
            </w:r>
            <w:proofErr w:type="spellEnd"/>
          </w:p>
        </w:tc>
        <w:tc>
          <w:tcPr>
            <w:tcW w:w="2067" w:type="dxa"/>
          </w:tcPr>
          <w:p w:rsidRPr="002E3F13" w:rsidR="009C343D" w:rsidP="008C09A0" w:rsidRDefault="00E3759D" w14:paraId="24835457" w14:textId="77777777">
            <w:pPr>
              <w:spacing w:before="60" w:after="60"/>
              <w:jc w:val="center"/>
              <w:rPr>
                <w:lang w:val="en-GB"/>
              </w:rPr>
            </w:pPr>
            <w:proofErr w:type="spellStart"/>
            <w:r>
              <w:rPr>
                <w:lang w:val="en-GB"/>
              </w:rPr>
              <w:t>NonVoiceOnly</w:t>
            </w:r>
            <w:proofErr w:type="spellEnd"/>
            <w:r>
              <w:rPr>
                <w:lang w:val="en-GB"/>
              </w:rPr>
              <w:t xml:space="preserve"> (1)</w:t>
            </w:r>
          </w:p>
        </w:tc>
        <w:tc>
          <w:tcPr>
            <w:tcW w:w="2067" w:type="dxa"/>
          </w:tcPr>
          <w:p w:rsidRPr="002E3F13" w:rsidR="009C343D" w:rsidP="008C09A0" w:rsidRDefault="00E3759D" w14:paraId="5D475310" w14:textId="77777777">
            <w:pPr>
              <w:spacing w:before="60" w:after="60"/>
              <w:jc w:val="center"/>
              <w:rPr>
                <w:lang w:val="en-GB"/>
              </w:rPr>
            </w:pPr>
            <w:proofErr w:type="spellStart"/>
            <w:r>
              <w:rPr>
                <w:lang w:val="en-GB"/>
              </w:rPr>
              <w:t>NonVoiceOnly</w:t>
            </w:r>
            <w:proofErr w:type="spellEnd"/>
            <w:r>
              <w:rPr>
                <w:lang w:val="en-GB"/>
              </w:rPr>
              <w:t xml:space="preserve"> (1)</w:t>
            </w:r>
          </w:p>
        </w:tc>
      </w:tr>
      <w:tr w:rsidR="009C343D" w:rsidTr="009C343D" w14:paraId="7D435AFD" w14:textId="77777777">
        <w:trPr>
          <w:jc w:val="center"/>
        </w:trPr>
        <w:tc>
          <w:tcPr>
            <w:tcW w:w="2917" w:type="dxa"/>
            <w:vAlign w:val="center"/>
          </w:tcPr>
          <w:p w:rsidRPr="002E3F13" w:rsidR="009C343D" w:rsidP="008C09A0" w:rsidRDefault="009C343D" w14:paraId="07816D20" w14:textId="77777777">
            <w:pPr>
              <w:spacing w:before="60" w:after="60"/>
              <w:rPr>
                <w:lang w:val="en-GB"/>
              </w:rPr>
            </w:pPr>
            <w:proofErr w:type="spellStart"/>
            <w:r>
              <w:rPr>
                <w:lang w:val="en-GB"/>
              </w:rPr>
              <w:t>csfbPsHoAllowed</w:t>
            </w:r>
            <w:proofErr w:type="spellEnd"/>
          </w:p>
        </w:tc>
        <w:tc>
          <w:tcPr>
            <w:tcW w:w="2067" w:type="dxa"/>
          </w:tcPr>
          <w:p w:rsidRPr="002E3F13" w:rsidR="009C343D" w:rsidP="008C09A0" w:rsidRDefault="009C343D" w14:paraId="0B4419AE" w14:textId="77777777">
            <w:pPr>
              <w:spacing w:before="60" w:after="60"/>
              <w:jc w:val="center"/>
              <w:rPr>
                <w:lang w:val="en-GB"/>
              </w:rPr>
            </w:pPr>
            <w:r>
              <w:rPr>
                <w:lang w:val="en-GB"/>
              </w:rPr>
              <w:t>Allowed (0)</w:t>
            </w:r>
          </w:p>
        </w:tc>
        <w:tc>
          <w:tcPr>
            <w:tcW w:w="2067" w:type="dxa"/>
          </w:tcPr>
          <w:p w:rsidRPr="002E3F13" w:rsidR="009C343D" w:rsidP="008C09A0" w:rsidRDefault="009C343D" w14:paraId="4E99CC67" w14:textId="77777777">
            <w:pPr>
              <w:spacing w:before="60" w:after="60"/>
              <w:jc w:val="center"/>
              <w:rPr>
                <w:lang w:val="en-GB"/>
              </w:rPr>
            </w:pPr>
            <w:r>
              <w:rPr>
                <w:lang w:val="en-GB"/>
              </w:rPr>
              <w:t>Allowed (0)</w:t>
            </w:r>
          </w:p>
        </w:tc>
      </w:tr>
      <w:tr w:rsidR="009C343D" w:rsidTr="009C343D" w14:paraId="5D8AAFEB" w14:textId="77777777">
        <w:trPr>
          <w:jc w:val="center"/>
        </w:trPr>
        <w:tc>
          <w:tcPr>
            <w:tcW w:w="2917" w:type="dxa"/>
            <w:vAlign w:val="center"/>
          </w:tcPr>
          <w:p w:rsidRPr="002E3F13" w:rsidR="009C343D" w:rsidP="008C09A0" w:rsidRDefault="009C343D" w14:paraId="1C06985E" w14:textId="77777777">
            <w:pPr>
              <w:spacing w:before="60" w:after="60"/>
              <w:rPr>
                <w:lang w:val="en-GB"/>
              </w:rPr>
            </w:pPr>
            <w:proofErr w:type="spellStart"/>
            <w:r>
              <w:rPr>
                <w:lang w:val="en-GB"/>
              </w:rPr>
              <w:t>psHoAllowed</w:t>
            </w:r>
            <w:proofErr w:type="spellEnd"/>
          </w:p>
        </w:tc>
        <w:tc>
          <w:tcPr>
            <w:tcW w:w="2067" w:type="dxa"/>
          </w:tcPr>
          <w:p w:rsidRPr="002E3F13" w:rsidR="009C343D" w:rsidP="008C09A0" w:rsidRDefault="00E3759D" w14:paraId="44101CC0" w14:textId="77777777">
            <w:pPr>
              <w:spacing w:before="60" w:after="60"/>
              <w:jc w:val="center"/>
              <w:rPr>
                <w:lang w:val="en-GB"/>
              </w:rPr>
            </w:pPr>
            <w:r>
              <w:rPr>
                <w:lang w:val="en-GB"/>
              </w:rPr>
              <w:t>Forbidden (1</w:t>
            </w:r>
            <w:r w:rsidR="009C343D">
              <w:rPr>
                <w:lang w:val="en-GB"/>
              </w:rPr>
              <w:t>)</w:t>
            </w:r>
          </w:p>
        </w:tc>
        <w:tc>
          <w:tcPr>
            <w:tcW w:w="2067" w:type="dxa"/>
          </w:tcPr>
          <w:p w:rsidRPr="002E3F13" w:rsidR="009C343D" w:rsidP="008C09A0" w:rsidRDefault="009C343D" w14:paraId="392BB9FB" w14:textId="77777777">
            <w:pPr>
              <w:spacing w:before="60" w:after="60"/>
              <w:jc w:val="center"/>
              <w:rPr>
                <w:lang w:val="en-GB"/>
              </w:rPr>
            </w:pPr>
            <w:r>
              <w:rPr>
                <w:lang w:val="en-GB"/>
              </w:rPr>
              <w:t>Allowed (0)</w:t>
            </w:r>
          </w:p>
        </w:tc>
      </w:tr>
    </w:tbl>
    <w:p w:rsidRPr="00152E1F" w:rsidR="00616BDD" w:rsidP="00616BDD" w:rsidRDefault="00616BDD" w14:paraId="2C8BAD21" w14:textId="19617D0D">
      <w:pPr>
        <w:pStyle w:val="Caption"/>
        <w:rPr>
          <w:lang w:eastAsia="de-DE"/>
        </w:rPr>
      </w:pPr>
      <w:bookmarkStart w:name="_Ref423027433" w:id="676"/>
      <w:r w:rsidRPr="00152E1F">
        <w:t xml:space="preserve">Table </w:t>
      </w:r>
      <w:r>
        <w:fldChar w:fldCharType="begin"/>
      </w:r>
      <w:r>
        <w:instrText> SEQ Table \* ARABIC </w:instrText>
      </w:r>
      <w:r>
        <w:fldChar w:fldCharType="separate"/>
      </w:r>
      <w:r w:rsidR="001E21EC">
        <w:rPr>
          <w:noProof/>
        </w:rPr>
        <w:t>170</w:t>
      </w:r>
      <w:r>
        <w:fldChar w:fldCharType="end"/>
      </w:r>
      <w:bookmarkEnd w:id="676"/>
      <w:r w:rsidRPr="00152E1F">
        <w:t xml:space="preserve">: </w:t>
      </w:r>
      <w:r>
        <w:t xml:space="preserve">Parameters used to enable CS Fallback with </w:t>
      </w:r>
      <w:proofErr w:type="gramStart"/>
      <w:r>
        <w:t>measurement based</w:t>
      </w:r>
      <w:proofErr w:type="gramEnd"/>
      <w:r>
        <w:t xml:space="preserve"> redirection and        CS Fallback with inter-system handover</w:t>
      </w:r>
    </w:p>
    <w:p w:rsidR="0005626C" w:rsidP="004F12A8" w:rsidRDefault="0005626C" w14:paraId="057D8DE7" w14:textId="77777777">
      <w:pPr>
        <w:spacing w:after="200"/>
        <w:rPr>
          <w:rFonts w:cstheme="minorHAnsi"/>
        </w:rPr>
      </w:pPr>
    </w:p>
    <w:p w:rsidRPr="00507539" w:rsidR="007468DB" w:rsidP="007468DB" w:rsidRDefault="007468DB" w14:paraId="3CB99243" w14:textId="77777777">
      <w:pPr>
        <w:pStyle w:val="Heading3"/>
        <w:rPr>
          <w:lang w:val="en-GB"/>
        </w:rPr>
      </w:pPr>
      <w:bookmarkStart w:name="_Toc423354457" w:id="677"/>
      <w:bookmarkStart w:name="_Toc423354728" w:id="678"/>
      <w:bookmarkStart w:name="_Toc423354837" w:id="679"/>
      <w:r>
        <w:rPr>
          <w:lang w:val="en-GB"/>
        </w:rPr>
        <w:t>Optimization Procedure</w:t>
      </w:r>
      <w:bookmarkEnd w:id="677"/>
      <w:bookmarkEnd w:id="678"/>
      <w:bookmarkEnd w:id="679"/>
    </w:p>
    <w:p w:rsidR="004F12A8" w:rsidP="008C09A0" w:rsidRDefault="000C130A" w14:paraId="362CE8C9" w14:textId="7211DABA">
      <w:pPr>
        <w:jc w:val="both"/>
        <w:rPr>
          <w:rFonts w:cstheme="minorHAnsi"/>
        </w:rPr>
      </w:pPr>
      <w:r>
        <w:fldChar w:fldCharType="begin"/>
      </w:r>
      <w:r>
        <w:instrText xml:space="preserve"> REF _Ref423073604 \h  \* MERGEFORMAT </w:instrText>
      </w:r>
      <w:r>
        <w:fldChar w:fldCharType="separate"/>
      </w:r>
      <w:r w:rsidR="001E21EC">
        <w:t xml:space="preserve">Figure </w:t>
      </w:r>
      <w:r w:rsidR="001E21EC">
        <w:rPr>
          <w:noProof/>
        </w:rPr>
        <w:t>145</w:t>
      </w:r>
      <w:r>
        <w:fldChar w:fldCharType="end"/>
      </w:r>
      <w:r w:rsidR="008C09A0">
        <w:rPr>
          <w:rFonts w:cstheme="minorHAnsi"/>
        </w:rPr>
        <w:t xml:space="preserve"> illustrates a set of options for reducing call setup delay and improving reliability for CS Fallback.</w:t>
      </w:r>
    </w:p>
    <w:p w:rsidR="008C09A0" w:rsidP="004F12A8" w:rsidRDefault="008C09A0" w14:paraId="73EB35B1" w14:textId="77777777">
      <w:pPr>
        <w:spacing w:after="200"/>
        <w:rPr>
          <w:rFonts w:cstheme="minorHAnsi"/>
        </w:rPr>
      </w:pPr>
      <w:r w:rsidRPr="008C09A0">
        <w:rPr>
          <w:noProof/>
          <w:lang w:val="en-GB" w:eastAsia="en-GB"/>
        </w:rPr>
        <w:drawing>
          <wp:inline distT="0" distB="0" distL="0" distR="0" wp14:anchorId="098C0C7F" wp14:editId="5CC80C5F">
            <wp:extent cx="5904230" cy="2484802"/>
            <wp:effectExtent l="19050" t="0" r="1270" b="0"/>
            <wp:docPr id="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srcRect/>
                    <a:stretch>
                      <a:fillRect/>
                    </a:stretch>
                  </pic:blipFill>
                  <pic:spPr bwMode="auto">
                    <a:xfrm>
                      <a:off x="0" y="0"/>
                      <a:ext cx="5904230" cy="2484802"/>
                    </a:xfrm>
                    <a:prstGeom prst="rect">
                      <a:avLst/>
                    </a:prstGeom>
                    <a:noFill/>
                    <a:ln w="9525">
                      <a:noFill/>
                      <a:miter lim="800000"/>
                      <a:headEnd/>
                      <a:tailEnd/>
                    </a:ln>
                  </pic:spPr>
                </pic:pic>
              </a:graphicData>
            </a:graphic>
          </wp:inline>
        </w:drawing>
      </w:r>
    </w:p>
    <w:p w:rsidR="008C09A0" w:rsidP="008C09A0" w:rsidRDefault="008C09A0" w14:paraId="2177BCDE" w14:textId="546CD064">
      <w:pPr>
        <w:pStyle w:val="Caption"/>
      </w:pPr>
      <w:bookmarkStart w:name="_Ref423073604" w:id="680"/>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145</w:t>
      </w:r>
      <w:r w:rsidR="00DC5272">
        <w:rPr>
          <w:noProof/>
        </w:rPr>
        <w:fldChar w:fldCharType="end"/>
      </w:r>
      <w:bookmarkEnd w:id="680"/>
      <w:r>
        <w:t>:  Options for reducing call setup delay and improving reliability for CS Fallback</w:t>
      </w:r>
    </w:p>
    <w:p w:rsidR="008C09A0" w:rsidP="006F5DBF" w:rsidRDefault="008C09A0" w14:paraId="099543FA" w14:textId="77777777">
      <w:pPr>
        <w:spacing w:after="200"/>
        <w:jc w:val="both"/>
        <w:rPr>
          <w:rFonts w:cstheme="minorHAnsi"/>
        </w:rPr>
      </w:pPr>
      <w:r>
        <w:rPr>
          <w:rFonts w:cstheme="minorHAnsi"/>
        </w:rPr>
        <w:t>The LAC/TAC mapping within the MME can have a significant impact upon call setup delay. If the UE is not registered with the correct LAC when connected to the 4G network, the UE will have to complete a Location Area Update procedure on 2G/3G prior to starting call setup. This Location Area update is likely to increase call setup delay by ~ 1 second.</w:t>
      </w:r>
    </w:p>
    <w:p w:rsidR="008C09A0" w:rsidP="008C09A0" w:rsidRDefault="008C09A0" w14:paraId="3E5D918E" w14:textId="1EF0624B">
      <w:pPr>
        <w:spacing w:after="200"/>
        <w:jc w:val="both"/>
        <w:rPr>
          <w:rFonts w:cstheme="minorHAnsi"/>
        </w:rPr>
      </w:pPr>
      <w:r>
        <w:rPr>
          <w:rFonts w:cstheme="minorHAnsi"/>
        </w:rPr>
        <w:t>The inclusion of system information within the RRC Release message can potentially reduce call setup delay by ~800 ms.</w:t>
      </w:r>
      <w:r w:rsidR="00C564F1">
        <w:rPr>
          <w:rFonts w:cstheme="minorHAnsi"/>
        </w:rPr>
        <w:t xml:space="preserve"> UE based upon Qualcomm chipsets may include SIB skipping capabilities which allow the UE to remember SIB from previously visited cells. Thus, if the UE has already visited a specific 3G target cell, the UE may not have to re-read the SIB prior to establishing an RRC connection. The inclusion of system information is made more practical with RAN Information Management (RIM) features</w:t>
      </w:r>
      <w:r w:rsidR="00607BD3">
        <w:rPr>
          <w:rFonts w:cstheme="minorHAnsi"/>
        </w:rPr>
        <w:t xml:space="preserve"> available for 2G and 3G.</w:t>
      </w:r>
    </w:p>
    <w:p w:rsidR="00C564F1" w:rsidP="008C09A0" w:rsidRDefault="00C564F1" w14:paraId="26A5D638" w14:textId="77777777">
      <w:pPr>
        <w:spacing w:after="200"/>
        <w:jc w:val="both"/>
        <w:rPr>
          <w:rFonts w:cstheme="minorHAnsi"/>
        </w:rPr>
      </w:pPr>
      <w:r>
        <w:rPr>
          <w:rFonts w:cstheme="minorHAnsi"/>
        </w:rPr>
        <w:lastRenderedPageBreak/>
        <w:t>Enabling Deferred Measurement Control Reading (DMCR) on the 3G network can also help to reduce call setup delays. This feature informs the UE that it can enter RRC Connected mode without having to read SIB11/12. These SIB are typically relatively large and are broadcast in multiple segments. Avoiding the requirement to read them means that UE do not have to wait in RRC Idle mode for so long. The flag used to indicate that DMCR is enabled is broadcast within 3G SIB 3.</w:t>
      </w:r>
    </w:p>
    <w:p w:rsidR="00C564F1" w:rsidP="008C09A0" w:rsidRDefault="00C564F1" w14:paraId="4317EFD2" w14:textId="77777777">
      <w:pPr>
        <w:spacing w:after="200"/>
        <w:jc w:val="both"/>
        <w:rPr>
          <w:rFonts w:cstheme="minorHAnsi"/>
        </w:rPr>
      </w:pPr>
      <w:r>
        <w:rPr>
          <w:rFonts w:cstheme="minorHAnsi"/>
        </w:rPr>
        <w:t xml:space="preserve">The 4G paging DRX cycle duration will have an impact upon mobile terminated call setup delays. </w:t>
      </w:r>
      <w:r w:rsidR="00D2744E">
        <w:rPr>
          <w:rFonts w:cstheme="minorHAnsi"/>
        </w:rPr>
        <w:t>A short cycle will reduce delays but will also have a negative impact upon UE battery life because UE will wake-up to listen for paging messages more frequently.</w:t>
      </w:r>
    </w:p>
    <w:p w:rsidR="00D2744E" w:rsidP="008C09A0" w:rsidRDefault="00D2744E" w14:paraId="08581E17" w14:textId="03DCF58D">
      <w:pPr>
        <w:spacing w:after="200"/>
        <w:jc w:val="both"/>
        <w:rPr>
          <w:rFonts w:cstheme="minorHAnsi"/>
        </w:rPr>
      </w:pPr>
      <w:r>
        <w:rPr>
          <w:rFonts w:cstheme="minorHAnsi"/>
        </w:rPr>
        <w:t xml:space="preserve">The reliability of CS Fallback can be improved by instructing the UE to complete measurements prior to making the transition to the target 2G or 3G layer. These measurements are likely to increase the call setup delay. Measurements can be included as part of the Release with Redirect or Inter-System Handover procedures. Both cases require the creation of 2G/3G </w:t>
      </w:r>
      <w:proofErr w:type="spellStart"/>
      <w:r>
        <w:rPr>
          <w:rFonts w:cstheme="minorHAnsi"/>
        </w:rPr>
        <w:t>neighbours</w:t>
      </w:r>
      <w:proofErr w:type="spellEnd"/>
      <w:r>
        <w:rPr>
          <w:rFonts w:cstheme="minorHAnsi"/>
        </w:rPr>
        <w:t xml:space="preserve">. UE based ANR for 3G </w:t>
      </w:r>
      <w:proofErr w:type="spellStart"/>
      <w:r>
        <w:rPr>
          <w:rFonts w:cstheme="minorHAnsi"/>
        </w:rPr>
        <w:t>neighbours</w:t>
      </w:r>
      <w:proofErr w:type="spellEnd"/>
      <w:r w:rsidR="00ED5559">
        <w:rPr>
          <w:rFonts w:cstheme="minorHAnsi"/>
        </w:rPr>
        <w:t xml:space="preserve"> feature</w:t>
      </w:r>
      <w:r>
        <w:rPr>
          <w:rFonts w:cstheme="minorHAnsi"/>
        </w:rPr>
        <w:t xml:space="preserve"> helps to automate the planning procedure. The e</w:t>
      </w:r>
      <w:r w:rsidR="00E26558">
        <w:rPr>
          <w:rFonts w:cstheme="minorHAnsi"/>
        </w:rPr>
        <w:t>NodeB</w:t>
      </w:r>
      <w:r>
        <w:rPr>
          <w:rFonts w:cstheme="minorHAnsi"/>
        </w:rPr>
        <w:t xml:space="preserve"> will redirect/instruct handover towards the first layer reported by the UE. This layer may not be the best layer (depends upon the order in which the UE sends its measurement reports). Coverage thresholds should be used to exclude layers with weak coverage. This forces the e</w:t>
      </w:r>
      <w:r w:rsidR="00E26558">
        <w:rPr>
          <w:rFonts w:cstheme="minorHAnsi"/>
        </w:rPr>
        <w:t>NodeB</w:t>
      </w:r>
      <w:r>
        <w:rPr>
          <w:rFonts w:cstheme="minorHAnsi"/>
        </w:rPr>
        <w:t xml:space="preserve"> to wait for the UE to report a layer which has relatively good coverage.</w:t>
      </w:r>
    </w:p>
    <w:p w:rsidR="007468DB" w:rsidP="007468DB" w:rsidRDefault="007468DB" w14:paraId="378700D1" w14:textId="77777777">
      <w:pPr>
        <w:pStyle w:val="Heading3"/>
        <w:rPr>
          <w:lang w:val="en-GB"/>
        </w:rPr>
      </w:pPr>
      <w:bookmarkStart w:name="_Toc423354458" w:id="681"/>
      <w:bookmarkStart w:name="_Toc423354729" w:id="682"/>
      <w:bookmarkStart w:name="_Toc423354838" w:id="683"/>
      <w:r>
        <w:rPr>
          <w:lang w:val="en-GB"/>
        </w:rPr>
        <w:t>Field Results</w:t>
      </w:r>
      <w:bookmarkEnd w:id="681"/>
      <w:bookmarkEnd w:id="682"/>
      <w:bookmarkEnd w:id="683"/>
    </w:p>
    <w:p w:rsidR="00BF1C65" w:rsidP="000C57F5" w:rsidRDefault="000C130A" w14:paraId="51372F10" w14:textId="5C723AA9">
      <w:pPr>
        <w:jc w:val="both"/>
        <w:rPr>
          <w:rFonts w:cstheme="minorHAnsi"/>
        </w:rPr>
      </w:pPr>
      <w:r>
        <w:fldChar w:fldCharType="begin"/>
      </w:r>
      <w:r>
        <w:instrText xml:space="preserve"> REF _Ref423076809 \h  \* MERGEFORMAT </w:instrText>
      </w:r>
      <w:r>
        <w:fldChar w:fldCharType="separate"/>
      </w:r>
      <w:r w:rsidR="001E21EC">
        <w:t xml:space="preserve">Figure </w:t>
      </w:r>
      <w:r w:rsidR="001E21EC">
        <w:rPr>
          <w:noProof/>
        </w:rPr>
        <w:t>146</w:t>
      </w:r>
      <w:r>
        <w:fldChar w:fldCharType="end"/>
      </w:r>
      <w:r w:rsidR="000C57F5">
        <w:rPr>
          <w:rFonts w:cstheme="minorHAnsi"/>
        </w:rPr>
        <w:t xml:space="preserve"> illustrates some example average call setup delays for CS Fallback towards 3G. Examples are included for Release with Redirection (without the inclusion of 3G system information but with correct LAC/TAC mapping in the MME); Measurement based Redirection and Inter-System Handover.</w:t>
      </w:r>
    </w:p>
    <w:p w:rsidR="00BF1C65" w:rsidP="000C57F5" w:rsidRDefault="00BF1C65" w14:paraId="4D154A2F" w14:textId="77777777">
      <w:pPr>
        <w:spacing w:after="0"/>
        <w:jc w:val="center"/>
        <w:rPr>
          <w:rFonts w:cstheme="minorHAnsi"/>
        </w:rPr>
      </w:pPr>
      <w:r w:rsidRPr="00BF1C65">
        <w:rPr>
          <w:noProof/>
          <w:lang w:val="en-GB" w:eastAsia="en-GB"/>
        </w:rPr>
        <w:drawing>
          <wp:inline distT="0" distB="0" distL="0" distR="0" wp14:anchorId="018F871C" wp14:editId="7A3EF48A">
            <wp:extent cx="5401818" cy="2921127"/>
            <wp:effectExtent l="19050" t="0" r="8382" b="0"/>
            <wp:docPr id="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a:srcRect/>
                    <a:stretch>
                      <a:fillRect/>
                    </a:stretch>
                  </pic:blipFill>
                  <pic:spPr bwMode="auto">
                    <a:xfrm>
                      <a:off x="0" y="0"/>
                      <a:ext cx="5401818" cy="2921127"/>
                    </a:xfrm>
                    <a:prstGeom prst="rect">
                      <a:avLst/>
                    </a:prstGeom>
                    <a:noFill/>
                    <a:ln w="9525">
                      <a:noFill/>
                      <a:miter lim="800000"/>
                      <a:headEnd/>
                      <a:tailEnd/>
                    </a:ln>
                  </pic:spPr>
                </pic:pic>
              </a:graphicData>
            </a:graphic>
          </wp:inline>
        </w:drawing>
      </w:r>
    </w:p>
    <w:p w:rsidR="00794ABD" w:rsidP="00794ABD" w:rsidRDefault="00794ABD" w14:paraId="44CBD0F4" w14:textId="1D69630D">
      <w:pPr>
        <w:pStyle w:val="Caption"/>
      </w:pPr>
      <w:bookmarkStart w:name="_Ref423076809" w:id="684"/>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146</w:t>
      </w:r>
      <w:r w:rsidR="00DC5272">
        <w:rPr>
          <w:noProof/>
        </w:rPr>
        <w:fldChar w:fldCharType="end"/>
      </w:r>
      <w:bookmarkEnd w:id="684"/>
      <w:r>
        <w:t>:  Call setup delays for CS Fallback towards 3G</w:t>
      </w:r>
    </w:p>
    <w:p w:rsidR="00794ABD" w:rsidP="00FD50CE" w:rsidRDefault="00FD50CE" w14:paraId="5A1BFF59" w14:textId="4BACDA89">
      <w:pPr>
        <w:spacing w:after="200"/>
        <w:jc w:val="both"/>
        <w:rPr>
          <w:rFonts w:cstheme="minorHAnsi"/>
        </w:rPr>
      </w:pPr>
      <w:r>
        <w:rPr>
          <w:rFonts w:cstheme="minorHAnsi"/>
        </w:rPr>
        <w:lastRenderedPageBreak/>
        <w:t xml:space="preserve">The general trend is that call setup delay increases when measurements are completed prior to the transition to 3G. </w:t>
      </w:r>
      <w:r w:rsidR="000C130A">
        <w:fldChar w:fldCharType="begin"/>
      </w:r>
      <w:r w:rsidR="000C130A">
        <w:instrText xml:space="preserve"> REF _Ref423077984 \h  \* MERGEFORMAT </w:instrText>
      </w:r>
      <w:r w:rsidR="000C130A">
        <w:fldChar w:fldCharType="separate"/>
      </w:r>
      <w:r w:rsidR="001E21EC">
        <w:t xml:space="preserve">Figure </w:t>
      </w:r>
      <w:r w:rsidR="001E21EC">
        <w:rPr>
          <w:noProof/>
        </w:rPr>
        <w:t>147</w:t>
      </w:r>
      <w:r w:rsidR="000C130A">
        <w:fldChar w:fldCharType="end"/>
      </w:r>
      <w:r>
        <w:rPr>
          <w:rFonts w:cstheme="minorHAnsi"/>
        </w:rPr>
        <w:t xml:space="preserve"> illustrates the time spent on 4G for each scenario. These results illustrate that measurements increase the setup delay by ~ 1 second. Lab testing showed an increase of only 0.5 second for the measurements, indicating that measurements consume more time when completed in the field environment. The Inter-System Handover scenario spends the greatest time on 4G</w:t>
      </w:r>
      <w:r w:rsidR="00EB1787">
        <w:rPr>
          <w:rFonts w:cstheme="minorHAnsi"/>
        </w:rPr>
        <w:t xml:space="preserve"> because the e</w:t>
      </w:r>
      <w:r w:rsidR="00E26558">
        <w:rPr>
          <w:rFonts w:cstheme="minorHAnsi"/>
        </w:rPr>
        <w:t>NodeB</w:t>
      </w:r>
      <w:r w:rsidR="00EB1787">
        <w:rPr>
          <w:rFonts w:cstheme="minorHAnsi"/>
        </w:rPr>
        <w:t xml:space="preserve"> </w:t>
      </w:r>
      <w:proofErr w:type="gramStart"/>
      <w:r w:rsidR="00EB1787">
        <w:rPr>
          <w:rFonts w:cstheme="minorHAnsi"/>
        </w:rPr>
        <w:t>has to</w:t>
      </w:r>
      <w:proofErr w:type="gramEnd"/>
      <w:r w:rsidR="00EB1787">
        <w:rPr>
          <w:rFonts w:cstheme="minorHAnsi"/>
        </w:rPr>
        <w:t xml:space="preserve"> complete handover preparation with the RNC prior to sending the handover command to the UE.</w:t>
      </w:r>
    </w:p>
    <w:p w:rsidR="004F12A8" w:rsidP="00EB1787" w:rsidRDefault="00BF1C65" w14:paraId="7F1FE9F2" w14:textId="77777777">
      <w:pPr>
        <w:spacing w:after="0"/>
        <w:jc w:val="center"/>
        <w:rPr>
          <w:rFonts w:ascii="Nokia Pure Text Light" w:hAnsi="Nokia Pure Text Light" w:eastAsiaTheme="majorEastAsia" w:cstheme="majorBidi"/>
          <w:color w:val="124191" w:themeColor="background1"/>
          <w:szCs w:val="26"/>
          <w:lang w:val="en-GB"/>
        </w:rPr>
      </w:pPr>
      <w:r w:rsidRPr="00BF1C65">
        <w:rPr>
          <w:noProof/>
          <w:lang w:val="en-GB" w:eastAsia="en-GB"/>
        </w:rPr>
        <w:drawing>
          <wp:inline distT="0" distB="0" distL="0" distR="0" wp14:anchorId="5C385B40" wp14:editId="79119B0F">
            <wp:extent cx="4974793" cy="2983459"/>
            <wp:effectExtent l="19050" t="0" r="0" b="0"/>
            <wp:docPr id="15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srcRect/>
                    <a:stretch>
                      <a:fillRect/>
                    </a:stretch>
                  </pic:blipFill>
                  <pic:spPr bwMode="auto">
                    <a:xfrm>
                      <a:off x="0" y="0"/>
                      <a:ext cx="4974793" cy="2983459"/>
                    </a:xfrm>
                    <a:prstGeom prst="rect">
                      <a:avLst/>
                    </a:prstGeom>
                    <a:noFill/>
                    <a:ln w="9525">
                      <a:noFill/>
                      <a:miter lim="800000"/>
                      <a:headEnd/>
                      <a:tailEnd/>
                    </a:ln>
                  </pic:spPr>
                </pic:pic>
              </a:graphicData>
            </a:graphic>
          </wp:inline>
        </w:drawing>
      </w:r>
    </w:p>
    <w:p w:rsidR="00794ABD" w:rsidP="00794ABD" w:rsidRDefault="00794ABD" w14:paraId="065EE958" w14:textId="4EAAF593">
      <w:pPr>
        <w:pStyle w:val="Caption"/>
      </w:pPr>
      <w:bookmarkStart w:name="_Ref423077984" w:id="68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147</w:t>
      </w:r>
      <w:r w:rsidR="00DC5272">
        <w:rPr>
          <w:noProof/>
        </w:rPr>
        <w:fldChar w:fldCharType="end"/>
      </w:r>
      <w:bookmarkEnd w:id="685"/>
      <w:r>
        <w:t>:  Time spent on 4G when completing CS Fallback towards 3G</w:t>
      </w:r>
    </w:p>
    <w:p w:rsidRPr="00EB1787" w:rsidR="00BF1C65" w:rsidP="000B362B" w:rsidRDefault="000C130A" w14:paraId="022A9556" w14:textId="7DAB2220">
      <w:pPr>
        <w:spacing w:after="200"/>
        <w:jc w:val="both"/>
        <w:rPr>
          <w:rFonts w:ascii="Nokia Pure Text Light" w:hAnsi="Nokia Pure Text Light" w:eastAsiaTheme="majorEastAsia" w:cstheme="majorBidi"/>
          <w:szCs w:val="26"/>
          <w:lang w:val="en-GB"/>
        </w:rPr>
      </w:pPr>
      <w:r>
        <w:fldChar w:fldCharType="begin"/>
      </w:r>
      <w:r>
        <w:instrText xml:space="preserve"> REF _Ref423078242 \h  \* MERGEFORMAT </w:instrText>
      </w:r>
      <w:r>
        <w:fldChar w:fldCharType="separate"/>
      </w:r>
      <w:r w:rsidR="001E21EC">
        <w:t xml:space="preserve">Figure </w:t>
      </w:r>
      <w:r w:rsidR="001E21EC">
        <w:rPr>
          <w:noProof/>
        </w:rPr>
        <w:t>148</w:t>
      </w:r>
      <w:r>
        <w:fldChar w:fldCharType="end"/>
      </w:r>
      <w:r w:rsidRPr="00EB1787" w:rsidR="00EB1787">
        <w:rPr>
          <w:rFonts w:ascii="Nokia Pure Text Light" w:hAnsi="Nokia Pure Text Light" w:eastAsiaTheme="majorEastAsia" w:cstheme="majorBidi"/>
          <w:szCs w:val="26"/>
          <w:lang w:val="en-GB"/>
        </w:rPr>
        <w:t xml:space="preserve"> illustrates the time </w:t>
      </w:r>
      <w:r w:rsidR="00EB1787">
        <w:rPr>
          <w:rFonts w:ascii="Nokia Pure Text Light" w:hAnsi="Nokia Pure Text Light" w:eastAsiaTheme="majorEastAsia" w:cstheme="majorBidi"/>
          <w:szCs w:val="26"/>
          <w:lang w:val="en-GB"/>
        </w:rPr>
        <w:t>spent on 3G during call setup for each scenario</w:t>
      </w:r>
      <w:r w:rsidR="000B362B">
        <w:rPr>
          <w:rFonts w:ascii="Nokia Pure Text Light" w:hAnsi="Nokia Pure Text Light" w:eastAsiaTheme="majorEastAsia" w:cstheme="majorBidi"/>
          <w:szCs w:val="26"/>
          <w:lang w:val="en-GB"/>
        </w:rPr>
        <w:t>.</w:t>
      </w:r>
    </w:p>
    <w:p w:rsidR="00BF1C65" w:rsidP="00EB1787" w:rsidRDefault="00BF1C65" w14:paraId="36AFB8D8" w14:textId="77777777">
      <w:pPr>
        <w:spacing w:after="0"/>
        <w:jc w:val="center"/>
        <w:rPr>
          <w:rFonts w:ascii="Nokia Pure Text Light" w:hAnsi="Nokia Pure Text Light" w:eastAsiaTheme="majorEastAsia" w:cstheme="majorBidi"/>
          <w:color w:val="124191" w:themeColor="background1"/>
          <w:szCs w:val="26"/>
          <w:lang w:val="en-GB"/>
        </w:rPr>
      </w:pPr>
      <w:r w:rsidRPr="00BF1C65">
        <w:rPr>
          <w:noProof/>
          <w:szCs w:val="26"/>
          <w:lang w:val="en-GB" w:eastAsia="en-GB"/>
        </w:rPr>
        <w:drawing>
          <wp:inline distT="0" distB="0" distL="0" distR="0" wp14:anchorId="33769579" wp14:editId="675102B8">
            <wp:extent cx="4700626" cy="2802941"/>
            <wp:effectExtent l="19050" t="0" r="4724" b="0"/>
            <wp:docPr id="15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3"/>
                    <a:srcRect/>
                    <a:stretch>
                      <a:fillRect/>
                    </a:stretch>
                  </pic:blipFill>
                  <pic:spPr bwMode="auto">
                    <a:xfrm>
                      <a:off x="0" y="0"/>
                      <a:ext cx="4700626" cy="2802941"/>
                    </a:xfrm>
                    <a:prstGeom prst="rect">
                      <a:avLst/>
                    </a:prstGeom>
                    <a:noFill/>
                    <a:ln w="9525">
                      <a:noFill/>
                      <a:miter lim="800000"/>
                      <a:headEnd/>
                      <a:tailEnd/>
                    </a:ln>
                  </pic:spPr>
                </pic:pic>
              </a:graphicData>
            </a:graphic>
          </wp:inline>
        </w:drawing>
      </w:r>
    </w:p>
    <w:p w:rsidR="00794ABD" w:rsidP="00794ABD" w:rsidRDefault="00794ABD" w14:paraId="0E52FD95" w14:textId="41D2D06B">
      <w:pPr>
        <w:pStyle w:val="Caption"/>
      </w:pPr>
      <w:bookmarkStart w:name="_Ref423078242" w:id="68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148</w:t>
      </w:r>
      <w:r w:rsidR="00DC5272">
        <w:rPr>
          <w:noProof/>
        </w:rPr>
        <w:fldChar w:fldCharType="end"/>
      </w:r>
      <w:bookmarkEnd w:id="686"/>
      <w:r>
        <w:t>:  Time spent on 3G during call setup when completing CS Fallback towards 3G</w:t>
      </w:r>
    </w:p>
    <w:p w:rsidR="00794ABD" w:rsidP="000B362B" w:rsidRDefault="000B362B" w14:paraId="20D6EFB5" w14:textId="77777777">
      <w:pPr>
        <w:spacing w:after="200"/>
        <w:jc w:val="both"/>
        <w:rPr>
          <w:rFonts w:ascii="Nokia Pure Text Light" w:hAnsi="Nokia Pure Text Light" w:eastAsiaTheme="majorEastAsia" w:cstheme="majorBidi"/>
          <w:szCs w:val="26"/>
          <w:lang w:val="en-GB"/>
        </w:rPr>
      </w:pPr>
      <w:r>
        <w:rPr>
          <w:rFonts w:ascii="Nokia Pure Text Light" w:hAnsi="Nokia Pure Text Light" w:eastAsiaTheme="majorEastAsia" w:cstheme="majorBidi"/>
          <w:szCs w:val="26"/>
          <w:lang w:val="en-GB"/>
        </w:rPr>
        <w:t xml:space="preserve">It is generally expected that the time spent on 3G should be lower for the Inter-System Handover scenario. This is because the UE avoids RRC Idle mode on 3G </w:t>
      </w:r>
      <w:proofErr w:type="gramStart"/>
      <w:r>
        <w:rPr>
          <w:rFonts w:ascii="Nokia Pure Text Light" w:hAnsi="Nokia Pure Text Light" w:eastAsiaTheme="majorEastAsia" w:cstheme="majorBidi"/>
          <w:szCs w:val="26"/>
          <w:lang w:val="en-GB"/>
        </w:rPr>
        <w:t>and also</w:t>
      </w:r>
      <w:proofErr w:type="gramEnd"/>
      <w:r>
        <w:rPr>
          <w:rFonts w:ascii="Nokia Pure Text Light" w:hAnsi="Nokia Pure Text Light" w:eastAsiaTheme="majorEastAsia" w:cstheme="majorBidi"/>
          <w:szCs w:val="26"/>
          <w:lang w:val="en-GB"/>
        </w:rPr>
        <w:t xml:space="preserve"> avoids the RRC </w:t>
      </w:r>
      <w:r>
        <w:rPr>
          <w:rFonts w:ascii="Nokia Pure Text Light" w:hAnsi="Nokia Pure Text Light" w:eastAsiaTheme="majorEastAsia" w:cstheme="majorBidi"/>
          <w:szCs w:val="26"/>
          <w:lang w:val="en-GB"/>
        </w:rPr>
        <w:lastRenderedPageBreak/>
        <w:t>connection establishment procedure. However, when completing CS Fallback with Inter-System Handover, the UE completes some additional signalling procedures on 3G prior to sending the CM Service Request message, e.g. the UE completes the UE Capability Information procedure. These additional procedures increase the call setup delay for the Inter-System Handover scenario.</w:t>
      </w:r>
    </w:p>
    <w:p w:rsidR="000B362B" w:rsidP="00F34451" w:rsidRDefault="003159A7" w14:paraId="70B6BD88" w14:textId="0C14BC8D">
      <w:pPr>
        <w:spacing w:after="0"/>
        <w:jc w:val="both"/>
        <w:rPr>
          <w:rFonts w:ascii="Nokia Pure Text Light" w:hAnsi="Nokia Pure Text Light" w:eastAsiaTheme="majorEastAsia" w:cstheme="majorBidi"/>
          <w:szCs w:val="26"/>
          <w:lang w:val="en-GB"/>
        </w:rPr>
      </w:pPr>
      <w:r>
        <w:rPr>
          <w:rFonts w:ascii="Nokia Pure Text Light" w:hAnsi="Nokia Pure Text Light" w:eastAsiaTheme="majorEastAsia" w:cstheme="majorBidi"/>
          <w:szCs w:val="26"/>
          <w:lang w:val="en-GB"/>
        </w:rPr>
        <w:fldChar w:fldCharType="begin"/>
      </w:r>
      <w:r w:rsidR="000B362B">
        <w:rPr>
          <w:rFonts w:ascii="Nokia Pure Text Light" w:hAnsi="Nokia Pure Text Light" w:eastAsiaTheme="majorEastAsia" w:cstheme="majorBidi"/>
          <w:szCs w:val="26"/>
          <w:lang w:val="en-GB"/>
        </w:rPr>
        <w:instrText xml:space="preserve"> REF _Ref423078977 \h </w:instrText>
      </w:r>
      <w:r>
        <w:rPr>
          <w:rFonts w:ascii="Nokia Pure Text Light" w:hAnsi="Nokia Pure Text Light" w:eastAsiaTheme="majorEastAsia" w:cstheme="majorBidi"/>
          <w:szCs w:val="26"/>
          <w:lang w:val="en-GB"/>
        </w:rPr>
      </w:r>
      <w:r>
        <w:rPr>
          <w:rFonts w:ascii="Nokia Pure Text Light" w:hAnsi="Nokia Pure Text Light" w:eastAsiaTheme="majorEastAsia" w:cstheme="majorBidi"/>
          <w:szCs w:val="26"/>
          <w:lang w:val="en-GB"/>
        </w:rPr>
        <w:fldChar w:fldCharType="separate"/>
      </w:r>
      <w:r w:rsidR="001E21EC">
        <w:t xml:space="preserve">Figure </w:t>
      </w:r>
      <w:r w:rsidR="001E21EC">
        <w:rPr>
          <w:noProof/>
        </w:rPr>
        <w:t>149</w:t>
      </w:r>
      <w:r>
        <w:rPr>
          <w:rFonts w:ascii="Nokia Pure Text Light" w:hAnsi="Nokia Pure Text Light" w:eastAsiaTheme="majorEastAsia" w:cstheme="majorBidi"/>
          <w:szCs w:val="26"/>
          <w:lang w:val="en-GB"/>
        </w:rPr>
        <w:fldChar w:fldCharType="end"/>
      </w:r>
      <w:r w:rsidR="000B362B">
        <w:rPr>
          <w:rFonts w:ascii="Nokia Pure Text Light" w:hAnsi="Nokia Pure Text Light" w:eastAsiaTheme="majorEastAsia" w:cstheme="majorBidi"/>
          <w:szCs w:val="26"/>
          <w:lang w:val="en-GB"/>
        </w:rPr>
        <w:t xml:space="preserve"> illustrates the time spend in 3G RRC Idle mode for each scenario. The UE spends ~800 ms in RRC Idle mode for the Release with Redirect and Measurement based Redirect scenarios.</w:t>
      </w:r>
    </w:p>
    <w:p w:rsidR="00BF1C65" w:rsidP="00F34451" w:rsidRDefault="00BF1C65" w14:paraId="2D91EEE3" w14:textId="77777777">
      <w:pPr>
        <w:spacing w:after="0"/>
        <w:jc w:val="center"/>
        <w:rPr>
          <w:rFonts w:ascii="Nokia Pure Text Light" w:hAnsi="Nokia Pure Text Light" w:eastAsiaTheme="majorEastAsia" w:cstheme="majorBidi"/>
          <w:color w:val="124191" w:themeColor="background1"/>
          <w:szCs w:val="26"/>
          <w:lang w:val="en-GB"/>
        </w:rPr>
      </w:pPr>
      <w:r w:rsidRPr="00BF1C65">
        <w:rPr>
          <w:noProof/>
          <w:szCs w:val="26"/>
          <w:lang w:val="en-GB" w:eastAsia="en-GB"/>
        </w:rPr>
        <w:drawing>
          <wp:inline distT="0" distB="0" distL="0" distR="0" wp14:anchorId="29E23CCA" wp14:editId="6742D318">
            <wp:extent cx="4720742" cy="2816352"/>
            <wp:effectExtent l="19050" t="0" r="3658" b="0"/>
            <wp:docPr id="15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a:srcRect/>
                    <a:stretch>
                      <a:fillRect/>
                    </a:stretch>
                  </pic:blipFill>
                  <pic:spPr bwMode="auto">
                    <a:xfrm>
                      <a:off x="0" y="0"/>
                      <a:ext cx="4720742" cy="2816352"/>
                    </a:xfrm>
                    <a:prstGeom prst="rect">
                      <a:avLst/>
                    </a:prstGeom>
                    <a:noFill/>
                    <a:ln w="9525">
                      <a:noFill/>
                      <a:miter lim="800000"/>
                      <a:headEnd/>
                      <a:tailEnd/>
                    </a:ln>
                  </pic:spPr>
                </pic:pic>
              </a:graphicData>
            </a:graphic>
          </wp:inline>
        </w:drawing>
      </w:r>
    </w:p>
    <w:p w:rsidR="000C130A" w:rsidP="00F34451" w:rsidRDefault="00794ABD" w14:paraId="52864445" w14:textId="490CFA0A">
      <w:pPr>
        <w:pStyle w:val="Caption"/>
      </w:pPr>
      <w:bookmarkStart w:name="_Ref423078977" w:id="68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149</w:t>
      </w:r>
      <w:r w:rsidR="00DC5272">
        <w:rPr>
          <w:noProof/>
        </w:rPr>
        <w:fldChar w:fldCharType="end"/>
      </w:r>
      <w:bookmarkEnd w:id="687"/>
      <w:r>
        <w:t>:  Time spend in 3G RRC Idle mode when completing CS Fallback towards 3G</w:t>
      </w:r>
      <w:bookmarkStart w:name="_Ref407548668" w:id="688"/>
    </w:p>
    <w:p w:rsidR="000C130A" w:rsidRDefault="000C130A" w14:paraId="03F5E1B0" w14:textId="77777777">
      <w:pPr>
        <w:spacing w:after="200"/>
        <w:rPr>
          <w:rFonts w:ascii="Nokia Pure Text Light" w:hAnsi="Nokia Pure Text Light" w:eastAsiaTheme="majorEastAsia" w:cstheme="majorBidi"/>
          <w:color w:val="124191" w:themeColor="background1"/>
          <w:szCs w:val="26"/>
          <w:lang w:val="en-GB"/>
        </w:rPr>
      </w:pPr>
      <w:r>
        <w:br w:type="page"/>
      </w:r>
    </w:p>
    <w:p w:rsidR="000C130A" w:rsidP="000C130A" w:rsidRDefault="000C130A" w14:paraId="0ADFCF85" w14:textId="77777777">
      <w:pPr>
        <w:pStyle w:val="Heading2"/>
      </w:pPr>
      <w:bookmarkStart w:name="_Ref453686547" w:id="689"/>
      <w:bookmarkStart w:name="_Toc41974653" w:id="690"/>
      <w:r>
        <w:lastRenderedPageBreak/>
        <w:t>VoLTE</w:t>
      </w:r>
      <w:bookmarkEnd w:id="689"/>
      <w:bookmarkEnd w:id="690"/>
    </w:p>
    <w:p w:rsidR="000C130A" w:rsidP="000C130A" w:rsidRDefault="000C130A" w14:paraId="4728C5BB" w14:textId="77777777">
      <w:pPr>
        <w:pStyle w:val="Heading3"/>
        <w:rPr>
          <w:lang w:val="en-GB"/>
        </w:rPr>
      </w:pPr>
      <w:r>
        <w:rPr>
          <w:lang w:val="en-GB"/>
        </w:rPr>
        <w:t>Introduction</w:t>
      </w:r>
    </w:p>
    <w:p w:rsidR="00476F74" w:rsidP="00FD100F" w:rsidRDefault="00476F74" w14:paraId="02367B6B" w14:textId="77777777">
      <w:pPr>
        <w:jc w:val="both"/>
        <w:rPr>
          <w:lang w:val="en-GB"/>
        </w:rPr>
      </w:pPr>
      <w:r>
        <w:rPr>
          <w:lang w:val="en-GB"/>
        </w:rPr>
        <w:t xml:space="preserve">VoLTE provides support for packet switched voice services across the LTE network. The performance of VoLTE is typically compared against the performance of </w:t>
      </w:r>
      <w:r w:rsidR="00FD100F">
        <w:rPr>
          <w:lang w:val="en-GB"/>
        </w:rPr>
        <w:t xml:space="preserve">voice services on </w:t>
      </w:r>
      <w:r>
        <w:rPr>
          <w:lang w:val="en-GB"/>
        </w:rPr>
        <w:t>GSM and UMTS</w:t>
      </w:r>
      <w:r w:rsidR="00FD100F">
        <w:rPr>
          <w:lang w:val="en-GB"/>
        </w:rPr>
        <w:t xml:space="preserve">. This means there is </w:t>
      </w:r>
      <w:r w:rsidR="007213AC">
        <w:rPr>
          <w:lang w:val="en-GB"/>
        </w:rPr>
        <w:t xml:space="preserve">a requirement for VoLTE </w:t>
      </w:r>
      <w:r w:rsidR="00FD100F">
        <w:rPr>
          <w:lang w:val="en-GB"/>
        </w:rPr>
        <w:t xml:space="preserve">performance to either equal or exceed the </w:t>
      </w:r>
      <w:r w:rsidR="000224C4">
        <w:rPr>
          <w:lang w:val="en-GB"/>
        </w:rPr>
        <w:t xml:space="preserve">speech call </w:t>
      </w:r>
      <w:r w:rsidR="00FD100F">
        <w:rPr>
          <w:lang w:val="en-GB"/>
        </w:rPr>
        <w:t>performance on GSM and UMTS.</w:t>
      </w:r>
    </w:p>
    <w:p w:rsidR="00FF54FE" w:rsidP="00FD100F" w:rsidRDefault="004415A2" w14:paraId="7F295B3C" w14:textId="77777777">
      <w:pPr>
        <w:jc w:val="both"/>
        <w:rPr>
          <w:lang w:val="en-GB"/>
        </w:rPr>
      </w:pPr>
      <w:r>
        <w:rPr>
          <w:lang w:val="en-GB"/>
        </w:rPr>
        <w:t xml:space="preserve">The primary performance metrics are call setup success rate and call drop ratio, i.e. accessibility and retainability. There is also likely to be some focus on call setup delays and voice quality. These metrics are often quantified </w:t>
      </w:r>
      <w:r w:rsidR="00FF54FE">
        <w:rPr>
          <w:lang w:val="en-GB"/>
        </w:rPr>
        <w:t>from</w:t>
      </w:r>
      <w:r>
        <w:rPr>
          <w:lang w:val="en-GB"/>
        </w:rPr>
        <w:t xml:space="preserve"> UE log files</w:t>
      </w:r>
      <w:r w:rsidR="00FF54FE">
        <w:rPr>
          <w:lang w:val="en-GB"/>
        </w:rPr>
        <w:t>. Quantifying performance from network statistics has the benefit of targeting real end-users at real locations (rather than a drive test team quantifying only vehicular performance). The drawback of network statistics is that some metrics are not readily available, e.g. voice quality and call setup delays. The accessibility calculation is also an approximation to some extent, e.g. it may not include RRC connection establishment, or it may not capture drops between RRC connection establishment and E-RAB setup.</w:t>
      </w:r>
    </w:p>
    <w:p w:rsidR="007E7D5A" w:rsidP="00FD100F" w:rsidRDefault="00FD100F" w14:paraId="709E02CF" w14:textId="2B479A8C">
      <w:pPr>
        <w:jc w:val="both"/>
        <w:rPr>
          <w:lang w:val="en-GB"/>
        </w:rPr>
      </w:pPr>
      <w:r>
        <w:rPr>
          <w:lang w:val="en-GB"/>
        </w:rPr>
        <w:t xml:space="preserve">VoLTE </w:t>
      </w:r>
      <w:r w:rsidR="007213AC">
        <w:rPr>
          <w:lang w:val="en-GB"/>
        </w:rPr>
        <w:t xml:space="preserve">optimisation should </w:t>
      </w:r>
      <w:r w:rsidR="007E7D5A">
        <w:rPr>
          <w:lang w:val="en-GB"/>
        </w:rPr>
        <w:t>start with</w:t>
      </w:r>
      <w:r w:rsidR="007213AC">
        <w:rPr>
          <w:lang w:val="en-GB"/>
        </w:rPr>
        <w:t xml:space="preserve"> an evaluation of the existing</w:t>
      </w:r>
      <w:r w:rsidR="007E7D5A">
        <w:rPr>
          <w:lang w:val="en-GB"/>
        </w:rPr>
        <w:t xml:space="preserve"> strategy, design and implementation. </w:t>
      </w:r>
      <w:r w:rsidR="000224C4">
        <w:rPr>
          <w:lang w:val="en-GB"/>
        </w:rPr>
        <w:t>A</w:t>
      </w:r>
      <w:r w:rsidR="007E7D5A">
        <w:rPr>
          <w:lang w:val="en-GB"/>
        </w:rPr>
        <w:t xml:space="preserve"> typical set of topics to be evaluated is shown in </w:t>
      </w:r>
      <w:r w:rsidR="007E7D5A">
        <w:rPr>
          <w:lang w:val="en-GB"/>
        </w:rPr>
        <w:fldChar w:fldCharType="begin"/>
      </w:r>
      <w:r w:rsidR="007E7D5A">
        <w:rPr>
          <w:lang w:val="en-GB"/>
        </w:rPr>
        <w:instrText xml:space="preserve"> REF _Ref452739944 \h </w:instrText>
      </w:r>
      <w:r w:rsidR="007E7D5A">
        <w:rPr>
          <w:lang w:val="en-GB"/>
        </w:rPr>
      </w:r>
      <w:r w:rsidR="007E7D5A">
        <w:rPr>
          <w:lang w:val="en-GB"/>
        </w:rPr>
        <w:fldChar w:fldCharType="separate"/>
      </w:r>
      <w:r w:rsidRPr="00507539" w:rsidR="001E21EC">
        <w:t xml:space="preserve">Figure </w:t>
      </w:r>
      <w:r w:rsidR="001E21EC">
        <w:rPr>
          <w:noProof/>
        </w:rPr>
        <w:t>150</w:t>
      </w:r>
      <w:r w:rsidR="007E7D5A">
        <w:rPr>
          <w:lang w:val="en-GB"/>
        </w:rPr>
        <w:fldChar w:fldCharType="end"/>
      </w:r>
      <w:r w:rsidR="007E7D5A">
        <w:rPr>
          <w:lang w:val="en-GB"/>
        </w:rPr>
        <w:t>. The strategy should be reviewed to gain an understanding of the basis upon which the design has been developed</w:t>
      </w:r>
      <w:r w:rsidR="004415A2">
        <w:rPr>
          <w:lang w:val="en-GB"/>
        </w:rPr>
        <w:t>,</w:t>
      </w:r>
      <w:r w:rsidR="007E7D5A">
        <w:rPr>
          <w:lang w:val="en-GB"/>
        </w:rPr>
        <w:t xml:space="preserve"> and to identify any areas</w:t>
      </w:r>
      <w:r w:rsidR="004415A2">
        <w:rPr>
          <w:lang w:val="en-GB"/>
        </w:rPr>
        <w:t xml:space="preserve"> which may benefit from being changed.</w:t>
      </w:r>
    </w:p>
    <w:p w:rsidR="006B56F1" w:rsidP="00FD100F" w:rsidRDefault="006B56F1" w14:paraId="7500B2D7" w14:textId="77777777">
      <w:pPr>
        <w:jc w:val="both"/>
        <w:rPr>
          <w:lang w:val="en-GB"/>
        </w:rPr>
      </w:pPr>
    </w:p>
    <w:p w:rsidR="00164E6D" w:rsidP="00164E6D" w:rsidRDefault="00C961D2" w14:paraId="78DEB343" w14:textId="77777777">
      <w:pPr>
        <w:jc w:val="center"/>
        <w:rPr>
          <w:lang w:val="en-GB"/>
        </w:rPr>
      </w:pPr>
      <w:r w:rsidRPr="00C961D2">
        <w:rPr>
          <w:noProof/>
        </w:rPr>
        <w:drawing>
          <wp:inline distT="0" distB="0" distL="0" distR="0" wp14:anchorId="09A92507" wp14:editId="38FE20D6">
            <wp:extent cx="5313600" cy="19080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13600" cy="1908000"/>
                    </a:xfrm>
                    <a:prstGeom prst="rect">
                      <a:avLst/>
                    </a:prstGeom>
                    <a:noFill/>
                    <a:ln>
                      <a:noFill/>
                    </a:ln>
                  </pic:spPr>
                </pic:pic>
              </a:graphicData>
            </a:graphic>
          </wp:inline>
        </w:drawing>
      </w:r>
    </w:p>
    <w:p w:rsidR="000603E6" w:rsidP="000603E6" w:rsidRDefault="000603E6" w14:paraId="128FF91E" w14:textId="36D9D4F9">
      <w:pPr>
        <w:pStyle w:val="Caption"/>
      </w:pPr>
      <w:bookmarkStart w:name="_Ref452739944" w:id="691"/>
      <w:r w:rsidRPr="00507539">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150</w:t>
      </w:r>
      <w:r w:rsidR="00DC5272">
        <w:rPr>
          <w:noProof/>
        </w:rPr>
        <w:fldChar w:fldCharType="end"/>
      </w:r>
      <w:bookmarkEnd w:id="691"/>
      <w:r>
        <w:t>: General radio network activities required for VoLTE deployment</w:t>
      </w:r>
      <w:r w:rsidRPr="00507539">
        <w:t xml:space="preserve"> </w:t>
      </w:r>
    </w:p>
    <w:p w:rsidRPr="006B56F1" w:rsidR="006B56F1" w:rsidP="006B56F1" w:rsidRDefault="006B56F1" w14:paraId="5DCC1977" w14:textId="77777777">
      <w:pPr>
        <w:rPr>
          <w:lang w:val="en-GB"/>
        </w:rPr>
      </w:pPr>
    </w:p>
    <w:p w:rsidR="007213AC" w:rsidP="00FD100F" w:rsidRDefault="004415A2" w14:paraId="3854BD67" w14:textId="77777777">
      <w:pPr>
        <w:jc w:val="both"/>
        <w:rPr>
          <w:lang w:val="en-GB"/>
        </w:rPr>
      </w:pPr>
      <w:r>
        <w:rPr>
          <w:lang w:val="en-GB"/>
        </w:rPr>
        <w:t xml:space="preserve">The set of features associated with VoLTE is relatively large. </w:t>
      </w:r>
      <w:r w:rsidR="00A75356">
        <w:rPr>
          <w:lang w:val="en-GB"/>
        </w:rPr>
        <w:t>There is a subset of features which are directly associated with VoLTE. For example, Robust Header Compression is directly applicable to VoLTE connections. There is another subset of features which are indirectly associated with VoLTE, e.g. UE based ANR for 3G neighbours is useful when using SRVCC towards UMTS.</w:t>
      </w:r>
    </w:p>
    <w:p w:rsidR="00A75356" w:rsidP="0083590A" w:rsidRDefault="00A75356" w14:paraId="25F2F987" w14:textId="0747B262">
      <w:pPr>
        <w:pStyle w:val="MAINBODY"/>
      </w:pPr>
      <w:r>
        <w:t xml:space="preserve">The set of features directly associated with VoLTE is shown </w:t>
      </w:r>
      <w:r w:rsidR="0083590A">
        <w:t xml:space="preserve">in </w:t>
      </w:r>
      <w:r w:rsidR="0083590A">
        <w:fldChar w:fldCharType="begin"/>
      </w:r>
      <w:r w:rsidR="0083590A">
        <w:instrText xml:space="preserve"> REF _Ref461518628 \h </w:instrText>
      </w:r>
      <w:r w:rsidR="0083590A">
        <w:fldChar w:fldCharType="separate"/>
      </w:r>
      <w:r w:rsidRPr="00152E1F" w:rsidR="001E21EC">
        <w:t xml:space="preserve">Table </w:t>
      </w:r>
      <w:r w:rsidR="001E21EC">
        <w:rPr>
          <w:noProof/>
        </w:rPr>
        <w:t>171</w:t>
      </w:r>
      <w:r w:rsidR="0083590A">
        <w:fldChar w:fldCharType="end"/>
      </w:r>
      <w:r w:rsidR="00D56243">
        <w:t>.</w:t>
      </w:r>
      <w:r>
        <w:t xml:space="preserve"> </w:t>
      </w:r>
      <w:proofErr w:type="gramStart"/>
      <w:r>
        <w:t>The majority of</w:t>
      </w:r>
      <w:proofErr w:type="gramEnd"/>
      <w:r>
        <w:t xml:space="preserve"> features are optional although some are strongly recommended.</w:t>
      </w:r>
    </w:p>
    <w:tbl>
      <w:tblPr>
        <w:tblStyle w:val="TableGrid"/>
        <w:tblW w:w="10173" w:type="dxa"/>
        <w:tblLook w:val="04A0" w:firstRow="1" w:lastRow="0" w:firstColumn="1" w:lastColumn="0" w:noHBand="0" w:noVBand="1"/>
      </w:tblPr>
      <w:tblGrid>
        <w:gridCol w:w="1101"/>
        <w:gridCol w:w="5244"/>
        <w:gridCol w:w="1099"/>
        <w:gridCol w:w="2729"/>
      </w:tblGrid>
      <w:tr w:rsidR="00D56243" w:rsidTr="00693A60" w14:paraId="1F56E1D1" w14:textId="77777777">
        <w:tc>
          <w:tcPr>
            <w:tcW w:w="1101" w:type="dxa"/>
            <w:shd w:val="pct10" w:color="auto" w:fill="auto"/>
            <w:vAlign w:val="center"/>
          </w:tcPr>
          <w:p w:rsidRPr="007213AC" w:rsidR="00D56243" w:rsidP="00D56243" w:rsidRDefault="00D56243" w14:paraId="755B731A" w14:textId="77777777">
            <w:pPr>
              <w:spacing w:before="60" w:after="60"/>
              <w:jc w:val="center"/>
              <w:rPr>
                <w:b/>
                <w:sz w:val="20"/>
                <w:szCs w:val="20"/>
                <w:lang w:val="en-GB"/>
              </w:rPr>
            </w:pPr>
            <w:r w:rsidRPr="007213AC">
              <w:rPr>
                <w:b/>
                <w:sz w:val="20"/>
                <w:szCs w:val="20"/>
                <w:lang w:val="en-GB"/>
              </w:rPr>
              <w:lastRenderedPageBreak/>
              <w:t>Id</w:t>
            </w:r>
          </w:p>
        </w:tc>
        <w:tc>
          <w:tcPr>
            <w:tcW w:w="5244" w:type="dxa"/>
            <w:shd w:val="pct10" w:color="auto" w:fill="auto"/>
            <w:vAlign w:val="center"/>
          </w:tcPr>
          <w:p w:rsidRPr="007213AC" w:rsidR="00D56243" w:rsidP="00D56243" w:rsidRDefault="00D56243" w14:paraId="505B9C16"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D56243" w:rsidP="00D56243" w:rsidRDefault="00D56243" w14:paraId="657FEAB5" w14:textId="77777777">
            <w:pPr>
              <w:spacing w:before="60" w:after="60"/>
              <w:jc w:val="center"/>
              <w:rPr>
                <w:b/>
                <w:sz w:val="20"/>
                <w:szCs w:val="20"/>
                <w:lang w:val="en-GB"/>
              </w:rPr>
            </w:pPr>
            <w:r w:rsidRPr="007213AC">
              <w:rPr>
                <w:b/>
                <w:sz w:val="20"/>
                <w:szCs w:val="20"/>
                <w:lang w:val="en-GB"/>
              </w:rPr>
              <w:t>Software Release</w:t>
            </w:r>
          </w:p>
        </w:tc>
        <w:tc>
          <w:tcPr>
            <w:tcW w:w="2729" w:type="dxa"/>
            <w:shd w:val="pct10" w:color="auto" w:fill="auto"/>
            <w:vAlign w:val="center"/>
          </w:tcPr>
          <w:p w:rsidRPr="007213AC" w:rsidR="00D56243" w:rsidP="00D56243" w:rsidRDefault="00D56243" w14:paraId="775BFF1D" w14:textId="77777777">
            <w:pPr>
              <w:spacing w:before="60" w:after="60"/>
              <w:jc w:val="center"/>
              <w:rPr>
                <w:b/>
                <w:sz w:val="20"/>
                <w:szCs w:val="20"/>
                <w:lang w:val="en-GB"/>
              </w:rPr>
            </w:pPr>
            <w:r w:rsidRPr="007213AC">
              <w:rPr>
                <w:b/>
                <w:sz w:val="20"/>
                <w:szCs w:val="20"/>
                <w:lang w:val="en-GB"/>
              </w:rPr>
              <w:t>Requirement</w:t>
            </w:r>
          </w:p>
        </w:tc>
      </w:tr>
      <w:tr w:rsidR="00D56243" w:rsidTr="00693A60" w14:paraId="05A238B9" w14:textId="77777777">
        <w:tc>
          <w:tcPr>
            <w:tcW w:w="1101" w:type="dxa"/>
            <w:vAlign w:val="center"/>
          </w:tcPr>
          <w:p w:rsidRPr="007213AC" w:rsidR="00D56243" w:rsidP="00D56243" w:rsidRDefault="00D56243" w14:paraId="6321C027" w14:textId="77777777">
            <w:pPr>
              <w:spacing w:before="60" w:after="60"/>
              <w:jc w:val="both"/>
              <w:rPr>
                <w:sz w:val="20"/>
                <w:szCs w:val="20"/>
                <w:lang w:val="en-GB"/>
              </w:rPr>
            </w:pPr>
            <w:r w:rsidRPr="007213AC">
              <w:rPr>
                <w:sz w:val="20"/>
                <w:szCs w:val="20"/>
                <w:lang w:val="en-GB"/>
              </w:rPr>
              <w:t>LTE10</w:t>
            </w:r>
          </w:p>
        </w:tc>
        <w:tc>
          <w:tcPr>
            <w:tcW w:w="5244" w:type="dxa"/>
            <w:vAlign w:val="center"/>
          </w:tcPr>
          <w:p w:rsidRPr="007213AC" w:rsidR="00D56243" w:rsidP="00D56243" w:rsidRDefault="00D56243" w14:paraId="20D57EF9" w14:textId="77777777">
            <w:pPr>
              <w:spacing w:before="60" w:after="60"/>
              <w:rPr>
                <w:rFonts w:cstheme="minorHAnsi"/>
                <w:sz w:val="20"/>
                <w:szCs w:val="20"/>
              </w:rPr>
            </w:pPr>
            <w:r w:rsidRPr="007213AC">
              <w:rPr>
                <w:rFonts w:cstheme="minorHAnsi"/>
                <w:sz w:val="20"/>
                <w:szCs w:val="20"/>
              </w:rPr>
              <w:t>EPS Bearer for Conversational Voice</w:t>
            </w:r>
          </w:p>
        </w:tc>
        <w:tc>
          <w:tcPr>
            <w:tcW w:w="1099" w:type="dxa"/>
            <w:vAlign w:val="center"/>
          </w:tcPr>
          <w:p w:rsidRPr="007213AC" w:rsidR="00D56243" w:rsidP="00D56243" w:rsidRDefault="00D56243" w14:paraId="3974D207" w14:textId="77777777">
            <w:pPr>
              <w:spacing w:before="60" w:after="60"/>
              <w:jc w:val="center"/>
              <w:rPr>
                <w:sz w:val="20"/>
                <w:szCs w:val="20"/>
                <w:lang w:val="en-GB"/>
              </w:rPr>
            </w:pPr>
            <w:r w:rsidRPr="007213AC">
              <w:rPr>
                <w:sz w:val="20"/>
                <w:szCs w:val="20"/>
                <w:lang w:val="en-GB"/>
              </w:rPr>
              <w:t>RL20</w:t>
            </w:r>
          </w:p>
        </w:tc>
        <w:tc>
          <w:tcPr>
            <w:tcW w:w="2729" w:type="dxa"/>
            <w:vAlign w:val="center"/>
          </w:tcPr>
          <w:p w:rsidRPr="007213AC" w:rsidR="00D56243" w:rsidP="00D56243" w:rsidRDefault="00D56243" w14:paraId="51AA1987" w14:textId="77777777">
            <w:pPr>
              <w:spacing w:before="60" w:after="60"/>
              <w:jc w:val="center"/>
              <w:rPr>
                <w:sz w:val="20"/>
                <w:szCs w:val="20"/>
                <w:lang w:val="en-GB"/>
              </w:rPr>
            </w:pPr>
            <w:r w:rsidRPr="007213AC">
              <w:rPr>
                <w:sz w:val="20"/>
                <w:szCs w:val="20"/>
                <w:lang w:val="en-GB"/>
              </w:rPr>
              <w:t>Mandatory</w:t>
            </w:r>
          </w:p>
        </w:tc>
      </w:tr>
      <w:tr w:rsidR="00D56243" w:rsidTr="00693A60" w14:paraId="03F83274" w14:textId="77777777">
        <w:tc>
          <w:tcPr>
            <w:tcW w:w="1101" w:type="dxa"/>
            <w:vAlign w:val="center"/>
          </w:tcPr>
          <w:p w:rsidRPr="007213AC" w:rsidR="00D56243" w:rsidP="00D56243" w:rsidRDefault="00D56243" w14:paraId="3B66BB2B" w14:textId="77777777">
            <w:pPr>
              <w:spacing w:before="60" w:after="60"/>
              <w:jc w:val="both"/>
              <w:rPr>
                <w:sz w:val="20"/>
                <w:szCs w:val="20"/>
                <w:lang w:val="en-GB"/>
              </w:rPr>
            </w:pPr>
            <w:r w:rsidRPr="007213AC">
              <w:rPr>
                <w:sz w:val="20"/>
                <w:szCs w:val="20"/>
                <w:lang w:val="en-GB"/>
              </w:rPr>
              <w:t>LTE7</w:t>
            </w:r>
          </w:p>
        </w:tc>
        <w:tc>
          <w:tcPr>
            <w:tcW w:w="5244" w:type="dxa"/>
            <w:vAlign w:val="center"/>
          </w:tcPr>
          <w:p w:rsidRPr="007213AC" w:rsidR="00D56243" w:rsidP="00D56243" w:rsidRDefault="00D56243" w14:paraId="6F272FAB" w14:textId="77777777">
            <w:pPr>
              <w:spacing w:before="60" w:after="60"/>
              <w:rPr>
                <w:rFonts w:cstheme="minorHAnsi"/>
                <w:sz w:val="20"/>
                <w:szCs w:val="20"/>
              </w:rPr>
            </w:pPr>
            <w:r w:rsidRPr="007213AC">
              <w:rPr>
                <w:rFonts w:cstheme="minorHAnsi"/>
                <w:sz w:val="20"/>
                <w:szCs w:val="20"/>
              </w:rPr>
              <w:t>Support of Multiple EPS Bearers</w:t>
            </w:r>
          </w:p>
        </w:tc>
        <w:tc>
          <w:tcPr>
            <w:tcW w:w="1099" w:type="dxa"/>
            <w:vAlign w:val="center"/>
          </w:tcPr>
          <w:p w:rsidRPr="007213AC" w:rsidR="00D56243" w:rsidP="00D56243" w:rsidRDefault="00D56243" w14:paraId="4D5CA529" w14:textId="77777777">
            <w:pPr>
              <w:spacing w:before="60" w:after="60"/>
              <w:jc w:val="center"/>
              <w:rPr>
                <w:sz w:val="20"/>
                <w:szCs w:val="20"/>
                <w:lang w:val="en-GB"/>
              </w:rPr>
            </w:pPr>
            <w:r w:rsidRPr="007213AC">
              <w:rPr>
                <w:sz w:val="20"/>
                <w:szCs w:val="20"/>
                <w:lang w:val="en-GB"/>
              </w:rPr>
              <w:t>RL20</w:t>
            </w:r>
          </w:p>
        </w:tc>
        <w:tc>
          <w:tcPr>
            <w:tcW w:w="2729" w:type="dxa"/>
            <w:vAlign w:val="center"/>
          </w:tcPr>
          <w:p w:rsidRPr="007213AC" w:rsidR="00D56243" w:rsidP="00D56243" w:rsidRDefault="00D56243" w14:paraId="7639016A" w14:textId="77777777">
            <w:pPr>
              <w:spacing w:before="60" w:after="60"/>
              <w:jc w:val="center"/>
              <w:rPr>
                <w:sz w:val="20"/>
                <w:szCs w:val="20"/>
                <w:lang w:val="en-GB"/>
              </w:rPr>
            </w:pPr>
            <w:r w:rsidRPr="007213AC">
              <w:rPr>
                <w:sz w:val="20"/>
                <w:szCs w:val="20"/>
                <w:lang w:val="en-GB"/>
              </w:rPr>
              <w:t>Mandatory</w:t>
            </w:r>
          </w:p>
        </w:tc>
      </w:tr>
      <w:tr w:rsidR="00DD257A" w:rsidTr="00693A60" w14:paraId="5B3A04CB" w14:textId="77777777">
        <w:tc>
          <w:tcPr>
            <w:tcW w:w="1101" w:type="dxa"/>
            <w:vAlign w:val="center"/>
          </w:tcPr>
          <w:p w:rsidRPr="007213AC" w:rsidR="00DD257A" w:rsidP="00D56243" w:rsidRDefault="00DD257A" w14:paraId="63B431D4" w14:textId="77777777">
            <w:pPr>
              <w:spacing w:before="60" w:after="60"/>
              <w:jc w:val="both"/>
              <w:rPr>
                <w:sz w:val="20"/>
                <w:szCs w:val="20"/>
                <w:lang w:val="en-GB"/>
              </w:rPr>
            </w:pPr>
            <w:r w:rsidRPr="007213AC">
              <w:rPr>
                <w:sz w:val="20"/>
                <w:szCs w:val="20"/>
                <w:lang w:val="en-GB"/>
              </w:rPr>
              <w:t>LTE11</w:t>
            </w:r>
          </w:p>
        </w:tc>
        <w:tc>
          <w:tcPr>
            <w:tcW w:w="5244" w:type="dxa"/>
            <w:vAlign w:val="center"/>
          </w:tcPr>
          <w:p w:rsidRPr="007213AC" w:rsidR="00DD257A" w:rsidP="00D56243" w:rsidRDefault="00DD257A" w14:paraId="12E879DF" w14:textId="77777777">
            <w:pPr>
              <w:spacing w:before="60" w:after="60"/>
              <w:rPr>
                <w:rFonts w:cstheme="minorHAnsi"/>
                <w:sz w:val="20"/>
                <w:szCs w:val="20"/>
              </w:rPr>
            </w:pPr>
            <w:r w:rsidRPr="007213AC">
              <w:rPr>
                <w:rFonts w:cstheme="minorHAnsi"/>
                <w:sz w:val="20"/>
                <w:szCs w:val="20"/>
              </w:rPr>
              <w:t>Robust Header Compression</w:t>
            </w:r>
          </w:p>
        </w:tc>
        <w:tc>
          <w:tcPr>
            <w:tcW w:w="1099" w:type="dxa"/>
            <w:vAlign w:val="center"/>
          </w:tcPr>
          <w:p w:rsidRPr="007213AC" w:rsidR="00DD257A" w:rsidP="00D56243" w:rsidRDefault="00DD257A" w14:paraId="7B980A0B" w14:textId="77777777">
            <w:pPr>
              <w:spacing w:before="60" w:after="60"/>
              <w:jc w:val="center"/>
              <w:rPr>
                <w:sz w:val="20"/>
                <w:szCs w:val="20"/>
                <w:lang w:val="en-GB"/>
              </w:rPr>
            </w:pPr>
            <w:r w:rsidRPr="007213AC">
              <w:rPr>
                <w:sz w:val="20"/>
                <w:szCs w:val="20"/>
                <w:lang w:val="en-GB"/>
              </w:rPr>
              <w:t>RL20</w:t>
            </w:r>
          </w:p>
        </w:tc>
        <w:tc>
          <w:tcPr>
            <w:tcW w:w="2729" w:type="dxa"/>
            <w:vAlign w:val="center"/>
          </w:tcPr>
          <w:p w:rsidRPr="007213AC" w:rsidR="00DD257A" w:rsidP="00D56243" w:rsidRDefault="00693A60" w14:paraId="12C64461" w14:textId="77777777">
            <w:pPr>
              <w:spacing w:before="60" w:after="60"/>
              <w:jc w:val="center"/>
              <w:rPr>
                <w:sz w:val="20"/>
                <w:szCs w:val="20"/>
                <w:lang w:val="en-GB"/>
              </w:rPr>
            </w:pPr>
            <w:r>
              <w:rPr>
                <w:sz w:val="20"/>
                <w:szCs w:val="20"/>
                <w:lang w:val="en-GB"/>
              </w:rPr>
              <w:t>Strongly Recommended</w:t>
            </w:r>
          </w:p>
        </w:tc>
      </w:tr>
      <w:tr w:rsidR="00D56243" w:rsidTr="00693A60" w14:paraId="3D363D59" w14:textId="77777777">
        <w:tc>
          <w:tcPr>
            <w:tcW w:w="1101" w:type="dxa"/>
            <w:vAlign w:val="center"/>
          </w:tcPr>
          <w:p w:rsidRPr="007213AC" w:rsidR="00D56243" w:rsidP="000224C4" w:rsidRDefault="00D56243" w14:paraId="5BD6CB7E" w14:textId="77777777">
            <w:pPr>
              <w:spacing w:before="60" w:after="60"/>
              <w:jc w:val="both"/>
              <w:rPr>
                <w:sz w:val="20"/>
                <w:szCs w:val="20"/>
                <w:lang w:val="en-GB"/>
              </w:rPr>
            </w:pPr>
            <w:r w:rsidRPr="007213AC">
              <w:rPr>
                <w:sz w:val="20"/>
                <w:szCs w:val="20"/>
                <w:lang w:val="en-GB"/>
              </w:rPr>
              <w:t>LTE572</w:t>
            </w:r>
          </w:p>
        </w:tc>
        <w:tc>
          <w:tcPr>
            <w:tcW w:w="5244" w:type="dxa"/>
            <w:vAlign w:val="center"/>
          </w:tcPr>
          <w:p w:rsidRPr="007213AC" w:rsidR="00D56243" w:rsidP="000224C4" w:rsidRDefault="00D56243" w14:paraId="5A498241" w14:textId="77777777">
            <w:pPr>
              <w:spacing w:before="60" w:after="60"/>
              <w:rPr>
                <w:rFonts w:cstheme="minorHAnsi"/>
                <w:sz w:val="20"/>
                <w:szCs w:val="20"/>
              </w:rPr>
            </w:pPr>
            <w:r w:rsidRPr="007213AC">
              <w:rPr>
                <w:rFonts w:cstheme="minorHAnsi"/>
                <w:sz w:val="20"/>
                <w:szCs w:val="20"/>
              </w:rPr>
              <w:t>IMS Emergency Session</w:t>
            </w:r>
          </w:p>
        </w:tc>
        <w:tc>
          <w:tcPr>
            <w:tcW w:w="1099" w:type="dxa"/>
            <w:vAlign w:val="center"/>
          </w:tcPr>
          <w:p w:rsidRPr="007213AC" w:rsidR="00D56243" w:rsidP="000224C4" w:rsidRDefault="00D56243" w14:paraId="5116DD84" w14:textId="77777777">
            <w:pPr>
              <w:spacing w:before="60" w:after="60"/>
              <w:jc w:val="center"/>
              <w:rPr>
                <w:sz w:val="20"/>
                <w:szCs w:val="20"/>
                <w:lang w:val="en-GB"/>
              </w:rPr>
            </w:pPr>
            <w:r w:rsidRPr="007213AC">
              <w:rPr>
                <w:sz w:val="20"/>
                <w:szCs w:val="20"/>
                <w:lang w:val="en-GB"/>
              </w:rPr>
              <w:t>RL30</w:t>
            </w:r>
          </w:p>
        </w:tc>
        <w:tc>
          <w:tcPr>
            <w:tcW w:w="2729" w:type="dxa"/>
            <w:vAlign w:val="center"/>
          </w:tcPr>
          <w:p w:rsidRPr="007213AC" w:rsidR="00D56243" w:rsidP="000224C4" w:rsidRDefault="00D56243" w14:paraId="753CEBFD" w14:textId="77777777">
            <w:pPr>
              <w:spacing w:before="60" w:after="60"/>
              <w:jc w:val="center"/>
              <w:rPr>
                <w:sz w:val="20"/>
                <w:szCs w:val="20"/>
                <w:lang w:val="en-GB"/>
              </w:rPr>
            </w:pPr>
            <w:r w:rsidRPr="007213AC">
              <w:rPr>
                <w:sz w:val="20"/>
                <w:szCs w:val="20"/>
                <w:lang w:val="en-GB"/>
              </w:rPr>
              <w:t>Optional</w:t>
            </w:r>
          </w:p>
        </w:tc>
      </w:tr>
      <w:tr w:rsidR="00DD257A" w:rsidTr="00693A60" w14:paraId="1B927727" w14:textId="77777777">
        <w:tc>
          <w:tcPr>
            <w:tcW w:w="1101" w:type="dxa"/>
            <w:vAlign w:val="center"/>
          </w:tcPr>
          <w:p w:rsidRPr="007213AC" w:rsidR="00DD257A" w:rsidP="000224C4" w:rsidRDefault="00DD257A" w14:paraId="64DC63A9" w14:textId="77777777">
            <w:pPr>
              <w:spacing w:before="60" w:after="60"/>
              <w:jc w:val="both"/>
              <w:rPr>
                <w:sz w:val="20"/>
                <w:szCs w:val="20"/>
                <w:lang w:val="en-GB"/>
              </w:rPr>
            </w:pPr>
            <w:r w:rsidRPr="007213AC">
              <w:rPr>
                <w:sz w:val="20"/>
                <w:szCs w:val="20"/>
                <w:lang w:val="en-GB"/>
              </w:rPr>
              <w:t>LTE571</w:t>
            </w:r>
          </w:p>
        </w:tc>
        <w:tc>
          <w:tcPr>
            <w:tcW w:w="5244" w:type="dxa"/>
            <w:vAlign w:val="center"/>
          </w:tcPr>
          <w:p w:rsidRPr="007213AC" w:rsidR="00DD257A" w:rsidP="000224C4" w:rsidRDefault="00DD257A" w14:paraId="75E82C8C" w14:textId="77777777">
            <w:pPr>
              <w:spacing w:before="60" w:after="60"/>
              <w:rPr>
                <w:rFonts w:cstheme="minorHAnsi"/>
                <w:sz w:val="20"/>
                <w:szCs w:val="20"/>
              </w:rPr>
            </w:pPr>
            <w:r w:rsidRPr="007213AC">
              <w:rPr>
                <w:rFonts w:cstheme="minorHAnsi"/>
                <w:sz w:val="20"/>
                <w:szCs w:val="20"/>
              </w:rPr>
              <w:t>Controlled Uplink Packet Segmentation</w:t>
            </w:r>
          </w:p>
        </w:tc>
        <w:tc>
          <w:tcPr>
            <w:tcW w:w="1099" w:type="dxa"/>
            <w:vAlign w:val="center"/>
          </w:tcPr>
          <w:p w:rsidRPr="007213AC" w:rsidR="00DD257A" w:rsidP="000224C4" w:rsidRDefault="00DC72CF" w14:paraId="6701F51D" w14:textId="77777777">
            <w:pPr>
              <w:spacing w:before="60" w:after="60"/>
              <w:jc w:val="center"/>
              <w:rPr>
                <w:sz w:val="20"/>
                <w:szCs w:val="20"/>
                <w:lang w:val="en-GB"/>
              </w:rPr>
            </w:pPr>
            <w:r w:rsidRPr="007213AC">
              <w:rPr>
                <w:sz w:val="20"/>
                <w:szCs w:val="20"/>
                <w:lang w:val="en-GB"/>
              </w:rPr>
              <w:t>RL30</w:t>
            </w:r>
          </w:p>
        </w:tc>
        <w:tc>
          <w:tcPr>
            <w:tcW w:w="2729" w:type="dxa"/>
            <w:vAlign w:val="center"/>
          </w:tcPr>
          <w:p w:rsidRPr="007213AC" w:rsidR="00DD257A" w:rsidP="000224C4" w:rsidRDefault="00693A60" w14:paraId="512535EC" w14:textId="77777777">
            <w:pPr>
              <w:spacing w:before="60" w:after="60"/>
              <w:jc w:val="center"/>
              <w:rPr>
                <w:sz w:val="20"/>
                <w:szCs w:val="20"/>
                <w:lang w:val="en-GB"/>
              </w:rPr>
            </w:pPr>
            <w:r>
              <w:rPr>
                <w:sz w:val="20"/>
                <w:szCs w:val="20"/>
                <w:lang w:val="en-GB"/>
              </w:rPr>
              <w:t>Recommended</w:t>
            </w:r>
          </w:p>
        </w:tc>
      </w:tr>
      <w:tr w:rsidR="00D56243" w:rsidTr="00693A60" w14:paraId="5BD491DF" w14:textId="77777777">
        <w:tc>
          <w:tcPr>
            <w:tcW w:w="1101" w:type="dxa"/>
            <w:vAlign w:val="center"/>
          </w:tcPr>
          <w:p w:rsidRPr="007213AC" w:rsidR="00D56243" w:rsidP="000224C4" w:rsidRDefault="00D56243" w14:paraId="5CF1D388" w14:textId="77777777">
            <w:pPr>
              <w:spacing w:before="60" w:after="60"/>
              <w:jc w:val="both"/>
              <w:rPr>
                <w:sz w:val="20"/>
                <w:szCs w:val="20"/>
                <w:lang w:val="en-GB"/>
              </w:rPr>
            </w:pPr>
            <w:r w:rsidRPr="007213AC">
              <w:rPr>
                <w:sz w:val="20"/>
                <w:szCs w:val="20"/>
                <w:lang w:val="en-GB"/>
              </w:rPr>
              <w:t>LTE42</w:t>
            </w:r>
          </w:p>
        </w:tc>
        <w:tc>
          <w:tcPr>
            <w:tcW w:w="5244" w:type="dxa"/>
            <w:vAlign w:val="center"/>
          </w:tcPr>
          <w:p w:rsidRPr="007213AC" w:rsidR="00D56243" w:rsidP="000224C4" w:rsidRDefault="00D56243" w14:paraId="444CE35F" w14:textId="77777777">
            <w:pPr>
              <w:spacing w:before="60" w:after="60"/>
              <w:rPr>
                <w:rFonts w:cstheme="minorHAnsi"/>
                <w:sz w:val="20"/>
                <w:szCs w:val="20"/>
              </w:rPr>
            </w:pPr>
            <w:r w:rsidRPr="007213AC">
              <w:rPr>
                <w:rFonts w:cstheme="minorHAnsi"/>
                <w:sz w:val="20"/>
                <w:szCs w:val="20"/>
              </w:rPr>
              <w:t>DRX in RRC Connected Mode</w:t>
            </w:r>
          </w:p>
        </w:tc>
        <w:tc>
          <w:tcPr>
            <w:tcW w:w="1099" w:type="dxa"/>
            <w:vAlign w:val="center"/>
          </w:tcPr>
          <w:p w:rsidRPr="007213AC" w:rsidR="00D56243" w:rsidP="000224C4" w:rsidRDefault="00D56243" w14:paraId="54BB7A9E" w14:textId="77777777">
            <w:pPr>
              <w:spacing w:before="60" w:after="60"/>
              <w:jc w:val="center"/>
              <w:rPr>
                <w:sz w:val="20"/>
                <w:szCs w:val="20"/>
                <w:lang w:val="en-GB"/>
              </w:rPr>
            </w:pPr>
            <w:r w:rsidRPr="007213AC">
              <w:rPr>
                <w:sz w:val="20"/>
                <w:szCs w:val="20"/>
                <w:lang w:val="en-GB"/>
              </w:rPr>
              <w:t>RL30</w:t>
            </w:r>
          </w:p>
        </w:tc>
        <w:tc>
          <w:tcPr>
            <w:tcW w:w="2729" w:type="dxa"/>
            <w:vAlign w:val="center"/>
          </w:tcPr>
          <w:p w:rsidRPr="007213AC" w:rsidR="00D56243" w:rsidP="000224C4" w:rsidRDefault="00693A60" w14:paraId="375BE7B3" w14:textId="77777777">
            <w:pPr>
              <w:spacing w:before="60" w:after="60"/>
              <w:jc w:val="center"/>
              <w:rPr>
                <w:sz w:val="20"/>
                <w:szCs w:val="20"/>
                <w:lang w:val="en-GB"/>
              </w:rPr>
            </w:pPr>
            <w:r>
              <w:rPr>
                <w:sz w:val="20"/>
                <w:szCs w:val="20"/>
                <w:lang w:val="en-GB"/>
              </w:rPr>
              <w:t>Recommended</w:t>
            </w:r>
          </w:p>
        </w:tc>
      </w:tr>
      <w:tr w:rsidR="00693A60" w:rsidTr="00693A60" w14:paraId="77A2AD02" w14:textId="77777777">
        <w:tc>
          <w:tcPr>
            <w:tcW w:w="1101" w:type="dxa"/>
            <w:vAlign w:val="center"/>
          </w:tcPr>
          <w:p w:rsidRPr="007213AC" w:rsidR="00693A60" w:rsidP="00F41E02" w:rsidRDefault="00693A60" w14:paraId="04ECFBAC" w14:textId="77777777">
            <w:pPr>
              <w:spacing w:before="60" w:after="60"/>
              <w:jc w:val="both"/>
              <w:rPr>
                <w:sz w:val="20"/>
                <w:szCs w:val="20"/>
                <w:lang w:val="en-GB"/>
              </w:rPr>
            </w:pPr>
            <w:r w:rsidRPr="007213AC">
              <w:rPr>
                <w:sz w:val="20"/>
                <w:szCs w:val="20"/>
                <w:lang w:val="en-GB"/>
              </w:rPr>
              <w:t>LTE872</w:t>
            </w:r>
          </w:p>
        </w:tc>
        <w:tc>
          <w:tcPr>
            <w:tcW w:w="5244" w:type="dxa"/>
            <w:vAlign w:val="center"/>
          </w:tcPr>
          <w:p w:rsidRPr="007213AC" w:rsidR="00693A60" w:rsidP="00F41E02" w:rsidRDefault="00693A60" w14:paraId="127F98EE" w14:textId="77777777">
            <w:pPr>
              <w:spacing w:before="60" w:after="60"/>
              <w:rPr>
                <w:rFonts w:cstheme="minorHAnsi"/>
                <w:sz w:val="20"/>
                <w:szCs w:val="20"/>
              </w:rPr>
            </w:pPr>
            <w:r w:rsidRPr="007213AC">
              <w:rPr>
                <w:rFonts w:cstheme="minorHAnsi"/>
                <w:sz w:val="20"/>
                <w:szCs w:val="20"/>
              </w:rPr>
              <w:t>SRVCC</w:t>
            </w:r>
            <w:r>
              <w:rPr>
                <w:rFonts w:cstheme="minorHAnsi"/>
                <w:sz w:val="20"/>
                <w:szCs w:val="20"/>
              </w:rPr>
              <w:t xml:space="preserve"> to WCDMA</w:t>
            </w:r>
          </w:p>
        </w:tc>
        <w:tc>
          <w:tcPr>
            <w:tcW w:w="1099" w:type="dxa"/>
            <w:vAlign w:val="center"/>
          </w:tcPr>
          <w:p w:rsidRPr="007213AC" w:rsidR="00693A60" w:rsidP="00F41E02" w:rsidRDefault="00693A60" w14:paraId="441A92B7" w14:textId="77777777">
            <w:pPr>
              <w:spacing w:before="60" w:after="60"/>
              <w:jc w:val="center"/>
              <w:rPr>
                <w:sz w:val="20"/>
                <w:szCs w:val="20"/>
                <w:lang w:val="en-GB"/>
              </w:rPr>
            </w:pPr>
            <w:r w:rsidRPr="007213AC">
              <w:rPr>
                <w:sz w:val="20"/>
                <w:szCs w:val="20"/>
                <w:lang w:val="en-GB"/>
              </w:rPr>
              <w:t>RL40</w:t>
            </w:r>
          </w:p>
        </w:tc>
        <w:tc>
          <w:tcPr>
            <w:tcW w:w="2729" w:type="dxa"/>
            <w:vMerge w:val="restart"/>
            <w:vAlign w:val="center"/>
          </w:tcPr>
          <w:p w:rsidRPr="007213AC" w:rsidR="00693A60" w:rsidP="00693A60" w:rsidRDefault="00693A60" w14:paraId="4A7B4F6C" w14:textId="77777777">
            <w:pPr>
              <w:spacing w:before="60" w:after="60"/>
              <w:jc w:val="center"/>
              <w:rPr>
                <w:sz w:val="20"/>
                <w:szCs w:val="20"/>
                <w:lang w:val="en-GB"/>
              </w:rPr>
            </w:pPr>
            <w:r>
              <w:rPr>
                <w:sz w:val="20"/>
                <w:szCs w:val="20"/>
                <w:lang w:val="en-GB"/>
              </w:rPr>
              <w:t>Strongly Recommended to have at least one enabled</w:t>
            </w:r>
          </w:p>
        </w:tc>
      </w:tr>
      <w:tr w:rsidR="00693A60" w:rsidTr="00693A60" w14:paraId="740DCE9A" w14:textId="77777777">
        <w:tc>
          <w:tcPr>
            <w:tcW w:w="1101" w:type="dxa"/>
            <w:vAlign w:val="center"/>
          </w:tcPr>
          <w:p w:rsidRPr="007213AC" w:rsidR="00693A60" w:rsidP="00F41E02" w:rsidRDefault="00693A60" w14:paraId="36D43092" w14:textId="77777777">
            <w:pPr>
              <w:spacing w:before="60" w:after="60"/>
              <w:jc w:val="both"/>
              <w:rPr>
                <w:sz w:val="20"/>
                <w:szCs w:val="20"/>
                <w:lang w:val="en-GB"/>
              </w:rPr>
            </w:pPr>
            <w:r w:rsidRPr="007213AC">
              <w:rPr>
                <w:sz w:val="20"/>
                <w:szCs w:val="20"/>
                <w:lang w:val="en-GB"/>
              </w:rPr>
              <w:t>LTE873</w:t>
            </w:r>
          </w:p>
        </w:tc>
        <w:tc>
          <w:tcPr>
            <w:tcW w:w="5244" w:type="dxa"/>
            <w:vAlign w:val="center"/>
          </w:tcPr>
          <w:p w:rsidRPr="007213AC" w:rsidR="00693A60" w:rsidP="00F41E02" w:rsidRDefault="00693A60" w14:paraId="05581AD9" w14:textId="77777777">
            <w:pPr>
              <w:spacing w:before="60" w:after="60"/>
              <w:rPr>
                <w:rFonts w:cstheme="minorHAnsi"/>
                <w:sz w:val="20"/>
                <w:szCs w:val="20"/>
              </w:rPr>
            </w:pPr>
            <w:r w:rsidRPr="007213AC">
              <w:rPr>
                <w:rFonts w:cstheme="minorHAnsi"/>
                <w:sz w:val="20"/>
                <w:szCs w:val="20"/>
              </w:rPr>
              <w:t>SRVCC</w:t>
            </w:r>
            <w:r>
              <w:rPr>
                <w:rFonts w:cstheme="minorHAnsi"/>
                <w:sz w:val="20"/>
                <w:szCs w:val="20"/>
              </w:rPr>
              <w:t xml:space="preserve"> to GSM</w:t>
            </w:r>
          </w:p>
        </w:tc>
        <w:tc>
          <w:tcPr>
            <w:tcW w:w="1099" w:type="dxa"/>
            <w:vAlign w:val="center"/>
          </w:tcPr>
          <w:p w:rsidRPr="007213AC" w:rsidR="00693A60" w:rsidP="00F41E02" w:rsidRDefault="00693A60" w14:paraId="200AA717" w14:textId="77777777">
            <w:pPr>
              <w:spacing w:before="60" w:after="60"/>
              <w:jc w:val="center"/>
              <w:rPr>
                <w:sz w:val="20"/>
                <w:szCs w:val="20"/>
                <w:lang w:val="en-GB"/>
              </w:rPr>
            </w:pPr>
            <w:r w:rsidRPr="007213AC">
              <w:rPr>
                <w:sz w:val="20"/>
                <w:szCs w:val="20"/>
                <w:lang w:val="en-GB"/>
              </w:rPr>
              <w:t>RL40</w:t>
            </w:r>
          </w:p>
        </w:tc>
        <w:tc>
          <w:tcPr>
            <w:tcW w:w="2729" w:type="dxa"/>
            <w:vMerge/>
            <w:vAlign w:val="center"/>
          </w:tcPr>
          <w:p w:rsidRPr="007213AC" w:rsidR="00693A60" w:rsidP="00F41E02" w:rsidRDefault="00693A60" w14:paraId="53B8CFEE" w14:textId="77777777">
            <w:pPr>
              <w:spacing w:before="60" w:after="60"/>
              <w:jc w:val="center"/>
              <w:rPr>
                <w:sz w:val="20"/>
                <w:szCs w:val="20"/>
                <w:lang w:val="en-GB"/>
              </w:rPr>
            </w:pPr>
          </w:p>
        </w:tc>
      </w:tr>
      <w:tr w:rsidR="00F41E02" w:rsidTr="00693A60" w14:paraId="7B88CB64" w14:textId="77777777">
        <w:tc>
          <w:tcPr>
            <w:tcW w:w="1101" w:type="dxa"/>
            <w:vAlign w:val="center"/>
          </w:tcPr>
          <w:p w:rsidRPr="007213AC" w:rsidR="00F41E02" w:rsidP="00F41E02" w:rsidRDefault="00F41E02" w14:paraId="50BBCE6C" w14:textId="77777777">
            <w:pPr>
              <w:spacing w:before="60" w:after="60"/>
              <w:jc w:val="both"/>
              <w:rPr>
                <w:sz w:val="20"/>
                <w:szCs w:val="20"/>
                <w:lang w:val="en-GB"/>
              </w:rPr>
            </w:pPr>
            <w:r w:rsidRPr="007213AC">
              <w:rPr>
                <w:sz w:val="20"/>
                <w:szCs w:val="20"/>
                <w:lang w:val="en-GB"/>
              </w:rPr>
              <w:t>LTE534</w:t>
            </w:r>
          </w:p>
        </w:tc>
        <w:tc>
          <w:tcPr>
            <w:tcW w:w="5244" w:type="dxa"/>
            <w:vAlign w:val="center"/>
          </w:tcPr>
          <w:p w:rsidRPr="007213AC" w:rsidR="00F41E02" w:rsidP="00F41E02" w:rsidRDefault="00F41E02" w14:paraId="4FEAF567" w14:textId="77777777">
            <w:pPr>
              <w:spacing w:before="60" w:after="60"/>
              <w:rPr>
                <w:rFonts w:cstheme="minorHAnsi"/>
                <w:sz w:val="20"/>
                <w:szCs w:val="20"/>
              </w:rPr>
            </w:pPr>
            <w:r w:rsidRPr="007213AC">
              <w:rPr>
                <w:rFonts w:cstheme="minorHAnsi"/>
                <w:sz w:val="20"/>
                <w:szCs w:val="20"/>
              </w:rPr>
              <w:t>ARP based Admission Control</w:t>
            </w:r>
            <w:r>
              <w:rPr>
                <w:rFonts w:cstheme="minorHAnsi"/>
                <w:sz w:val="20"/>
                <w:szCs w:val="20"/>
              </w:rPr>
              <w:t xml:space="preserve"> for E-RAB</w:t>
            </w:r>
          </w:p>
        </w:tc>
        <w:tc>
          <w:tcPr>
            <w:tcW w:w="1099" w:type="dxa"/>
            <w:vAlign w:val="center"/>
          </w:tcPr>
          <w:p w:rsidRPr="007213AC" w:rsidR="00F41E02" w:rsidP="00F41E02" w:rsidRDefault="00F41E02" w14:paraId="03D5470A" w14:textId="77777777">
            <w:pPr>
              <w:spacing w:before="60" w:after="60"/>
              <w:jc w:val="center"/>
              <w:rPr>
                <w:sz w:val="20"/>
                <w:szCs w:val="20"/>
                <w:lang w:val="en-GB"/>
              </w:rPr>
            </w:pPr>
            <w:r w:rsidRPr="007213AC">
              <w:rPr>
                <w:sz w:val="20"/>
                <w:szCs w:val="20"/>
                <w:lang w:val="en-GB"/>
              </w:rPr>
              <w:t>RL40</w:t>
            </w:r>
          </w:p>
        </w:tc>
        <w:tc>
          <w:tcPr>
            <w:tcW w:w="2729" w:type="dxa"/>
            <w:vAlign w:val="center"/>
          </w:tcPr>
          <w:p w:rsidRPr="007213AC" w:rsidR="00F41E02" w:rsidP="00F41E02" w:rsidRDefault="00F41E02" w14:paraId="2812FD36" w14:textId="77777777">
            <w:pPr>
              <w:spacing w:before="60" w:after="60"/>
              <w:jc w:val="center"/>
              <w:rPr>
                <w:sz w:val="20"/>
                <w:szCs w:val="20"/>
                <w:lang w:val="en-GB"/>
              </w:rPr>
            </w:pPr>
            <w:r>
              <w:rPr>
                <w:sz w:val="20"/>
                <w:szCs w:val="20"/>
                <w:lang w:val="en-GB"/>
              </w:rPr>
              <w:t>Optional</w:t>
            </w:r>
          </w:p>
        </w:tc>
      </w:tr>
      <w:tr w:rsidR="00F41E02" w:rsidTr="00693A60" w14:paraId="1703E755" w14:textId="77777777">
        <w:tc>
          <w:tcPr>
            <w:tcW w:w="1101" w:type="dxa"/>
            <w:vAlign w:val="center"/>
          </w:tcPr>
          <w:p w:rsidRPr="007213AC" w:rsidR="00F41E02" w:rsidP="00F41E02" w:rsidRDefault="00F41E02" w14:paraId="49EFC62C" w14:textId="77777777">
            <w:pPr>
              <w:spacing w:before="60" w:after="60"/>
              <w:jc w:val="both"/>
              <w:rPr>
                <w:sz w:val="20"/>
                <w:szCs w:val="20"/>
                <w:lang w:val="en-GB"/>
              </w:rPr>
            </w:pPr>
            <w:r w:rsidRPr="007213AC">
              <w:rPr>
                <w:sz w:val="20"/>
                <w:szCs w:val="20"/>
                <w:lang w:val="en-GB"/>
              </w:rPr>
              <w:t>LTE497</w:t>
            </w:r>
          </w:p>
        </w:tc>
        <w:tc>
          <w:tcPr>
            <w:tcW w:w="5244" w:type="dxa"/>
            <w:vAlign w:val="center"/>
          </w:tcPr>
          <w:p w:rsidRPr="007213AC" w:rsidR="00F41E02" w:rsidP="00F41E02" w:rsidRDefault="00F41E02" w14:paraId="0E924FCB" w14:textId="77777777">
            <w:pPr>
              <w:spacing w:before="60" w:after="60"/>
              <w:rPr>
                <w:rFonts w:cstheme="minorHAnsi"/>
                <w:sz w:val="20"/>
                <w:szCs w:val="20"/>
              </w:rPr>
            </w:pPr>
            <w:r w:rsidRPr="007213AC">
              <w:rPr>
                <w:rFonts w:cstheme="minorHAnsi"/>
                <w:sz w:val="20"/>
                <w:szCs w:val="20"/>
              </w:rPr>
              <w:t>Smart Admission Control</w:t>
            </w:r>
          </w:p>
        </w:tc>
        <w:tc>
          <w:tcPr>
            <w:tcW w:w="1099" w:type="dxa"/>
            <w:vAlign w:val="center"/>
          </w:tcPr>
          <w:p w:rsidRPr="007213AC" w:rsidR="00F41E02" w:rsidP="00F41E02" w:rsidRDefault="00F41E02" w14:paraId="1E0BCF01" w14:textId="77777777">
            <w:pPr>
              <w:spacing w:before="60" w:after="60"/>
              <w:jc w:val="center"/>
              <w:rPr>
                <w:sz w:val="20"/>
                <w:szCs w:val="20"/>
                <w:lang w:val="en-GB"/>
              </w:rPr>
            </w:pPr>
            <w:r w:rsidRPr="007213AC">
              <w:rPr>
                <w:sz w:val="20"/>
                <w:szCs w:val="20"/>
                <w:lang w:val="en-GB"/>
              </w:rPr>
              <w:t>RL40</w:t>
            </w:r>
          </w:p>
        </w:tc>
        <w:tc>
          <w:tcPr>
            <w:tcW w:w="2729" w:type="dxa"/>
            <w:vAlign w:val="center"/>
          </w:tcPr>
          <w:p w:rsidRPr="007213AC" w:rsidR="00F41E02" w:rsidP="00F41E02" w:rsidRDefault="00F41E02" w14:paraId="46110BF1" w14:textId="77777777">
            <w:pPr>
              <w:spacing w:before="60" w:after="60"/>
              <w:jc w:val="center"/>
              <w:rPr>
                <w:sz w:val="20"/>
                <w:szCs w:val="20"/>
                <w:lang w:val="en-GB"/>
              </w:rPr>
            </w:pPr>
            <w:r>
              <w:rPr>
                <w:sz w:val="20"/>
                <w:szCs w:val="20"/>
                <w:lang w:val="en-GB"/>
              </w:rPr>
              <w:t>Optional</w:t>
            </w:r>
          </w:p>
        </w:tc>
      </w:tr>
      <w:tr w:rsidR="00F41E02" w:rsidTr="00693A60" w14:paraId="18A5F764" w14:textId="77777777">
        <w:tc>
          <w:tcPr>
            <w:tcW w:w="1101" w:type="dxa"/>
            <w:vAlign w:val="center"/>
          </w:tcPr>
          <w:p w:rsidRPr="007213AC" w:rsidR="00F41E02" w:rsidP="00F41E02" w:rsidRDefault="00F41E02" w14:paraId="0BCE65FF" w14:textId="77777777">
            <w:pPr>
              <w:spacing w:before="60" w:after="60"/>
              <w:jc w:val="both"/>
              <w:rPr>
                <w:sz w:val="20"/>
                <w:szCs w:val="20"/>
                <w:lang w:val="en-GB"/>
              </w:rPr>
            </w:pPr>
            <w:r w:rsidRPr="007213AC">
              <w:rPr>
                <w:sz w:val="20"/>
                <w:szCs w:val="20"/>
                <w:lang w:val="en-GB"/>
              </w:rPr>
              <w:t>LTE907</w:t>
            </w:r>
          </w:p>
        </w:tc>
        <w:tc>
          <w:tcPr>
            <w:tcW w:w="5244" w:type="dxa"/>
            <w:vAlign w:val="center"/>
          </w:tcPr>
          <w:p w:rsidRPr="007213AC" w:rsidR="00F41E02" w:rsidP="00F41E02" w:rsidRDefault="00F41E02" w14:paraId="082BB15F" w14:textId="77777777">
            <w:pPr>
              <w:spacing w:before="60" w:after="60"/>
              <w:rPr>
                <w:rFonts w:cstheme="minorHAnsi"/>
                <w:sz w:val="20"/>
                <w:szCs w:val="20"/>
              </w:rPr>
            </w:pPr>
            <w:r w:rsidRPr="007213AC">
              <w:rPr>
                <w:rFonts w:cstheme="minorHAnsi"/>
                <w:sz w:val="20"/>
                <w:szCs w:val="20"/>
              </w:rPr>
              <w:t>TTI Bundling</w:t>
            </w:r>
          </w:p>
        </w:tc>
        <w:tc>
          <w:tcPr>
            <w:tcW w:w="1099" w:type="dxa"/>
            <w:vAlign w:val="center"/>
          </w:tcPr>
          <w:p w:rsidRPr="007213AC" w:rsidR="00F41E02" w:rsidP="00F41E02" w:rsidRDefault="00F41E02" w14:paraId="0F4032CD" w14:textId="77777777">
            <w:pPr>
              <w:spacing w:before="60" w:after="60"/>
              <w:jc w:val="center"/>
              <w:rPr>
                <w:sz w:val="20"/>
                <w:szCs w:val="20"/>
                <w:lang w:val="en-GB"/>
              </w:rPr>
            </w:pPr>
            <w:r w:rsidRPr="007213AC">
              <w:rPr>
                <w:sz w:val="20"/>
                <w:szCs w:val="20"/>
                <w:lang w:val="en-GB"/>
              </w:rPr>
              <w:t>RL50</w:t>
            </w:r>
          </w:p>
        </w:tc>
        <w:tc>
          <w:tcPr>
            <w:tcW w:w="2729" w:type="dxa"/>
            <w:vAlign w:val="center"/>
          </w:tcPr>
          <w:p w:rsidRPr="007213AC" w:rsidR="00F41E02" w:rsidP="00F41E02" w:rsidRDefault="00693A60" w14:paraId="2CE9992C" w14:textId="77777777">
            <w:pPr>
              <w:spacing w:before="60" w:after="60"/>
              <w:jc w:val="center"/>
              <w:rPr>
                <w:sz w:val="20"/>
                <w:szCs w:val="20"/>
                <w:lang w:val="en-GB"/>
              </w:rPr>
            </w:pPr>
            <w:r>
              <w:rPr>
                <w:sz w:val="20"/>
                <w:szCs w:val="20"/>
                <w:lang w:val="en-GB"/>
              </w:rPr>
              <w:t>Recommended</w:t>
            </w:r>
          </w:p>
        </w:tc>
      </w:tr>
      <w:tr w:rsidR="007E5C63" w:rsidTr="00693A60" w14:paraId="1033639F" w14:textId="77777777">
        <w:tc>
          <w:tcPr>
            <w:tcW w:w="1101" w:type="dxa"/>
            <w:vAlign w:val="center"/>
          </w:tcPr>
          <w:p w:rsidRPr="007213AC" w:rsidR="007E5C63" w:rsidP="00F41E02" w:rsidRDefault="007E5C63" w14:paraId="321078F7" w14:textId="77777777">
            <w:pPr>
              <w:spacing w:before="60" w:after="60"/>
              <w:jc w:val="both"/>
              <w:rPr>
                <w:sz w:val="20"/>
                <w:szCs w:val="20"/>
                <w:lang w:val="en-GB"/>
              </w:rPr>
            </w:pPr>
            <w:r>
              <w:rPr>
                <w:sz w:val="20"/>
                <w:szCs w:val="20"/>
                <w:lang w:val="en-GB"/>
              </w:rPr>
              <w:t>LTE1198</w:t>
            </w:r>
          </w:p>
        </w:tc>
        <w:tc>
          <w:tcPr>
            <w:tcW w:w="5244" w:type="dxa"/>
            <w:vAlign w:val="center"/>
          </w:tcPr>
          <w:p w:rsidRPr="007213AC" w:rsidR="007E5C63" w:rsidP="00F41E02" w:rsidRDefault="007E5C63" w14:paraId="3CFD7A11" w14:textId="77777777">
            <w:pPr>
              <w:spacing w:before="60" w:after="60"/>
              <w:rPr>
                <w:rFonts w:cstheme="minorHAnsi"/>
                <w:sz w:val="20"/>
                <w:szCs w:val="20"/>
              </w:rPr>
            </w:pPr>
            <w:r>
              <w:rPr>
                <w:rFonts w:cstheme="minorHAnsi"/>
                <w:sz w:val="20"/>
                <w:szCs w:val="20"/>
              </w:rPr>
              <w:t>RSRQ Triggered Mobility</w:t>
            </w:r>
          </w:p>
        </w:tc>
        <w:tc>
          <w:tcPr>
            <w:tcW w:w="1099" w:type="dxa"/>
            <w:vAlign w:val="center"/>
          </w:tcPr>
          <w:p w:rsidRPr="007213AC" w:rsidR="007E5C63" w:rsidP="00F41E02" w:rsidRDefault="007E5C63" w14:paraId="6340ABF3" w14:textId="77777777">
            <w:pPr>
              <w:spacing w:before="60" w:after="60"/>
              <w:jc w:val="center"/>
              <w:rPr>
                <w:sz w:val="20"/>
                <w:szCs w:val="20"/>
                <w:lang w:val="en-GB"/>
              </w:rPr>
            </w:pPr>
            <w:r>
              <w:rPr>
                <w:sz w:val="20"/>
                <w:szCs w:val="20"/>
                <w:lang w:val="en-GB"/>
              </w:rPr>
              <w:t>RL60</w:t>
            </w:r>
          </w:p>
        </w:tc>
        <w:tc>
          <w:tcPr>
            <w:tcW w:w="2729" w:type="dxa"/>
            <w:vAlign w:val="center"/>
          </w:tcPr>
          <w:p w:rsidRPr="007213AC" w:rsidR="007E5C63" w:rsidP="00F41E02" w:rsidRDefault="007E5C63" w14:paraId="431177F2" w14:textId="77777777">
            <w:pPr>
              <w:spacing w:before="60" w:after="60"/>
              <w:jc w:val="center"/>
              <w:rPr>
                <w:sz w:val="20"/>
                <w:szCs w:val="20"/>
                <w:lang w:val="en-GB"/>
              </w:rPr>
            </w:pPr>
            <w:r>
              <w:rPr>
                <w:sz w:val="20"/>
                <w:szCs w:val="20"/>
                <w:lang w:val="en-GB"/>
              </w:rPr>
              <w:t>Optional</w:t>
            </w:r>
          </w:p>
        </w:tc>
      </w:tr>
      <w:tr w:rsidR="00F41E02" w:rsidTr="00693A60" w14:paraId="682CC11D" w14:textId="77777777">
        <w:tc>
          <w:tcPr>
            <w:tcW w:w="1101" w:type="dxa"/>
            <w:vAlign w:val="center"/>
          </w:tcPr>
          <w:p w:rsidRPr="007213AC" w:rsidR="00F41E02" w:rsidP="00F41E02" w:rsidRDefault="00F41E02" w14:paraId="1E818309" w14:textId="77777777">
            <w:pPr>
              <w:spacing w:before="60" w:after="60"/>
              <w:jc w:val="both"/>
              <w:rPr>
                <w:sz w:val="20"/>
                <w:szCs w:val="20"/>
                <w:lang w:val="en-GB"/>
              </w:rPr>
            </w:pPr>
            <w:r w:rsidRPr="007213AC">
              <w:rPr>
                <w:sz w:val="20"/>
                <w:szCs w:val="20"/>
                <w:lang w:val="en-GB"/>
              </w:rPr>
              <w:t>LTE1406</w:t>
            </w:r>
          </w:p>
        </w:tc>
        <w:tc>
          <w:tcPr>
            <w:tcW w:w="5244" w:type="dxa"/>
            <w:vAlign w:val="center"/>
          </w:tcPr>
          <w:p w:rsidRPr="007213AC" w:rsidR="00F41E02" w:rsidP="00F41E02" w:rsidRDefault="00F41E02" w14:paraId="698CB38E" w14:textId="77777777">
            <w:pPr>
              <w:spacing w:before="60" w:after="60"/>
              <w:rPr>
                <w:rFonts w:cstheme="minorHAnsi"/>
                <w:sz w:val="20"/>
                <w:szCs w:val="20"/>
              </w:rPr>
            </w:pPr>
            <w:r w:rsidRPr="007213AC">
              <w:rPr>
                <w:rFonts w:cstheme="minorHAnsi"/>
                <w:sz w:val="20"/>
                <w:szCs w:val="20"/>
              </w:rPr>
              <w:t>Extended VoLTE Talk Time</w:t>
            </w:r>
          </w:p>
        </w:tc>
        <w:tc>
          <w:tcPr>
            <w:tcW w:w="1099" w:type="dxa"/>
            <w:vAlign w:val="center"/>
          </w:tcPr>
          <w:p w:rsidRPr="007213AC" w:rsidR="00F41E02" w:rsidP="00F41E02" w:rsidRDefault="00F41E02" w14:paraId="55D12CC5" w14:textId="77777777">
            <w:pPr>
              <w:spacing w:before="60" w:after="60"/>
              <w:jc w:val="center"/>
              <w:rPr>
                <w:sz w:val="20"/>
                <w:szCs w:val="20"/>
                <w:lang w:val="en-GB"/>
              </w:rPr>
            </w:pPr>
            <w:r w:rsidRPr="007213AC">
              <w:rPr>
                <w:sz w:val="20"/>
                <w:szCs w:val="20"/>
                <w:lang w:val="en-GB"/>
              </w:rPr>
              <w:t>RL70</w:t>
            </w:r>
          </w:p>
        </w:tc>
        <w:tc>
          <w:tcPr>
            <w:tcW w:w="2729" w:type="dxa"/>
            <w:vAlign w:val="center"/>
          </w:tcPr>
          <w:p w:rsidRPr="007213AC" w:rsidR="00F41E02" w:rsidP="00F41E02" w:rsidRDefault="007E5C63" w14:paraId="54AF67C5" w14:textId="77777777">
            <w:pPr>
              <w:spacing w:before="60" w:after="60"/>
              <w:jc w:val="center"/>
              <w:rPr>
                <w:sz w:val="20"/>
                <w:szCs w:val="20"/>
                <w:lang w:val="en-GB"/>
              </w:rPr>
            </w:pPr>
            <w:r>
              <w:rPr>
                <w:sz w:val="20"/>
                <w:szCs w:val="20"/>
                <w:lang w:val="en-GB"/>
              </w:rPr>
              <w:t>Optional</w:t>
            </w:r>
          </w:p>
        </w:tc>
      </w:tr>
      <w:tr w:rsidR="00F41E02" w:rsidTr="00693A60" w14:paraId="1C9F4EF7" w14:textId="77777777">
        <w:tc>
          <w:tcPr>
            <w:tcW w:w="1101" w:type="dxa"/>
            <w:vAlign w:val="center"/>
          </w:tcPr>
          <w:p w:rsidRPr="007213AC" w:rsidR="00F41E02" w:rsidP="00F41E02" w:rsidRDefault="00F41E02" w14:paraId="17F9597E" w14:textId="77777777">
            <w:pPr>
              <w:spacing w:before="60" w:after="60"/>
              <w:jc w:val="both"/>
              <w:rPr>
                <w:sz w:val="20"/>
                <w:szCs w:val="20"/>
                <w:lang w:val="en-GB"/>
              </w:rPr>
            </w:pPr>
            <w:r w:rsidRPr="007213AC">
              <w:rPr>
                <w:sz w:val="20"/>
                <w:szCs w:val="20"/>
                <w:lang w:val="en-GB"/>
              </w:rPr>
              <w:t>LTE1127</w:t>
            </w:r>
          </w:p>
        </w:tc>
        <w:tc>
          <w:tcPr>
            <w:tcW w:w="5244" w:type="dxa"/>
            <w:vAlign w:val="center"/>
          </w:tcPr>
          <w:p w:rsidRPr="007213AC" w:rsidR="00F41E02" w:rsidP="00F41E02" w:rsidRDefault="00F41E02" w14:paraId="53EAF616" w14:textId="77777777">
            <w:pPr>
              <w:spacing w:before="60" w:after="60"/>
              <w:rPr>
                <w:rFonts w:cstheme="minorHAnsi"/>
                <w:sz w:val="20"/>
                <w:szCs w:val="20"/>
              </w:rPr>
            </w:pPr>
            <w:r w:rsidRPr="007213AC">
              <w:rPr>
                <w:rFonts w:cstheme="minorHAnsi"/>
                <w:sz w:val="20"/>
                <w:szCs w:val="20"/>
              </w:rPr>
              <w:t>Service based Mobility Trigger</w:t>
            </w:r>
          </w:p>
        </w:tc>
        <w:tc>
          <w:tcPr>
            <w:tcW w:w="1099" w:type="dxa"/>
            <w:vAlign w:val="center"/>
          </w:tcPr>
          <w:p w:rsidRPr="007213AC" w:rsidR="00F41E02" w:rsidP="00F41E02" w:rsidRDefault="00F41E02" w14:paraId="77EF967C" w14:textId="77777777">
            <w:pPr>
              <w:spacing w:before="60" w:after="60"/>
              <w:jc w:val="center"/>
              <w:rPr>
                <w:sz w:val="20"/>
                <w:szCs w:val="20"/>
                <w:lang w:val="en-GB"/>
              </w:rPr>
            </w:pPr>
            <w:r w:rsidRPr="007213AC">
              <w:rPr>
                <w:sz w:val="20"/>
                <w:szCs w:val="20"/>
                <w:lang w:val="en-GB"/>
              </w:rPr>
              <w:t>RL70</w:t>
            </w:r>
          </w:p>
        </w:tc>
        <w:tc>
          <w:tcPr>
            <w:tcW w:w="2729" w:type="dxa"/>
            <w:vAlign w:val="center"/>
          </w:tcPr>
          <w:p w:rsidRPr="007213AC" w:rsidR="00F41E02" w:rsidP="00F41E02" w:rsidRDefault="007E5C63" w14:paraId="3D6D13D9" w14:textId="77777777">
            <w:pPr>
              <w:spacing w:before="60" w:after="60"/>
              <w:jc w:val="center"/>
              <w:rPr>
                <w:sz w:val="20"/>
                <w:szCs w:val="20"/>
                <w:lang w:val="en-GB"/>
              </w:rPr>
            </w:pPr>
            <w:r>
              <w:rPr>
                <w:sz w:val="20"/>
                <w:szCs w:val="20"/>
                <w:lang w:val="en-GB"/>
              </w:rPr>
              <w:t>Optional</w:t>
            </w:r>
          </w:p>
        </w:tc>
      </w:tr>
      <w:tr w:rsidR="007E5C63" w:rsidTr="00693A60" w14:paraId="6C6A2DA3" w14:textId="77777777">
        <w:tc>
          <w:tcPr>
            <w:tcW w:w="1101" w:type="dxa"/>
            <w:vAlign w:val="center"/>
          </w:tcPr>
          <w:p w:rsidRPr="007213AC" w:rsidR="007E5C63" w:rsidP="00F41E02" w:rsidRDefault="007E5C63" w14:paraId="26A5191F" w14:textId="77777777">
            <w:pPr>
              <w:spacing w:before="60" w:after="60"/>
              <w:jc w:val="both"/>
              <w:rPr>
                <w:sz w:val="20"/>
                <w:szCs w:val="20"/>
                <w:lang w:val="en-GB"/>
              </w:rPr>
            </w:pPr>
            <w:r>
              <w:rPr>
                <w:sz w:val="20"/>
                <w:szCs w:val="20"/>
                <w:lang w:val="en-GB"/>
              </w:rPr>
              <w:t>LTE1617</w:t>
            </w:r>
          </w:p>
        </w:tc>
        <w:tc>
          <w:tcPr>
            <w:tcW w:w="5244" w:type="dxa"/>
            <w:vAlign w:val="center"/>
          </w:tcPr>
          <w:p w:rsidRPr="007213AC" w:rsidR="007E5C63" w:rsidP="00F41E02" w:rsidRDefault="007E5C63" w14:paraId="26C1875D" w14:textId="77777777">
            <w:pPr>
              <w:spacing w:before="60" w:after="60"/>
              <w:rPr>
                <w:rFonts w:cstheme="minorHAnsi"/>
                <w:sz w:val="20"/>
                <w:szCs w:val="20"/>
              </w:rPr>
            </w:pPr>
            <w:r>
              <w:rPr>
                <w:rFonts w:cstheme="minorHAnsi"/>
                <w:sz w:val="20"/>
                <w:szCs w:val="20"/>
              </w:rPr>
              <w:t>RLF Triggered Handover</w:t>
            </w:r>
          </w:p>
        </w:tc>
        <w:tc>
          <w:tcPr>
            <w:tcW w:w="1099" w:type="dxa"/>
            <w:vAlign w:val="center"/>
          </w:tcPr>
          <w:p w:rsidRPr="007213AC" w:rsidR="007E5C63" w:rsidP="00F41E02" w:rsidRDefault="007E5C63" w14:paraId="6972D11A" w14:textId="77777777">
            <w:pPr>
              <w:spacing w:before="60" w:after="60"/>
              <w:jc w:val="center"/>
              <w:rPr>
                <w:sz w:val="20"/>
                <w:szCs w:val="20"/>
                <w:lang w:val="en-GB"/>
              </w:rPr>
            </w:pPr>
            <w:r w:rsidRPr="007213AC">
              <w:rPr>
                <w:sz w:val="20"/>
                <w:szCs w:val="20"/>
                <w:lang w:val="en-GB"/>
              </w:rPr>
              <w:t>RL70</w:t>
            </w:r>
          </w:p>
        </w:tc>
        <w:tc>
          <w:tcPr>
            <w:tcW w:w="2729" w:type="dxa"/>
            <w:vAlign w:val="center"/>
          </w:tcPr>
          <w:p w:rsidR="007E5C63" w:rsidP="00F41E02" w:rsidRDefault="00693A60" w14:paraId="74CCB5DF" w14:textId="77777777">
            <w:pPr>
              <w:spacing w:before="60" w:after="60"/>
              <w:jc w:val="center"/>
              <w:rPr>
                <w:sz w:val="20"/>
                <w:szCs w:val="20"/>
                <w:lang w:val="en-GB"/>
              </w:rPr>
            </w:pPr>
            <w:r>
              <w:rPr>
                <w:sz w:val="20"/>
                <w:szCs w:val="20"/>
                <w:lang w:val="en-GB"/>
              </w:rPr>
              <w:t>Strongly Recommended</w:t>
            </w:r>
          </w:p>
        </w:tc>
      </w:tr>
      <w:tr w:rsidR="00F41E02" w:rsidTr="00693A60" w14:paraId="28A63E16" w14:textId="77777777">
        <w:tc>
          <w:tcPr>
            <w:tcW w:w="1101" w:type="dxa"/>
            <w:vAlign w:val="center"/>
          </w:tcPr>
          <w:p w:rsidRPr="007213AC" w:rsidR="00F41E02" w:rsidP="00F41E02" w:rsidRDefault="00F41E02" w14:paraId="4065A958" w14:textId="77777777">
            <w:pPr>
              <w:spacing w:before="60" w:after="60"/>
              <w:jc w:val="both"/>
              <w:rPr>
                <w:sz w:val="20"/>
                <w:szCs w:val="20"/>
                <w:lang w:val="en-GB"/>
              </w:rPr>
            </w:pPr>
            <w:r w:rsidRPr="007213AC">
              <w:rPr>
                <w:sz w:val="20"/>
                <w:szCs w:val="20"/>
                <w:lang w:val="en-GB"/>
              </w:rPr>
              <w:t>LTE2112</w:t>
            </w:r>
          </w:p>
        </w:tc>
        <w:tc>
          <w:tcPr>
            <w:tcW w:w="5244" w:type="dxa"/>
            <w:vAlign w:val="center"/>
          </w:tcPr>
          <w:p w:rsidRPr="007213AC" w:rsidR="00F41E02" w:rsidP="00F41E02" w:rsidRDefault="00F41E02" w14:paraId="171E7ACD" w14:textId="77777777">
            <w:pPr>
              <w:spacing w:before="60" w:after="60"/>
              <w:rPr>
                <w:rFonts w:cstheme="minorHAnsi"/>
                <w:sz w:val="20"/>
                <w:szCs w:val="20"/>
              </w:rPr>
            </w:pPr>
            <w:r w:rsidRPr="007213AC">
              <w:rPr>
                <w:rFonts w:cstheme="minorHAnsi"/>
                <w:sz w:val="20"/>
                <w:szCs w:val="20"/>
              </w:rPr>
              <w:t>Dedicated Mobility Thresholds for SRVCC</w:t>
            </w:r>
          </w:p>
        </w:tc>
        <w:tc>
          <w:tcPr>
            <w:tcW w:w="1099" w:type="dxa"/>
            <w:vAlign w:val="center"/>
          </w:tcPr>
          <w:p w:rsidRPr="007213AC" w:rsidR="00F41E02" w:rsidP="00F41E02" w:rsidRDefault="007E5C63" w14:paraId="0759B82F" w14:textId="77777777">
            <w:pPr>
              <w:spacing w:before="60" w:after="60"/>
              <w:jc w:val="center"/>
              <w:rPr>
                <w:sz w:val="20"/>
                <w:szCs w:val="20"/>
                <w:lang w:val="en-GB"/>
              </w:rPr>
            </w:pPr>
            <w:r>
              <w:rPr>
                <w:sz w:val="20"/>
                <w:szCs w:val="20"/>
                <w:lang w:val="en-GB"/>
              </w:rPr>
              <w:t>RL70</w:t>
            </w:r>
          </w:p>
        </w:tc>
        <w:tc>
          <w:tcPr>
            <w:tcW w:w="2729" w:type="dxa"/>
            <w:vAlign w:val="center"/>
          </w:tcPr>
          <w:p w:rsidRPr="007213AC" w:rsidR="00F41E02" w:rsidP="00F41E02" w:rsidRDefault="007E5C63" w14:paraId="17FB8EE9" w14:textId="77777777">
            <w:pPr>
              <w:spacing w:before="60" w:after="60"/>
              <w:jc w:val="center"/>
              <w:rPr>
                <w:sz w:val="20"/>
                <w:szCs w:val="20"/>
                <w:lang w:val="en-GB"/>
              </w:rPr>
            </w:pPr>
            <w:r>
              <w:rPr>
                <w:sz w:val="20"/>
                <w:szCs w:val="20"/>
                <w:lang w:val="en-GB"/>
              </w:rPr>
              <w:t>Optional</w:t>
            </w:r>
          </w:p>
        </w:tc>
      </w:tr>
      <w:tr w:rsidR="00F41E02" w:rsidTr="00693A60" w14:paraId="76B3BC42" w14:textId="77777777">
        <w:tc>
          <w:tcPr>
            <w:tcW w:w="1101" w:type="dxa"/>
            <w:vAlign w:val="center"/>
          </w:tcPr>
          <w:p w:rsidRPr="007213AC" w:rsidR="00F41E02" w:rsidP="00F41E02" w:rsidRDefault="00F41E02" w14:paraId="0CA8A9BD" w14:textId="77777777">
            <w:pPr>
              <w:spacing w:before="60" w:after="60"/>
              <w:jc w:val="both"/>
              <w:rPr>
                <w:sz w:val="20"/>
                <w:szCs w:val="20"/>
                <w:lang w:val="en-GB"/>
              </w:rPr>
            </w:pPr>
            <w:r w:rsidRPr="007213AC">
              <w:rPr>
                <w:sz w:val="20"/>
                <w:szCs w:val="20"/>
                <w:lang w:val="en-GB"/>
              </w:rPr>
              <w:t>LTE1321</w:t>
            </w:r>
          </w:p>
        </w:tc>
        <w:tc>
          <w:tcPr>
            <w:tcW w:w="5244" w:type="dxa"/>
            <w:vAlign w:val="center"/>
          </w:tcPr>
          <w:p w:rsidRPr="007213AC" w:rsidR="00F41E02" w:rsidP="00F41E02" w:rsidRDefault="00F41E02" w14:paraId="3D845FAC" w14:textId="77777777">
            <w:pPr>
              <w:spacing w:before="60" w:after="60"/>
              <w:rPr>
                <w:rFonts w:cstheme="minorHAnsi"/>
                <w:sz w:val="20"/>
                <w:szCs w:val="20"/>
              </w:rPr>
            </w:pPr>
            <w:r w:rsidRPr="007213AC">
              <w:rPr>
                <w:rFonts w:cstheme="minorHAnsi"/>
                <w:sz w:val="20"/>
                <w:szCs w:val="20"/>
              </w:rPr>
              <w:t>E-RAB Modification - GBR</w:t>
            </w:r>
          </w:p>
        </w:tc>
        <w:tc>
          <w:tcPr>
            <w:tcW w:w="1099" w:type="dxa"/>
            <w:vAlign w:val="center"/>
          </w:tcPr>
          <w:p w:rsidRPr="007213AC" w:rsidR="00F41E02" w:rsidP="00F41E02" w:rsidRDefault="00F41E02" w14:paraId="1A57232D" w14:textId="77777777">
            <w:pPr>
              <w:spacing w:before="60" w:after="60"/>
              <w:jc w:val="center"/>
              <w:rPr>
                <w:sz w:val="20"/>
                <w:szCs w:val="20"/>
                <w:lang w:val="en-GB"/>
              </w:rPr>
            </w:pPr>
            <w:r w:rsidRPr="007213AC">
              <w:rPr>
                <w:sz w:val="20"/>
                <w:szCs w:val="20"/>
                <w:lang w:val="en-GB"/>
              </w:rPr>
              <w:t>FL15A</w:t>
            </w:r>
          </w:p>
        </w:tc>
        <w:tc>
          <w:tcPr>
            <w:tcW w:w="2729" w:type="dxa"/>
            <w:vAlign w:val="center"/>
          </w:tcPr>
          <w:p w:rsidRPr="007213AC" w:rsidR="00F41E02" w:rsidP="00F41E02" w:rsidRDefault="00693A60" w14:paraId="1BED3916" w14:textId="77777777">
            <w:pPr>
              <w:spacing w:before="60" w:after="60"/>
              <w:jc w:val="center"/>
              <w:rPr>
                <w:sz w:val="20"/>
                <w:szCs w:val="20"/>
                <w:lang w:val="en-GB"/>
              </w:rPr>
            </w:pPr>
            <w:r>
              <w:rPr>
                <w:sz w:val="20"/>
                <w:szCs w:val="20"/>
                <w:lang w:val="en-GB"/>
              </w:rPr>
              <w:t>Recommended</w:t>
            </w:r>
          </w:p>
        </w:tc>
      </w:tr>
      <w:tr w:rsidR="00F41E02" w:rsidTr="00693A60" w14:paraId="4BFBB684" w14:textId="77777777">
        <w:tc>
          <w:tcPr>
            <w:tcW w:w="1101" w:type="dxa"/>
            <w:vAlign w:val="center"/>
          </w:tcPr>
          <w:p w:rsidRPr="007213AC" w:rsidR="00F41E02" w:rsidP="00F41E02" w:rsidRDefault="00F41E02" w14:paraId="684A23D0" w14:textId="77777777">
            <w:pPr>
              <w:spacing w:before="60" w:after="60"/>
              <w:jc w:val="both"/>
              <w:rPr>
                <w:sz w:val="20"/>
                <w:szCs w:val="20"/>
                <w:lang w:val="en-GB"/>
              </w:rPr>
            </w:pPr>
            <w:r w:rsidRPr="007213AC">
              <w:rPr>
                <w:sz w:val="20"/>
                <w:szCs w:val="20"/>
                <w:lang w:val="en-GB"/>
              </w:rPr>
              <w:t>LTE2430</w:t>
            </w:r>
          </w:p>
        </w:tc>
        <w:tc>
          <w:tcPr>
            <w:tcW w:w="5244" w:type="dxa"/>
            <w:vAlign w:val="center"/>
          </w:tcPr>
          <w:p w:rsidRPr="007213AC" w:rsidR="00F41E02" w:rsidP="00F41E02" w:rsidRDefault="00F41E02" w14:paraId="7F4CDBDE" w14:textId="77777777">
            <w:pPr>
              <w:spacing w:before="60" w:after="60"/>
              <w:rPr>
                <w:rFonts w:cstheme="minorHAnsi"/>
                <w:sz w:val="20"/>
                <w:szCs w:val="20"/>
              </w:rPr>
            </w:pPr>
            <w:r w:rsidRPr="007213AC">
              <w:rPr>
                <w:rFonts w:cstheme="minorHAnsi"/>
                <w:sz w:val="20"/>
                <w:szCs w:val="20"/>
              </w:rPr>
              <w:t>QCI1 Establishment Triggered Protection Timer</w:t>
            </w:r>
          </w:p>
        </w:tc>
        <w:tc>
          <w:tcPr>
            <w:tcW w:w="1099" w:type="dxa"/>
            <w:vAlign w:val="center"/>
          </w:tcPr>
          <w:p w:rsidRPr="007213AC" w:rsidR="00F41E02" w:rsidP="00F41E02" w:rsidRDefault="00F41E02" w14:paraId="429BD6C6" w14:textId="77777777">
            <w:pPr>
              <w:spacing w:before="60" w:after="60"/>
              <w:jc w:val="center"/>
              <w:rPr>
                <w:sz w:val="20"/>
                <w:szCs w:val="20"/>
                <w:lang w:val="en-GB"/>
              </w:rPr>
            </w:pPr>
            <w:r w:rsidRPr="007213AC">
              <w:rPr>
                <w:sz w:val="20"/>
                <w:szCs w:val="20"/>
                <w:lang w:val="en-GB"/>
              </w:rPr>
              <w:t>FL15A</w:t>
            </w:r>
          </w:p>
        </w:tc>
        <w:tc>
          <w:tcPr>
            <w:tcW w:w="2729" w:type="dxa"/>
            <w:vAlign w:val="center"/>
          </w:tcPr>
          <w:p w:rsidRPr="007213AC" w:rsidR="00F41E02" w:rsidP="00F41E02" w:rsidRDefault="00693A60" w14:paraId="6F8B3EF9" w14:textId="77777777">
            <w:pPr>
              <w:spacing w:before="60" w:after="60"/>
              <w:jc w:val="center"/>
              <w:rPr>
                <w:sz w:val="20"/>
                <w:szCs w:val="20"/>
                <w:lang w:val="en-GB"/>
              </w:rPr>
            </w:pPr>
            <w:r>
              <w:rPr>
                <w:sz w:val="20"/>
                <w:szCs w:val="20"/>
                <w:lang w:val="en-GB"/>
              </w:rPr>
              <w:t>Recommended</w:t>
            </w:r>
          </w:p>
        </w:tc>
      </w:tr>
      <w:tr w:rsidR="00F41E02" w:rsidTr="00693A60" w14:paraId="30E75B56" w14:textId="77777777">
        <w:tc>
          <w:tcPr>
            <w:tcW w:w="1101" w:type="dxa"/>
            <w:vAlign w:val="center"/>
          </w:tcPr>
          <w:p w:rsidRPr="007213AC" w:rsidR="00F41E02" w:rsidP="00F41E02" w:rsidRDefault="00F41E02" w14:paraId="1295BAB3" w14:textId="77777777">
            <w:pPr>
              <w:spacing w:before="60" w:after="60"/>
              <w:jc w:val="both"/>
              <w:rPr>
                <w:sz w:val="20"/>
                <w:szCs w:val="20"/>
                <w:lang w:val="en-GB"/>
              </w:rPr>
            </w:pPr>
            <w:r w:rsidRPr="007213AC">
              <w:rPr>
                <w:sz w:val="20"/>
                <w:szCs w:val="20"/>
                <w:lang w:val="en-GB"/>
              </w:rPr>
              <w:t>LTE64</w:t>
            </w:r>
          </w:p>
        </w:tc>
        <w:tc>
          <w:tcPr>
            <w:tcW w:w="5244" w:type="dxa"/>
            <w:vAlign w:val="center"/>
          </w:tcPr>
          <w:p w:rsidRPr="007213AC" w:rsidR="00F41E02" w:rsidP="00F41E02" w:rsidRDefault="00F41E02" w14:paraId="15282937" w14:textId="77777777">
            <w:pPr>
              <w:spacing w:before="60" w:after="60"/>
              <w:rPr>
                <w:rFonts w:cstheme="minorHAnsi"/>
                <w:sz w:val="20"/>
                <w:szCs w:val="20"/>
              </w:rPr>
            </w:pPr>
            <w:r w:rsidRPr="007213AC">
              <w:rPr>
                <w:rFonts w:cstheme="minorHAnsi"/>
                <w:sz w:val="20"/>
                <w:szCs w:val="20"/>
              </w:rPr>
              <w:t>Service based Handover Thresholds</w:t>
            </w:r>
            <w:r w:rsidR="000224C4">
              <w:rPr>
                <w:rFonts w:cstheme="minorHAnsi"/>
                <w:sz w:val="20"/>
                <w:szCs w:val="20"/>
              </w:rPr>
              <w:t>*</w:t>
            </w:r>
          </w:p>
        </w:tc>
        <w:tc>
          <w:tcPr>
            <w:tcW w:w="1099" w:type="dxa"/>
            <w:vAlign w:val="center"/>
          </w:tcPr>
          <w:p w:rsidRPr="007213AC" w:rsidR="00F41E02" w:rsidP="00F41E02" w:rsidRDefault="00F41E02" w14:paraId="40C1E1B2" w14:textId="77777777">
            <w:pPr>
              <w:spacing w:before="60" w:after="60"/>
              <w:jc w:val="center"/>
              <w:rPr>
                <w:sz w:val="20"/>
                <w:szCs w:val="20"/>
                <w:lang w:val="en-GB"/>
              </w:rPr>
            </w:pPr>
            <w:r w:rsidRPr="007213AC">
              <w:rPr>
                <w:sz w:val="20"/>
                <w:szCs w:val="20"/>
                <w:lang w:val="en-GB"/>
              </w:rPr>
              <w:t>FL15A</w:t>
            </w:r>
          </w:p>
        </w:tc>
        <w:tc>
          <w:tcPr>
            <w:tcW w:w="2729" w:type="dxa"/>
            <w:vAlign w:val="center"/>
          </w:tcPr>
          <w:p w:rsidRPr="007213AC" w:rsidR="00F41E02" w:rsidP="00F41E02" w:rsidRDefault="000224C4" w14:paraId="68FC44C6" w14:textId="77777777">
            <w:pPr>
              <w:spacing w:before="60" w:after="60"/>
              <w:jc w:val="center"/>
              <w:rPr>
                <w:sz w:val="20"/>
                <w:szCs w:val="20"/>
                <w:lang w:val="en-GB"/>
              </w:rPr>
            </w:pPr>
            <w:r>
              <w:rPr>
                <w:sz w:val="20"/>
                <w:szCs w:val="20"/>
                <w:lang w:val="en-GB"/>
              </w:rPr>
              <w:t>Recommended</w:t>
            </w:r>
          </w:p>
        </w:tc>
      </w:tr>
      <w:tr w:rsidR="00F41E02" w:rsidTr="00693A60" w14:paraId="6DB43277" w14:textId="77777777">
        <w:tc>
          <w:tcPr>
            <w:tcW w:w="1101" w:type="dxa"/>
            <w:vAlign w:val="center"/>
          </w:tcPr>
          <w:p w:rsidRPr="007213AC" w:rsidR="00F41E02" w:rsidP="00F41E02" w:rsidRDefault="00F41E02" w14:paraId="36A7D24D" w14:textId="77777777">
            <w:pPr>
              <w:spacing w:before="60" w:after="60"/>
              <w:jc w:val="both"/>
              <w:rPr>
                <w:sz w:val="20"/>
                <w:szCs w:val="20"/>
                <w:lang w:val="en-GB"/>
              </w:rPr>
            </w:pPr>
            <w:r w:rsidRPr="007213AC">
              <w:rPr>
                <w:sz w:val="20"/>
                <w:szCs w:val="20"/>
                <w:lang w:val="en-GB"/>
              </w:rPr>
              <w:t>LTE1942</w:t>
            </w:r>
          </w:p>
        </w:tc>
        <w:tc>
          <w:tcPr>
            <w:tcW w:w="5244" w:type="dxa"/>
            <w:vAlign w:val="center"/>
          </w:tcPr>
          <w:p w:rsidRPr="007213AC" w:rsidR="00F41E02" w:rsidP="00F41E02" w:rsidRDefault="00F41E02" w14:paraId="5F3BA891" w14:textId="77777777">
            <w:pPr>
              <w:spacing w:before="60" w:after="60"/>
              <w:rPr>
                <w:rFonts w:cstheme="minorHAnsi"/>
                <w:sz w:val="20"/>
                <w:szCs w:val="20"/>
              </w:rPr>
            </w:pPr>
            <w:r w:rsidRPr="007213AC">
              <w:rPr>
                <w:rFonts w:cstheme="minorHAnsi"/>
                <w:sz w:val="20"/>
                <w:szCs w:val="20"/>
              </w:rPr>
              <w:t>Dedicated VoLTE Inter-Frequency Target Frequency List</w:t>
            </w:r>
          </w:p>
        </w:tc>
        <w:tc>
          <w:tcPr>
            <w:tcW w:w="1099" w:type="dxa"/>
            <w:vAlign w:val="center"/>
          </w:tcPr>
          <w:p w:rsidRPr="007213AC" w:rsidR="00F41E02" w:rsidP="00F41E02" w:rsidRDefault="007E5C63" w14:paraId="0EBE9F4A" w14:textId="77777777">
            <w:pPr>
              <w:spacing w:before="60" w:after="60"/>
              <w:jc w:val="center"/>
              <w:rPr>
                <w:sz w:val="20"/>
                <w:szCs w:val="20"/>
                <w:lang w:val="en-GB"/>
              </w:rPr>
            </w:pPr>
            <w:r>
              <w:rPr>
                <w:sz w:val="20"/>
                <w:szCs w:val="20"/>
                <w:lang w:val="en-GB"/>
              </w:rPr>
              <w:t>FL15A</w:t>
            </w:r>
          </w:p>
        </w:tc>
        <w:tc>
          <w:tcPr>
            <w:tcW w:w="2729" w:type="dxa"/>
            <w:vAlign w:val="center"/>
          </w:tcPr>
          <w:p w:rsidRPr="007213AC" w:rsidR="00F41E02" w:rsidP="00F41E02" w:rsidRDefault="007E5C63" w14:paraId="41F1A0D7" w14:textId="77777777">
            <w:pPr>
              <w:spacing w:before="60" w:after="60"/>
              <w:jc w:val="center"/>
              <w:rPr>
                <w:sz w:val="20"/>
                <w:szCs w:val="20"/>
                <w:lang w:val="en-GB"/>
              </w:rPr>
            </w:pPr>
            <w:r>
              <w:rPr>
                <w:sz w:val="20"/>
                <w:szCs w:val="20"/>
                <w:lang w:val="en-GB"/>
              </w:rPr>
              <w:t>Optional</w:t>
            </w:r>
          </w:p>
        </w:tc>
      </w:tr>
      <w:tr w:rsidR="00F41E02" w:rsidTr="00693A60" w14:paraId="24702599" w14:textId="77777777">
        <w:tc>
          <w:tcPr>
            <w:tcW w:w="1101" w:type="dxa"/>
            <w:vAlign w:val="center"/>
          </w:tcPr>
          <w:p w:rsidRPr="007213AC" w:rsidR="00F41E02" w:rsidP="00F41E02" w:rsidRDefault="00F41E02" w14:paraId="350101AE" w14:textId="77777777">
            <w:pPr>
              <w:spacing w:before="60" w:after="60"/>
              <w:jc w:val="both"/>
              <w:rPr>
                <w:sz w:val="20"/>
                <w:szCs w:val="20"/>
                <w:lang w:val="en-GB"/>
              </w:rPr>
            </w:pPr>
            <w:r w:rsidRPr="007213AC">
              <w:rPr>
                <w:sz w:val="20"/>
                <w:szCs w:val="20"/>
                <w:lang w:val="en-GB"/>
              </w:rPr>
              <w:t>LTE1569</w:t>
            </w:r>
          </w:p>
        </w:tc>
        <w:tc>
          <w:tcPr>
            <w:tcW w:w="5244" w:type="dxa"/>
            <w:vAlign w:val="center"/>
          </w:tcPr>
          <w:p w:rsidRPr="007213AC" w:rsidR="00F41E02" w:rsidP="00F41E02" w:rsidRDefault="00F41E02" w14:paraId="02AA5332" w14:textId="77777777">
            <w:pPr>
              <w:spacing w:before="60" w:after="60"/>
              <w:rPr>
                <w:rFonts w:cstheme="minorHAnsi"/>
                <w:sz w:val="20"/>
                <w:szCs w:val="20"/>
              </w:rPr>
            </w:pPr>
            <w:r w:rsidRPr="007213AC">
              <w:rPr>
                <w:rFonts w:cstheme="minorHAnsi"/>
                <w:sz w:val="20"/>
                <w:szCs w:val="20"/>
              </w:rPr>
              <w:t xml:space="preserve">QCI </w:t>
            </w:r>
            <w:r w:rsidR="00693A60">
              <w:rPr>
                <w:rFonts w:cstheme="minorHAnsi"/>
                <w:sz w:val="20"/>
                <w:szCs w:val="20"/>
              </w:rPr>
              <w:t xml:space="preserve">1 </w:t>
            </w:r>
            <w:r w:rsidRPr="007213AC">
              <w:rPr>
                <w:rFonts w:cstheme="minorHAnsi"/>
                <w:sz w:val="20"/>
                <w:szCs w:val="20"/>
              </w:rPr>
              <w:t>specific RLF and Re-establishment Control</w:t>
            </w:r>
          </w:p>
        </w:tc>
        <w:tc>
          <w:tcPr>
            <w:tcW w:w="1099" w:type="dxa"/>
            <w:vAlign w:val="center"/>
          </w:tcPr>
          <w:p w:rsidRPr="007213AC" w:rsidR="00F41E02" w:rsidP="00F41E02" w:rsidRDefault="00F41E02" w14:paraId="5B46569E" w14:textId="77777777">
            <w:pPr>
              <w:spacing w:before="60" w:after="60"/>
              <w:jc w:val="center"/>
              <w:rPr>
                <w:sz w:val="20"/>
                <w:szCs w:val="20"/>
                <w:lang w:val="en-GB"/>
              </w:rPr>
            </w:pPr>
            <w:r w:rsidRPr="007213AC">
              <w:rPr>
                <w:sz w:val="20"/>
                <w:szCs w:val="20"/>
                <w:lang w:val="en-GB"/>
              </w:rPr>
              <w:t>FL16</w:t>
            </w:r>
          </w:p>
        </w:tc>
        <w:tc>
          <w:tcPr>
            <w:tcW w:w="2729" w:type="dxa"/>
            <w:vAlign w:val="center"/>
          </w:tcPr>
          <w:p w:rsidRPr="007213AC" w:rsidR="00F41E02" w:rsidP="00F41E02" w:rsidRDefault="007E5C63" w14:paraId="3475C0BF" w14:textId="77777777">
            <w:pPr>
              <w:spacing w:before="60" w:after="60"/>
              <w:jc w:val="center"/>
              <w:rPr>
                <w:sz w:val="20"/>
                <w:szCs w:val="20"/>
                <w:lang w:val="en-GB"/>
              </w:rPr>
            </w:pPr>
            <w:r>
              <w:rPr>
                <w:sz w:val="20"/>
                <w:szCs w:val="20"/>
                <w:lang w:val="en-GB"/>
              </w:rPr>
              <w:t>Optional</w:t>
            </w:r>
          </w:p>
        </w:tc>
      </w:tr>
      <w:tr w:rsidR="00F41E02" w:rsidTr="00693A60" w14:paraId="7851781A" w14:textId="77777777">
        <w:tc>
          <w:tcPr>
            <w:tcW w:w="1101" w:type="dxa"/>
            <w:vAlign w:val="center"/>
          </w:tcPr>
          <w:p w:rsidRPr="007213AC" w:rsidR="00F41E02" w:rsidP="00F41E02" w:rsidRDefault="00F41E02" w14:paraId="7D5F199F" w14:textId="77777777">
            <w:pPr>
              <w:spacing w:before="60" w:after="60"/>
              <w:jc w:val="both"/>
              <w:rPr>
                <w:sz w:val="20"/>
                <w:szCs w:val="20"/>
                <w:lang w:val="en-GB"/>
              </w:rPr>
            </w:pPr>
            <w:r w:rsidRPr="007213AC">
              <w:rPr>
                <w:sz w:val="20"/>
                <w:szCs w:val="20"/>
                <w:lang w:val="en-GB"/>
              </w:rPr>
              <w:t>LTE2098</w:t>
            </w:r>
          </w:p>
        </w:tc>
        <w:tc>
          <w:tcPr>
            <w:tcW w:w="5244" w:type="dxa"/>
            <w:vAlign w:val="center"/>
          </w:tcPr>
          <w:p w:rsidRPr="007213AC" w:rsidR="00F41E02" w:rsidP="00F41E02" w:rsidRDefault="00F41E02" w14:paraId="4466EE0F" w14:textId="77777777">
            <w:pPr>
              <w:spacing w:before="60" w:after="60"/>
              <w:rPr>
                <w:rFonts w:cstheme="minorHAnsi"/>
                <w:sz w:val="20"/>
                <w:szCs w:val="20"/>
              </w:rPr>
            </w:pPr>
            <w:r w:rsidRPr="007213AC">
              <w:rPr>
                <w:rFonts w:cstheme="minorHAnsi"/>
                <w:sz w:val="20"/>
                <w:szCs w:val="20"/>
              </w:rPr>
              <w:t>VoLTE UL Coverage Boosting</w:t>
            </w:r>
          </w:p>
        </w:tc>
        <w:tc>
          <w:tcPr>
            <w:tcW w:w="1099" w:type="dxa"/>
            <w:vAlign w:val="center"/>
          </w:tcPr>
          <w:p w:rsidRPr="007213AC" w:rsidR="00F41E02" w:rsidP="00F41E02" w:rsidRDefault="00F41E02" w14:paraId="3BC794AF" w14:textId="77777777">
            <w:pPr>
              <w:spacing w:before="60" w:after="60"/>
              <w:jc w:val="center"/>
              <w:rPr>
                <w:sz w:val="20"/>
                <w:szCs w:val="20"/>
                <w:lang w:val="en-GB"/>
              </w:rPr>
            </w:pPr>
            <w:r w:rsidRPr="007213AC">
              <w:rPr>
                <w:sz w:val="20"/>
                <w:szCs w:val="20"/>
                <w:lang w:val="en-GB"/>
              </w:rPr>
              <w:t>FL16</w:t>
            </w:r>
          </w:p>
        </w:tc>
        <w:tc>
          <w:tcPr>
            <w:tcW w:w="2729" w:type="dxa"/>
            <w:vAlign w:val="center"/>
          </w:tcPr>
          <w:p w:rsidRPr="007213AC" w:rsidR="00F41E02" w:rsidP="00F41E02" w:rsidRDefault="008B3E55" w14:paraId="729FD23E" w14:textId="77777777">
            <w:pPr>
              <w:spacing w:before="60" w:after="60"/>
              <w:jc w:val="center"/>
              <w:rPr>
                <w:sz w:val="20"/>
                <w:szCs w:val="20"/>
                <w:lang w:val="en-GB"/>
              </w:rPr>
            </w:pPr>
            <w:r>
              <w:rPr>
                <w:sz w:val="20"/>
                <w:szCs w:val="20"/>
                <w:lang w:val="en-GB"/>
              </w:rPr>
              <w:t>Recommended</w:t>
            </w:r>
          </w:p>
        </w:tc>
      </w:tr>
      <w:tr w:rsidR="00F41E02" w:rsidTr="00693A60" w14:paraId="7BDC8E82" w14:textId="77777777">
        <w:tc>
          <w:tcPr>
            <w:tcW w:w="1101" w:type="dxa"/>
            <w:vAlign w:val="center"/>
          </w:tcPr>
          <w:p w:rsidRPr="007213AC" w:rsidR="00F41E02" w:rsidP="00F41E02" w:rsidRDefault="00F41E02" w14:paraId="687966B8" w14:textId="77777777">
            <w:pPr>
              <w:spacing w:before="60" w:after="60"/>
              <w:jc w:val="both"/>
              <w:rPr>
                <w:sz w:val="20"/>
                <w:szCs w:val="20"/>
                <w:lang w:val="en-GB"/>
              </w:rPr>
            </w:pPr>
            <w:r w:rsidRPr="007213AC">
              <w:rPr>
                <w:sz w:val="20"/>
                <w:szCs w:val="20"/>
                <w:lang w:val="en-GB"/>
              </w:rPr>
              <w:t>LTE2162</w:t>
            </w:r>
          </w:p>
        </w:tc>
        <w:tc>
          <w:tcPr>
            <w:tcW w:w="5244" w:type="dxa"/>
            <w:vAlign w:val="center"/>
          </w:tcPr>
          <w:p w:rsidRPr="007213AC" w:rsidR="00F41E02" w:rsidP="00F41E02" w:rsidRDefault="00F41E02" w14:paraId="146682A1" w14:textId="77777777">
            <w:pPr>
              <w:spacing w:before="60" w:after="60"/>
              <w:rPr>
                <w:rFonts w:cstheme="minorHAnsi"/>
                <w:sz w:val="20"/>
                <w:szCs w:val="20"/>
              </w:rPr>
            </w:pPr>
            <w:r w:rsidRPr="007213AC">
              <w:rPr>
                <w:rFonts w:cstheme="minorHAnsi"/>
                <w:sz w:val="20"/>
                <w:szCs w:val="20"/>
              </w:rPr>
              <w:t>SRVCC for Network Deployments Not Supporting PSHO</w:t>
            </w:r>
          </w:p>
        </w:tc>
        <w:tc>
          <w:tcPr>
            <w:tcW w:w="1099" w:type="dxa"/>
            <w:vAlign w:val="center"/>
          </w:tcPr>
          <w:p w:rsidRPr="007213AC" w:rsidR="00F41E02" w:rsidP="00F41E02" w:rsidRDefault="00F41E02" w14:paraId="3BAE0F8A" w14:textId="77777777">
            <w:pPr>
              <w:spacing w:before="60" w:after="60"/>
              <w:jc w:val="center"/>
              <w:rPr>
                <w:sz w:val="20"/>
                <w:szCs w:val="20"/>
                <w:lang w:val="en-GB"/>
              </w:rPr>
            </w:pPr>
            <w:r w:rsidRPr="007213AC">
              <w:rPr>
                <w:sz w:val="20"/>
                <w:szCs w:val="20"/>
                <w:lang w:val="en-GB"/>
              </w:rPr>
              <w:t>FL16</w:t>
            </w:r>
          </w:p>
        </w:tc>
        <w:tc>
          <w:tcPr>
            <w:tcW w:w="2729" w:type="dxa"/>
            <w:vAlign w:val="center"/>
          </w:tcPr>
          <w:p w:rsidRPr="007213AC" w:rsidR="00F41E02" w:rsidP="00F41E02" w:rsidRDefault="007E5C63" w14:paraId="1F96EBB0" w14:textId="77777777">
            <w:pPr>
              <w:spacing w:before="60" w:after="60"/>
              <w:jc w:val="center"/>
              <w:rPr>
                <w:sz w:val="20"/>
                <w:szCs w:val="20"/>
                <w:lang w:val="en-GB"/>
              </w:rPr>
            </w:pPr>
            <w:r>
              <w:rPr>
                <w:sz w:val="20"/>
                <w:szCs w:val="20"/>
                <w:lang w:val="en-GB"/>
              </w:rPr>
              <w:t>Optional</w:t>
            </w:r>
          </w:p>
        </w:tc>
      </w:tr>
      <w:tr w:rsidR="008B3E55" w:rsidTr="00693A60" w14:paraId="2B9C0B42" w14:textId="77777777">
        <w:tc>
          <w:tcPr>
            <w:tcW w:w="1101" w:type="dxa"/>
            <w:vAlign w:val="center"/>
          </w:tcPr>
          <w:p w:rsidRPr="007213AC" w:rsidR="008B3E55" w:rsidP="008B3E55" w:rsidRDefault="008B3E55" w14:paraId="57540DAE" w14:textId="77777777">
            <w:pPr>
              <w:spacing w:before="60" w:after="60"/>
              <w:jc w:val="center"/>
              <w:rPr>
                <w:sz w:val="20"/>
                <w:szCs w:val="20"/>
                <w:lang w:val="en-GB"/>
              </w:rPr>
            </w:pPr>
            <w:r>
              <w:rPr>
                <w:sz w:val="20"/>
                <w:szCs w:val="20"/>
                <w:lang w:val="en-GB"/>
              </w:rPr>
              <w:t>-</w:t>
            </w:r>
          </w:p>
        </w:tc>
        <w:tc>
          <w:tcPr>
            <w:tcW w:w="5244" w:type="dxa"/>
            <w:vAlign w:val="center"/>
          </w:tcPr>
          <w:p w:rsidRPr="007213AC" w:rsidR="008B3E55" w:rsidP="00F41E02" w:rsidRDefault="008B3E55" w14:paraId="4E9DC12C" w14:textId="77777777">
            <w:pPr>
              <w:spacing w:before="60" w:after="60"/>
              <w:rPr>
                <w:rFonts w:cstheme="minorHAnsi"/>
                <w:sz w:val="20"/>
                <w:szCs w:val="20"/>
              </w:rPr>
            </w:pPr>
            <w:r>
              <w:rPr>
                <w:rFonts w:cstheme="minorHAnsi"/>
                <w:sz w:val="20"/>
                <w:szCs w:val="20"/>
              </w:rPr>
              <w:t>Disabling VoLTE DRX in Poor Coverage (</w:t>
            </w:r>
            <w:r w:rsidRPr="008B3E55">
              <w:rPr>
                <w:rFonts w:cstheme="minorHAnsi"/>
                <w:sz w:val="20"/>
                <w:szCs w:val="20"/>
              </w:rPr>
              <w:t>actQci1RfDrx</w:t>
            </w:r>
            <w:r>
              <w:rPr>
                <w:rFonts w:cstheme="minorHAnsi"/>
                <w:sz w:val="20"/>
                <w:szCs w:val="20"/>
              </w:rPr>
              <w:t>)</w:t>
            </w:r>
          </w:p>
        </w:tc>
        <w:tc>
          <w:tcPr>
            <w:tcW w:w="1099" w:type="dxa"/>
            <w:vAlign w:val="center"/>
          </w:tcPr>
          <w:p w:rsidRPr="007213AC" w:rsidR="008B3E55" w:rsidP="00F41E02" w:rsidRDefault="008B3E55" w14:paraId="1508A395" w14:textId="77777777">
            <w:pPr>
              <w:spacing w:before="60" w:after="60"/>
              <w:jc w:val="center"/>
              <w:rPr>
                <w:sz w:val="20"/>
                <w:szCs w:val="20"/>
                <w:lang w:val="en-GB"/>
              </w:rPr>
            </w:pPr>
            <w:r>
              <w:rPr>
                <w:sz w:val="20"/>
                <w:szCs w:val="20"/>
                <w:lang w:val="en-GB"/>
              </w:rPr>
              <w:t>FL16</w:t>
            </w:r>
          </w:p>
        </w:tc>
        <w:tc>
          <w:tcPr>
            <w:tcW w:w="2729" w:type="dxa"/>
            <w:vAlign w:val="center"/>
          </w:tcPr>
          <w:p w:rsidR="008B3E55" w:rsidP="00F41E02" w:rsidRDefault="008B3E55" w14:paraId="07784281" w14:textId="77777777">
            <w:pPr>
              <w:spacing w:before="60" w:after="60"/>
              <w:jc w:val="center"/>
              <w:rPr>
                <w:sz w:val="20"/>
                <w:szCs w:val="20"/>
                <w:lang w:val="en-GB"/>
              </w:rPr>
            </w:pPr>
            <w:r>
              <w:rPr>
                <w:sz w:val="20"/>
                <w:szCs w:val="20"/>
                <w:lang w:val="en-GB"/>
              </w:rPr>
              <w:t>Recommended</w:t>
            </w:r>
          </w:p>
        </w:tc>
      </w:tr>
      <w:tr w:rsidR="00693A60" w:rsidTr="00693A60" w14:paraId="242FFD49" w14:textId="77777777">
        <w:tc>
          <w:tcPr>
            <w:tcW w:w="1101" w:type="dxa"/>
            <w:vAlign w:val="center"/>
          </w:tcPr>
          <w:p w:rsidRPr="007213AC" w:rsidR="00693A60" w:rsidP="00693A60" w:rsidRDefault="00693A60" w14:paraId="1C68A5E4" w14:textId="77777777">
            <w:pPr>
              <w:spacing w:before="60" w:after="60"/>
              <w:jc w:val="both"/>
              <w:rPr>
                <w:sz w:val="20"/>
                <w:szCs w:val="20"/>
                <w:lang w:val="en-GB"/>
              </w:rPr>
            </w:pPr>
            <w:r>
              <w:rPr>
                <w:sz w:val="20"/>
                <w:szCs w:val="20"/>
                <w:lang w:val="en-GB"/>
              </w:rPr>
              <w:t>LTE2832</w:t>
            </w:r>
          </w:p>
        </w:tc>
        <w:tc>
          <w:tcPr>
            <w:tcW w:w="5244" w:type="dxa"/>
            <w:vAlign w:val="center"/>
          </w:tcPr>
          <w:p w:rsidRPr="007213AC" w:rsidR="00693A60" w:rsidP="00693A60" w:rsidRDefault="00693A60" w14:paraId="75B0D72B" w14:textId="77777777">
            <w:pPr>
              <w:spacing w:before="60" w:after="60"/>
              <w:rPr>
                <w:rFonts w:cstheme="minorHAnsi"/>
                <w:sz w:val="20"/>
                <w:szCs w:val="20"/>
              </w:rPr>
            </w:pPr>
            <w:r>
              <w:rPr>
                <w:rFonts w:cstheme="minorHAnsi"/>
                <w:sz w:val="20"/>
                <w:szCs w:val="20"/>
              </w:rPr>
              <w:t>SRVCC due to Admission Control Rejection</w:t>
            </w:r>
          </w:p>
        </w:tc>
        <w:tc>
          <w:tcPr>
            <w:tcW w:w="1099" w:type="dxa"/>
            <w:vAlign w:val="center"/>
          </w:tcPr>
          <w:p w:rsidRPr="007213AC" w:rsidR="00693A60" w:rsidP="00693A60" w:rsidRDefault="00693A60" w14:paraId="1C3B876E" w14:textId="77777777">
            <w:pPr>
              <w:spacing w:before="60" w:after="60"/>
              <w:jc w:val="center"/>
              <w:rPr>
                <w:sz w:val="20"/>
                <w:szCs w:val="20"/>
                <w:lang w:val="en-GB"/>
              </w:rPr>
            </w:pPr>
            <w:r>
              <w:rPr>
                <w:sz w:val="20"/>
                <w:szCs w:val="20"/>
                <w:lang w:val="en-GB"/>
              </w:rPr>
              <w:t>FL16A</w:t>
            </w:r>
          </w:p>
        </w:tc>
        <w:tc>
          <w:tcPr>
            <w:tcW w:w="2729" w:type="dxa"/>
            <w:vAlign w:val="center"/>
          </w:tcPr>
          <w:p w:rsidRPr="007213AC" w:rsidR="00693A60" w:rsidP="00693A60" w:rsidRDefault="00693A60" w14:paraId="32C755B6" w14:textId="77777777">
            <w:pPr>
              <w:spacing w:before="60" w:after="60"/>
              <w:jc w:val="center"/>
              <w:rPr>
                <w:sz w:val="20"/>
                <w:szCs w:val="20"/>
                <w:lang w:val="en-GB"/>
              </w:rPr>
            </w:pPr>
            <w:r>
              <w:rPr>
                <w:sz w:val="20"/>
                <w:szCs w:val="20"/>
                <w:lang w:val="en-GB"/>
              </w:rPr>
              <w:t>Optional</w:t>
            </w:r>
          </w:p>
        </w:tc>
      </w:tr>
      <w:tr w:rsidR="0024626C" w:rsidTr="00693A60" w14:paraId="1E73F568" w14:textId="77777777">
        <w:tc>
          <w:tcPr>
            <w:tcW w:w="1101" w:type="dxa"/>
            <w:vAlign w:val="center"/>
          </w:tcPr>
          <w:p w:rsidR="0024626C" w:rsidP="00693A60" w:rsidRDefault="0024626C" w14:paraId="6014AF03" w14:textId="77777777">
            <w:pPr>
              <w:spacing w:before="60" w:after="60"/>
              <w:jc w:val="both"/>
              <w:rPr>
                <w:sz w:val="20"/>
                <w:szCs w:val="20"/>
                <w:lang w:val="en-GB"/>
              </w:rPr>
            </w:pPr>
            <w:r>
              <w:rPr>
                <w:sz w:val="20"/>
                <w:szCs w:val="20"/>
                <w:lang w:val="en-GB"/>
              </w:rPr>
              <w:t>LTE3290</w:t>
            </w:r>
          </w:p>
        </w:tc>
        <w:tc>
          <w:tcPr>
            <w:tcW w:w="5244" w:type="dxa"/>
            <w:vAlign w:val="center"/>
          </w:tcPr>
          <w:p w:rsidR="0024626C" w:rsidP="00693A60" w:rsidRDefault="0024626C" w14:paraId="148AE999" w14:textId="77777777">
            <w:pPr>
              <w:spacing w:before="60" w:after="60"/>
              <w:rPr>
                <w:rFonts w:cstheme="minorHAnsi"/>
                <w:sz w:val="20"/>
                <w:szCs w:val="20"/>
              </w:rPr>
            </w:pPr>
            <w:r>
              <w:rPr>
                <w:rFonts w:cstheme="minorHAnsi"/>
                <w:sz w:val="20"/>
                <w:szCs w:val="20"/>
              </w:rPr>
              <w:t>SRVCC Trigger Enhancement</w:t>
            </w:r>
          </w:p>
        </w:tc>
        <w:tc>
          <w:tcPr>
            <w:tcW w:w="1099" w:type="dxa"/>
            <w:vAlign w:val="center"/>
          </w:tcPr>
          <w:p w:rsidR="0024626C" w:rsidP="00693A60" w:rsidRDefault="0024626C" w14:paraId="30304E73" w14:textId="77777777">
            <w:pPr>
              <w:spacing w:before="60" w:after="60"/>
              <w:jc w:val="center"/>
              <w:rPr>
                <w:sz w:val="20"/>
                <w:szCs w:val="20"/>
                <w:lang w:val="en-GB"/>
              </w:rPr>
            </w:pPr>
            <w:r>
              <w:rPr>
                <w:sz w:val="20"/>
                <w:szCs w:val="20"/>
                <w:lang w:val="en-GB"/>
              </w:rPr>
              <w:t>FL17A</w:t>
            </w:r>
          </w:p>
        </w:tc>
        <w:tc>
          <w:tcPr>
            <w:tcW w:w="2729" w:type="dxa"/>
            <w:vAlign w:val="center"/>
          </w:tcPr>
          <w:p w:rsidR="0024626C" w:rsidP="00693A60" w:rsidRDefault="0024626C" w14:paraId="483E70A3" w14:textId="77777777">
            <w:pPr>
              <w:spacing w:before="60" w:after="60"/>
              <w:jc w:val="center"/>
              <w:rPr>
                <w:sz w:val="20"/>
                <w:szCs w:val="20"/>
                <w:lang w:val="en-GB"/>
              </w:rPr>
            </w:pPr>
            <w:r>
              <w:rPr>
                <w:sz w:val="20"/>
                <w:szCs w:val="20"/>
                <w:lang w:val="en-GB"/>
              </w:rPr>
              <w:t>Optional</w:t>
            </w:r>
          </w:p>
        </w:tc>
      </w:tr>
      <w:tr w:rsidR="00693A60" w:rsidTr="00693A60" w14:paraId="78E5F4C3" w14:textId="77777777">
        <w:tc>
          <w:tcPr>
            <w:tcW w:w="1101" w:type="dxa"/>
            <w:vAlign w:val="center"/>
          </w:tcPr>
          <w:p w:rsidR="00693A60" w:rsidP="00693A60" w:rsidRDefault="00693A60" w14:paraId="619A689A" w14:textId="77777777">
            <w:pPr>
              <w:spacing w:before="60" w:after="60"/>
              <w:jc w:val="both"/>
              <w:rPr>
                <w:sz w:val="20"/>
                <w:szCs w:val="20"/>
                <w:lang w:val="en-GB"/>
              </w:rPr>
            </w:pPr>
            <w:r>
              <w:rPr>
                <w:sz w:val="20"/>
                <w:szCs w:val="20"/>
                <w:lang w:val="en-GB"/>
              </w:rPr>
              <w:t>LTE2572</w:t>
            </w:r>
          </w:p>
        </w:tc>
        <w:tc>
          <w:tcPr>
            <w:tcW w:w="5244" w:type="dxa"/>
            <w:vAlign w:val="center"/>
          </w:tcPr>
          <w:p w:rsidR="00693A60" w:rsidP="00693A60" w:rsidRDefault="00693A60" w14:paraId="7BABC345" w14:textId="77777777">
            <w:pPr>
              <w:spacing w:before="60" w:after="60"/>
              <w:rPr>
                <w:rFonts w:cstheme="minorHAnsi"/>
                <w:sz w:val="20"/>
                <w:szCs w:val="20"/>
              </w:rPr>
            </w:pPr>
            <w:r>
              <w:rPr>
                <w:rFonts w:cstheme="minorHAnsi"/>
                <w:sz w:val="20"/>
                <w:szCs w:val="20"/>
              </w:rPr>
              <w:t>RSRQ based B2</w:t>
            </w:r>
          </w:p>
        </w:tc>
        <w:tc>
          <w:tcPr>
            <w:tcW w:w="1099" w:type="dxa"/>
            <w:vAlign w:val="center"/>
          </w:tcPr>
          <w:p w:rsidR="00693A60" w:rsidP="00693A60" w:rsidRDefault="00C961D2" w14:paraId="076F1A6B" w14:textId="77777777">
            <w:pPr>
              <w:spacing w:before="60" w:after="60"/>
              <w:jc w:val="center"/>
              <w:rPr>
                <w:sz w:val="20"/>
                <w:szCs w:val="20"/>
                <w:lang w:val="en-GB"/>
              </w:rPr>
            </w:pPr>
            <w:r>
              <w:rPr>
                <w:sz w:val="20"/>
                <w:szCs w:val="20"/>
                <w:lang w:val="en-GB"/>
              </w:rPr>
              <w:t>FL17</w:t>
            </w:r>
            <w:r w:rsidR="00693A60">
              <w:rPr>
                <w:sz w:val="20"/>
                <w:szCs w:val="20"/>
                <w:lang w:val="en-GB"/>
              </w:rPr>
              <w:t>A</w:t>
            </w:r>
          </w:p>
        </w:tc>
        <w:tc>
          <w:tcPr>
            <w:tcW w:w="2729" w:type="dxa"/>
            <w:vAlign w:val="center"/>
          </w:tcPr>
          <w:p w:rsidRPr="007213AC" w:rsidR="00693A60" w:rsidP="00693A60" w:rsidRDefault="00693A60" w14:paraId="4C552129" w14:textId="77777777">
            <w:pPr>
              <w:spacing w:before="60" w:after="60"/>
              <w:jc w:val="center"/>
              <w:rPr>
                <w:sz w:val="20"/>
                <w:szCs w:val="20"/>
                <w:lang w:val="en-GB"/>
              </w:rPr>
            </w:pPr>
            <w:r>
              <w:rPr>
                <w:sz w:val="20"/>
                <w:szCs w:val="20"/>
                <w:lang w:val="en-GB"/>
              </w:rPr>
              <w:t>Optional</w:t>
            </w:r>
          </w:p>
        </w:tc>
      </w:tr>
      <w:tr w:rsidR="00C961D2" w:rsidTr="00693A60" w14:paraId="3B121408" w14:textId="77777777">
        <w:tc>
          <w:tcPr>
            <w:tcW w:w="1101" w:type="dxa"/>
            <w:vAlign w:val="center"/>
          </w:tcPr>
          <w:p w:rsidR="00C961D2" w:rsidP="00693A60" w:rsidRDefault="007E3B0C" w14:paraId="28EBD8FF" w14:textId="77777777">
            <w:pPr>
              <w:spacing w:before="60" w:after="60"/>
              <w:jc w:val="both"/>
              <w:rPr>
                <w:sz w:val="20"/>
                <w:szCs w:val="20"/>
                <w:lang w:val="en-GB"/>
              </w:rPr>
            </w:pPr>
            <w:r>
              <w:rPr>
                <w:sz w:val="20"/>
                <w:szCs w:val="20"/>
                <w:lang w:val="en-GB"/>
              </w:rPr>
              <w:t>LTE3303</w:t>
            </w:r>
          </w:p>
        </w:tc>
        <w:tc>
          <w:tcPr>
            <w:tcW w:w="5244" w:type="dxa"/>
            <w:vAlign w:val="center"/>
          </w:tcPr>
          <w:p w:rsidR="00C961D2" w:rsidP="00693A60" w:rsidRDefault="007E3B0C" w14:paraId="7AF087B9" w14:textId="77777777">
            <w:pPr>
              <w:spacing w:before="60" w:after="60"/>
              <w:rPr>
                <w:rFonts w:cstheme="minorHAnsi"/>
                <w:sz w:val="20"/>
                <w:szCs w:val="20"/>
              </w:rPr>
            </w:pPr>
            <w:r>
              <w:rPr>
                <w:rFonts w:cstheme="minorHAnsi"/>
                <w:sz w:val="20"/>
                <w:szCs w:val="20"/>
              </w:rPr>
              <w:t>Enhanced VoLTE, CA and RF Quality Monitoring</w:t>
            </w:r>
          </w:p>
        </w:tc>
        <w:tc>
          <w:tcPr>
            <w:tcW w:w="1099" w:type="dxa"/>
            <w:vAlign w:val="center"/>
          </w:tcPr>
          <w:p w:rsidR="00C961D2" w:rsidP="00693A60" w:rsidRDefault="007E3B0C" w14:paraId="7893C348" w14:textId="77777777">
            <w:pPr>
              <w:spacing w:before="60" w:after="60"/>
              <w:jc w:val="center"/>
              <w:rPr>
                <w:sz w:val="20"/>
                <w:szCs w:val="20"/>
                <w:lang w:val="en-GB"/>
              </w:rPr>
            </w:pPr>
            <w:r>
              <w:rPr>
                <w:sz w:val="20"/>
                <w:szCs w:val="20"/>
                <w:lang w:val="en-GB"/>
              </w:rPr>
              <w:t>FL17A</w:t>
            </w:r>
          </w:p>
        </w:tc>
        <w:tc>
          <w:tcPr>
            <w:tcW w:w="2729" w:type="dxa"/>
            <w:vAlign w:val="center"/>
          </w:tcPr>
          <w:p w:rsidR="00C961D2" w:rsidP="00693A60" w:rsidRDefault="007E3B0C" w14:paraId="57B7A3C1" w14:textId="77777777">
            <w:pPr>
              <w:spacing w:before="60" w:after="60"/>
              <w:jc w:val="center"/>
              <w:rPr>
                <w:sz w:val="20"/>
                <w:szCs w:val="20"/>
                <w:lang w:val="en-GB"/>
              </w:rPr>
            </w:pPr>
            <w:r>
              <w:rPr>
                <w:sz w:val="20"/>
                <w:szCs w:val="20"/>
                <w:lang w:val="en-GB"/>
              </w:rPr>
              <w:t>Optional</w:t>
            </w:r>
          </w:p>
        </w:tc>
      </w:tr>
      <w:tr w:rsidR="00D93E9D" w:rsidTr="00693A60" w14:paraId="4886F39A" w14:textId="77777777">
        <w:tc>
          <w:tcPr>
            <w:tcW w:w="1101" w:type="dxa"/>
            <w:vAlign w:val="center"/>
          </w:tcPr>
          <w:p w:rsidR="00D93E9D" w:rsidP="00D93E9D" w:rsidRDefault="00D93E9D" w14:paraId="6B3ACA8B" w14:textId="36E53FF0">
            <w:pPr>
              <w:spacing w:before="60" w:after="60"/>
              <w:jc w:val="both"/>
              <w:rPr>
                <w:sz w:val="20"/>
                <w:szCs w:val="20"/>
                <w:lang w:val="en-GB"/>
              </w:rPr>
            </w:pPr>
            <w:r>
              <w:rPr>
                <w:sz w:val="20"/>
                <w:szCs w:val="20"/>
                <w:lang w:val="en-GB"/>
              </w:rPr>
              <w:t>LTE3443</w:t>
            </w:r>
          </w:p>
        </w:tc>
        <w:tc>
          <w:tcPr>
            <w:tcW w:w="5244" w:type="dxa"/>
            <w:vAlign w:val="center"/>
          </w:tcPr>
          <w:p w:rsidR="00D93E9D" w:rsidP="00D93E9D" w:rsidRDefault="00D93E9D" w14:paraId="49791E7F" w14:textId="13D29A41">
            <w:pPr>
              <w:spacing w:before="60" w:after="60"/>
              <w:rPr>
                <w:rFonts w:cstheme="minorHAnsi"/>
                <w:sz w:val="20"/>
                <w:szCs w:val="20"/>
              </w:rPr>
            </w:pPr>
            <w:r>
              <w:rPr>
                <w:rFonts w:cstheme="minorHAnsi"/>
                <w:sz w:val="20"/>
                <w:szCs w:val="20"/>
              </w:rPr>
              <w:t>VoLTE Triggered SRVCC to GSM</w:t>
            </w:r>
          </w:p>
        </w:tc>
        <w:tc>
          <w:tcPr>
            <w:tcW w:w="1099" w:type="dxa"/>
            <w:vAlign w:val="center"/>
          </w:tcPr>
          <w:p w:rsidR="00D93E9D" w:rsidP="00D93E9D" w:rsidRDefault="00D93E9D" w14:paraId="4693CC79" w14:textId="11746EB5">
            <w:pPr>
              <w:spacing w:before="60" w:after="60"/>
              <w:jc w:val="center"/>
              <w:rPr>
                <w:sz w:val="20"/>
                <w:szCs w:val="20"/>
                <w:lang w:val="en-GB"/>
              </w:rPr>
            </w:pPr>
            <w:r>
              <w:rPr>
                <w:sz w:val="20"/>
                <w:szCs w:val="20"/>
                <w:lang w:val="en-GB"/>
              </w:rPr>
              <w:t>FL18</w:t>
            </w:r>
          </w:p>
        </w:tc>
        <w:tc>
          <w:tcPr>
            <w:tcW w:w="2729" w:type="dxa"/>
            <w:vAlign w:val="center"/>
          </w:tcPr>
          <w:p w:rsidR="00D93E9D" w:rsidP="00D93E9D" w:rsidRDefault="00D93E9D" w14:paraId="2F180BBC" w14:textId="2AD78675">
            <w:pPr>
              <w:spacing w:before="60" w:after="60"/>
              <w:jc w:val="center"/>
              <w:rPr>
                <w:sz w:val="20"/>
                <w:szCs w:val="20"/>
                <w:lang w:val="en-GB"/>
              </w:rPr>
            </w:pPr>
            <w:r>
              <w:rPr>
                <w:sz w:val="20"/>
                <w:szCs w:val="20"/>
                <w:lang w:val="en-GB"/>
              </w:rPr>
              <w:t>Optional</w:t>
            </w:r>
          </w:p>
        </w:tc>
      </w:tr>
      <w:tr w:rsidR="00D93E9D" w:rsidTr="00693A60" w14:paraId="154B4713" w14:textId="77777777">
        <w:tc>
          <w:tcPr>
            <w:tcW w:w="1101" w:type="dxa"/>
            <w:vAlign w:val="center"/>
          </w:tcPr>
          <w:p w:rsidR="00D93E9D" w:rsidP="00D93E9D" w:rsidRDefault="00D93E9D" w14:paraId="64E273D3" w14:textId="3AC7C6FC">
            <w:pPr>
              <w:spacing w:before="60" w:after="60"/>
              <w:jc w:val="both"/>
              <w:rPr>
                <w:sz w:val="20"/>
                <w:szCs w:val="20"/>
                <w:lang w:val="en-GB"/>
              </w:rPr>
            </w:pPr>
            <w:r>
              <w:rPr>
                <w:sz w:val="20"/>
                <w:szCs w:val="20"/>
                <w:lang w:val="en-GB"/>
              </w:rPr>
              <w:t>LTE3127</w:t>
            </w:r>
          </w:p>
        </w:tc>
        <w:tc>
          <w:tcPr>
            <w:tcW w:w="5244" w:type="dxa"/>
            <w:vAlign w:val="center"/>
          </w:tcPr>
          <w:p w:rsidR="00D93E9D" w:rsidP="00D93E9D" w:rsidRDefault="00D93E9D" w14:paraId="5E824A94" w14:textId="1D2971FD">
            <w:pPr>
              <w:spacing w:before="60" w:after="60"/>
              <w:rPr>
                <w:rFonts w:cstheme="minorHAnsi"/>
                <w:sz w:val="20"/>
                <w:szCs w:val="20"/>
              </w:rPr>
            </w:pPr>
            <w:r>
              <w:rPr>
                <w:rFonts w:cstheme="minorHAnsi"/>
                <w:sz w:val="20"/>
                <w:szCs w:val="20"/>
              </w:rPr>
              <w:t>SRVCC to GSM Measurement Optimisation</w:t>
            </w:r>
          </w:p>
        </w:tc>
        <w:tc>
          <w:tcPr>
            <w:tcW w:w="1099" w:type="dxa"/>
            <w:vAlign w:val="center"/>
          </w:tcPr>
          <w:p w:rsidR="00D93E9D" w:rsidP="00D93E9D" w:rsidRDefault="00D93E9D" w14:paraId="4774034E" w14:textId="5A06B27A">
            <w:pPr>
              <w:spacing w:before="60" w:after="60"/>
              <w:jc w:val="center"/>
              <w:rPr>
                <w:sz w:val="20"/>
                <w:szCs w:val="20"/>
                <w:lang w:val="en-GB"/>
              </w:rPr>
            </w:pPr>
            <w:r>
              <w:rPr>
                <w:sz w:val="20"/>
                <w:szCs w:val="20"/>
                <w:lang w:val="en-GB"/>
              </w:rPr>
              <w:t>FL18</w:t>
            </w:r>
          </w:p>
        </w:tc>
        <w:tc>
          <w:tcPr>
            <w:tcW w:w="2729" w:type="dxa"/>
            <w:vAlign w:val="center"/>
          </w:tcPr>
          <w:p w:rsidR="00D93E9D" w:rsidP="00D93E9D" w:rsidRDefault="00D93E9D" w14:paraId="48AFA49F" w14:textId="294DFF43">
            <w:pPr>
              <w:spacing w:before="60" w:after="60"/>
              <w:jc w:val="center"/>
              <w:rPr>
                <w:sz w:val="20"/>
                <w:szCs w:val="20"/>
                <w:lang w:val="en-GB"/>
              </w:rPr>
            </w:pPr>
            <w:r>
              <w:rPr>
                <w:sz w:val="20"/>
                <w:szCs w:val="20"/>
                <w:lang w:val="en-GB"/>
              </w:rPr>
              <w:t>Optional</w:t>
            </w:r>
          </w:p>
        </w:tc>
      </w:tr>
      <w:tr w:rsidR="00D93E9D" w:rsidTr="00693A60" w14:paraId="5F25D879" w14:textId="77777777">
        <w:tc>
          <w:tcPr>
            <w:tcW w:w="1101" w:type="dxa"/>
            <w:vAlign w:val="center"/>
          </w:tcPr>
          <w:p w:rsidR="00D93E9D" w:rsidP="00D93E9D" w:rsidRDefault="00D93E9D" w14:paraId="21B77057" w14:textId="4DF9DBAB">
            <w:pPr>
              <w:spacing w:before="60" w:after="60"/>
              <w:jc w:val="both"/>
              <w:rPr>
                <w:sz w:val="20"/>
                <w:szCs w:val="20"/>
                <w:lang w:val="en-GB"/>
              </w:rPr>
            </w:pPr>
            <w:r>
              <w:rPr>
                <w:sz w:val="20"/>
                <w:szCs w:val="20"/>
                <w:lang w:val="en-GB"/>
              </w:rPr>
              <w:t>LTE3692</w:t>
            </w:r>
          </w:p>
        </w:tc>
        <w:tc>
          <w:tcPr>
            <w:tcW w:w="5244" w:type="dxa"/>
            <w:vAlign w:val="center"/>
          </w:tcPr>
          <w:p w:rsidR="00D93E9D" w:rsidP="00D93E9D" w:rsidRDefault="00D93E9D" w14:paraId="155D7447" w14:textId="056D17CD">
            <w:pPr>
              <w:spacing w:before="60" w:after="60"/>
              <w:rPr>
                <w:rFonts w:cstheme="minorHAnsi"/>
                <w:sz w:val="20"/>
                <w:szCs w:val="20"/>
              </w:rPr>
            </w:pPr>
            <w:r>
              <w:rPr>
                <w:rFonts w:cstheme="minorHAnsi"/>
                <w:sz w:val="20"/>
                <w:szCs w:val="20"/>
              </w:rPr>
              <w:t>VoLTE Robustness Enhancements</w:t>
            </w:r>
          </w:p>
        </w:tc>
        <w:tc>
          <w:tcPr>
            <w:tcW w:w="1099" w:type="dxa"/>
            <w:vAlign w:val="center"/>
          </w:tcPr>
          <w:p w:rsidR="00D93E9D" w:rsidP="00D93E9D" w:rsidRDefault="00D93E9D" w14:paraId="3D4283E3" w14:textId="4536BD6F">
            <w:pPr>
              <w:spacing w:before="60" w:after="60"/>
              <w:jc w:val="center"/>
              <w:rPr>
                <w:sz w:val="20"/>
                <w:szCs w:val="20"/>
                <w:lang w:val="en-GB"/>
              </w:rPr>
            </w:pPr>
            <w:r>
              <w:rPr>
                <w:sz w:val="20"/>
                <w:szCs w:val="20"/>
                <w:lang w:val="en-GB"/>
              </w:rPr>
              <w:t>FL18</w:t>
            </w:r>
          </w:p>
        </w:tc>
        <w:tc>
          <w:tcPr>
            <w:tcW w:w="2729" w:type="dxa"/>
            <w:vAlign w:val="center"/>
          </w:tcPr>
          <w:p w:rsidR="00D93E9D" w:rsidP="00D93E9D" w:rsidRDefault="00D93E9D" w14:paraId="3BCA68DE" w14:textId="30466F21">
            <w:pPr>
              <w:spacing w:before="60" w:after="60"/>
              <w:jc w:val="center"/>
              <w:rPr>
                <w:sz w:val="20"/>
                <w:szCs w:val="20"/>
                <w:lang w:val="en-GB"/>
              </w:rPr>
            </w:pPr>
            <w:r>
              <w:rPr>
                <w:sz w:val="20"/>
                <w:szCs w:val="20"/>
                <w:lang w:val="en-GB"/>
              </w:rPr>
              <w:t>Optional</w:t>
            </w:r>
          </w:p>
        </w:tc>
      </w:tr>
      <w:tr w:rsidR="00D93E9D" w:rsidTr="00693A60" w14:paraId="51FDE2A9" w14:textId="77777777">
        <w:tc>
          <w:tcPr>
            <w:tcW w:w="1101" w:type="dxa"/>
            <w:vAlign w:val="center"/>
          </w:tcPr>
          <w:p w:rsidR="00D93E9D" w:rsidP="00D93E9D" w:rsidRDefault="00D93E9D" w14:paraId="170695DC" w14:textId="600E1A5F">
            <w:pPr>
              <w:spacing w:before="60" w:after="60"/>
              <w:jc w:val="both"/>
              <w:rPr>
                <w:sz w:val="20"/>
                <w:szCs w:val="20"/>
                <w:lang w:val="en-GB"/>
              </w:rPr>
            </w:pPr>
            <w:r>
              <w:rPr>
                <w:sz w:val="20"/>
                <w:szCs w:val="20"/>
                <w:lang w:val="en-GB"/>
              </w:rPr>
              <w:t>LTE3723</w:t>
            </w:r>
          </w:p>
        </w:tc>
        <w:tc>
          <w:tcPr>
            <w:tcW w:w="5244" w:type="dxa"/>
            <w:vAlign w:val="center"/>
          </w:tcPr>
          <w:p w:rsidR="00D93E9D" w:rsidP="00D93E9D" w:rsidRDefault="00D93E9D" w14:paraId="72AFE772" w14:textId="1816A08E">
            <w:pPr>
              <w:spacing w:before="60" w:after="60"/>
              <w:rPr>
                <w:rFonts w:cstheme="minorHAnsi"/>
                <w:sz w:val="20"/>
                <w:szCs w:val="20"/>
              </w:rPr>
            </w:pPr>
            <w:r>
              <w:rPr>
                <w:rFonts w:cstheme="minorHAnsi"/>
                <w:sz w:val="20"/>
                <w:szCs w:val="20"/>
              </w:rPr>
              <w:t>VoLTE Quality Triggered Inter-Frequency Mobility</w:t>
            </w:r>
          </w:p>
        </w:tc>
        <w:tc>
          <w:tcPr>
            <w:tcW w:w="1099" w:type="dxa"/>
            <w:vAlign w:val="center"/>
          </w:tcPr>
          <w:p w:rsidR="00D93E9D" w:rsidP="00D93E9D" w:rsidRDefault="00D93E9D" w14:paraId="614EE80A" w14:textId="371A2C99">
            <w:pPr>
              <w:spacing w:before="60" w:after="60"/>
              <w:jc w:val="center"/>
              <w:rPr>
                <w:sz w:val="20"/>
                <w:szCs w:val="20"/>
                <w:lang w:val="en-GB"/>
              </w:rPr>
            </w:pPr>
            <w:r>
              <w:rPr>
                <w:sz w:val="20"/>
                <w:szCs w:val="20"/>
                <w:lang w:val="en-GB"/>
              </w:rPr>
              <w:t>FL18A</w:t>
            </w:r>
          </w:p>
        </w:tc>
        <w:tc>
          <w:tcPr>
            <w:tcW w:w="2729" w:type="dxa"/>
            <w:vAlign w:val="center"/>
          </w:tcPr>
          <w:p w:rsidR="00D93E9D" w:rsidP="00D93E9D" w:rsidRDefault="00D93E9D" w14:paraId="2B28A991" w14:textId="19220AE6">
            <w:pPr>
              <w:spacing w:before="60" w:after="60"/>
              <w:jc w:val="center"/>
              <w:rPr>
                <w:sz w:val="20"/>
                <w:szCs w:val="20"/>
                <w:lang w:val="en-GB"/>
              </w:rPr>
            </w:pPr>
            <w:r>
              <w:rPr>
                <w:sz w:val="20"/>
                <w:szCs w:val="20"/>
                <w:lang w:val="en-GB"/>
              </w:rPr>
              <w:t>Optional</w:t>
            </w:r>
          </w:p>
        </w:tc>
      </w:tr>
      <w:tr w:rsidR="003C65BC" w:rsidTr="00693A60" w14:paraId="6E07CF55" w14:textId="77777777">
        <w:tc>
          <w:tcPr>
            <w:tcW w:w="1101" w:type="dxa"/>
            <w:vAlign w:val="center"/>
          </w:tcPr>
          <w:p w:rsidR="003C65BC" w:rsidP="00D93E9D" w:rsidRDefault="003C65BC" w14:paraId="5483B4BA" w14:textId="41A2D564">
            <w:pPr>
              <w:spacing w:before="60" w:after="60"/>
              <w:jc w:val="both"/>
              <w:rPr>
                <w:sz w:val="20"/>
                <w:szCs w:val="20"/>
                <w:lang w:val="en-GB"/>
              </w:rPr>
            </w:pPr>
            <w:r>
              <w:rPr>
                <w:sz w:val="20"/>
                <w:szCs w:val="20"/>
                <w:lang w:val="en-GB"/>
              </w:rPr>
              <w:t>LTE2774</w:t>
            </w:r>
          </w:p>
        </w:tc>
        <w:tc>
          <w:tcPr>
            <w:tcW w:w="5244" w:type="dxa"/>
            <w:vAlign w:val="center"/>
          </w:tcPr>
          <w:p w:rsidR="003C65BC" w:rsidP="00D93E9D" w:rsidRDefault="003C65BC" w14:paraId="5BB914CB" w14:textId="37248D86">
            <w:pPr>
              <w:spacing w:before="60" w:after="60"/>
              <w:rPr>
                <w:rFonts w:cstheme="minorHAnsi"/>
                <w:sz w:val="20"/>
                <w:szCs w:val="20"/>
              </w:rPr>
            </w:pPr>
            <w:r w:rsidRPr="003C65BC">
              <w:rPr>
                <w:rFonts w:cstheme="minorHAnsi"/>
                <w:sz w:val="20"/>
                <w:szCs w:val="20"/>
              </w:rPr>
              <w:t xml:space="preserve">Source </w:t>
            </w:r>
            <w:proofErr w:type="gramStart"/>
            <w:r w:rsidRPr="003C65BC">
              <w:rPr>
                <w:rFonts w:cstheme="minorHAnsi"/>
                <w:sz w:val="20"/>
                <w:szCs w:val="20"/>
              </w:rPr>
              <w:t>rate based</w:t>
            </w:r>
            <w:proofErr w:type="gramEnd"/>
            <w:r w:rsidRPr="003C65BC">
              <w:rPr>
                <w:rFonts w:cstheme="minorHAnsi"/>
                <w:sz w:val="20"/>
                <w:szCs w:val="20"/>
              </w:rPr>
              <w:t xml:space="preserve"> UL grant assignment for VoLTE</w:t>
            </w:r>
          </w:p>
        </w:tc>
        <w:tc>
          <w:tcPr>
            <w:tcW w:w="1099" w:type="dxa"/>
            <w:vAlign w:val="center"/>
          </w:tcPr>
          <w:p w:rsidR="003C65BC" w:rsidP="00D93E9D" w:rsidRDefault="003C65BC" w14:paraId="665F85B0" w14:textId="56664E80">
            <w:pPr>
              <w:spacing w:before="60" w:after="60"/>
              <w:jc w:val="center"/>
              <w:rPr>
                <w:sz w:val="20"/>
                <w:szCs w:val="20"/>
                <w:lang w:val="en-GB"/>
              </w:rPr>
            </w:pPr>
            <w:r>
              <w:rPr>
                <w:sz w:val="20"/>
                <w:szCs w:val="20"/>
                <w:lang w:val="en-GB"/>
              </w:rPr>
              <w:t>LTE18A</w:t>
            </w:r>
          </w:p>
        </w:tc>
        <w:tc>
          <w:tcPr>
            <w:tcW w:w="2729" w:type="dxa"/>
            <w:vAlign w:val="center"/>
          </w:tcPr>
          <w:p w:rsidR="003C65BC" w:rsidP="00D93E9D" w:rsidRDefault="003C65BC" w14:paraId="799897E3" w14:textId="38D0807B">
            <w:pPr>
              <w:spacing w:before="60" w:after="60"/>
              <w:jc w:val="center"/>
              <w:rPr>
                <w:sz w:val="20"/>
                <w:szCs w:val="20"/>
                <w:lang w:val="en-GB"/>
              </w:rPr>
            </w:pPr>
            <w:r>
              <w:rPr>
                <w:sz w:val="20"/>
                <w:szCs w:val="20"/>
                <w:lang w:val="en-GB"/>
              </w:rPr>
              <w:t>Optional</w:t>
            </w:r>
          </w:p>
        </w:tc>
      </w:tr>
      <w:tr w:rsidR="003C65BC" w:rsidTr="00693A60" w14:paraId="6BB528AF" w14:textId="77777777">
        <w:tc>
          <w:tcPr>
            <w:tcW w:w="1101" w:type="dxa"/>
            <w:vAlign w:val="center"/>
          </w:tcPr>
          <w:p w:rsidR="003C65BC" w:rsidP="003C65BC" w:rsidRDefault="003C65BC" w14:paraId="59FD2E6A" w14:textId="2E2A4DF8">
            <w:pPr>
              <w:spacing w:before="60" w:after="60"/>
              <w:jc w:val="both"/>
              <w:rPr>
                <w:sz w:val="20"/>
                <w:szCs w:val="20"/>
                <w:lang w:val="en-GB"/>
              </w:rPr>
            </w:pPr>
            <w:r>
              <w:rPr>
                <w:sz w:val="20"/>
                <w:szCs w:val="20"/>
                <w:lang w:val="en-GB"/>
              </w:rPr>
              <w:lastRenderedPageBreak/>
              <w:t>LTE4244</w:t>
            </w:r>
          </w:p>
        </w:tc>
        <w:tc>
          <w:tcPr>
            <w:tcW w:w="5244" w:type="dxa"/>
            <w:vAlign w:val="center"/>
          </w:tcPr>
          <w:p w:rsidRPr="003C65BC" w:rsidR="003C65BC" w:rsidP="003C65BC" w:rsidRDefault="003C65BC" w14:paraId="60EA7BB6" w14:textId="27FDDBE4">
            <w:pPr>
              <w:spacing w:before="60" w:after="60"/>
              <w:rPr>
                <w:rFonts w:cstheme="minorHAnsi"/>
                <w:sz w:val="20"/>
                <w:szCs w:val="20"/>
              </w:rPr>
            </w:pPr>
            <w:r w:rsidRPr="003C65BC">
              <w:rPr>
                <w:rFonts w:cstheme="minorHAnsi"/>
                <w:sz w:val="20"/>
                <w:szCs w:val="20"/>
              </w:rPr>
              <w:t>VoLTE coverage extension by codec rate adaptation</w:t>
            </w:r>
          </w:p>
        </w:tc>
        <w:tc>
          <w:tcPr>
            <w:tcW w:w="1099" w:type="dxa"/>
            <w:vAlign w:val="center"/>
          </w:tcPr>
          <w:p w:rsidR="003C65BC" w:rsidP="003C65BC" w:rsidRDefault="003C65BC" w14:paraId="1E98E1D7" w14:textId="50E98787">
            <w:pPr>
              <w:spacing w:before="60" w:after="60"/>
              <w:jc w:val="center"/>
              <w:rPr>
                <w:sz w:val="20"/>
                <w:szCs w:val="20"/>
                <w:lang w:val="en-GB"/>
              </w:rPr>
            </w:pPr>
            <w:r>
              <w:rPr>
                <w:sz w:val="20"/>
                <w:szCs w:val="20"/>
                <w:lang w:val="en-GB"/>
              </w:rPr>
              <w:t>LTE19</w:t>
            </w:r>
          </w:p>
        </w:tc>
        <w:tc>
          <w:tcPr>
            <w:tcW w:w="2729" w:type="dxa"/>
            <w:vAlign w:val="center"/>
          </w:tcPr>
          <w:p w:rsidR="003C65BC" w:rsidP="003C65BC" w:rsidRDefault="003C65BC" w14:paraId="6A1CBE15" w14:textId="2A012DBF">
            <w:pPr>
              <w:spacing w:before="60" w:after="60"/>
              <w:jc w:val="center"/>
              <w:rPr>
                <w:sz w:val="20"/>
                <w:szCs w:val="20"/>
                <w:lang w:val="en-GB"/>
              </w:rPr>
            </w:pPr>
            <w:r>
              <w:rPr>
                <w:sz w:val="20"/>
                <w:szCs w:val="20"/>
                <w:lang w:val="en-GB"/>
              </w:rPr>
              <w:t>Optional</w:t>
            </w:r>
          </w:p>
        </w:tc>
      </w:tr>
    </w:tbl>
    <w:p w:rsidRPr="0083590A" w:rsidR="00A25446" w:rsidP="0083590A" w:rsidRDefault="00A25446" w14:paraId="3F97467B" w14:textId="49DB7B92">
      <w:pPr>
        <w:pStyle w:val="MAINBODY"/>
        <w:spacing w:after="120"/>
        <w:rPr>
          <w:sz w:val="18"/>
          <w:szCs w:val="18"/>
        </w:rPr>
      </w:pPr>
      <w:bookmarkStart w:name="_Ref452722279" w:id="692"/>
      <w:r w:rsidRPr="0083590A">
        <w:rPr>
          <w:sz w:val="18"/>
          <w:szCs w:val="18"/>
        </w:rPr>
        <w:t>* includes the ability to disable RRC Connection Release with Redirection for VoLTE calls</w:t>
      </w:r>
    </w:p>
    <w:p w:rsidR="00D56243" w:rsidP="00D56243" w:rsidRDefault="00D56243" w14:paraId="2977B2C7" w14:textId="1020B9B6">
      <w:pPr>
        <w:pStyle w:val="Caption"/>
      </w:pPr>
      <w:bookmarkStart w:name="_Ref461518628" w:id="693"/>
      <w:r w:rsidRPr="00152E1F">
        <w:t xml:space="preserve">Table </w:t>
      </w:r>
      <w:r>
        <w:fldChar w:fldCharType="begin"/>
      </w:r>
      <w:r>
        <w:instrText> SEQ Table \* ARABIC </w:instrText>
      </w:r>
      <w:r>
        <w:fldChar w:fldCharType="separate"/>
      </w:r>
      <w:r w:rsidR="001E21EC">
        <w:rPr>
          <w:noProof/>
        </w:rPr>
        <w:t>171</w:t>
      </w:r>
      <w:r>
        <w:fldChar w:fldCharType="end"/>
      </w:r>
      <w:bookmarkEnd w:id="692"/>
      <w:bookmarkEnd w:id="693"/>
      <w:r w:rsidRPr="00152E1F">
        <w:t xml:space="preserve">: </w:t>
      </w:r>
      <w:r w:rsidR="007213AC">
        <w:t>Features directly associated with VoLTE</w:t>
      </w:r>
      <w:r>
        <w:t xml:space="preserve"> </w:t>
      </w:r>
    </w:p>
    <w:p w:rsidR="00FD100F" w:rsidP="00D56243" w:rsidRDefault="008B550D" w14:paraId="70124AD1" w14:textId="77777777">
      <w:pPr>
        <w:jc w:val="both"/>
        <w:rPr>
          <w:lang w:val="en-GB"/>
        </w:rPr>
      </w:pPr>
      <w:r>
        <w:rPr>
          <w:lang w:val="en-GB"/>
        </w:rPr>
        <w:t>Each of these features has its own set of parameters which must be conf</w:t>
      </w:r>
      <w:r w:rsidR="000224C4">
        <w:rPr>
          <w:lang w:val="en-GB"/>
        </w:rPr>
        <w:t>igured during the design process. Many parameters will require subsequent optimisation once VoLTE traffic</w:t>
      </w:r>
      <w:r w:rsidR="00454645">
        <w:rPr>
          <w:lang w:val="en-GB"/>
        </w:rPr>
        <w:t xml:space="preserve"> has increased and network statistics are able to identify areas for improvement.</w:t>
      </w:r>
    </w:p>
    <w:p w:rsidR="00454645" w:rsidP="00D56243" w:rsidRDefault="00454645" w14:paraId="08CD1B8E" w14:textId="79F9CF3B">
      <w:pPr>
        <w:jc w:val="both"/>
        <w:rPr>
          <w:lang w:val="en-GB"/>
        </w:rPr>
      </w:pPr>
      <w:r>
        <w:rPr>
          <w:lang w:val="en-GB"/>
        </w:rPr>
        <w:t>VoLTE capacity should be studied to gain an understanding of the impact upon network load and to identify the bottlenecks which are most likely to cause either hard blocking or increased delay. The impact of VoLTE services upon data services should also be considered because VoLTE resource allocations will have higher priority than data service resource allocations.</w:t>
      </w:r>
    </w:p>
    <w:p w:rsidR="006B56F1" w:rsidP="00D56243" w:rsidRDefault="006B56F1" w14:paraId="7F9004F0" w14:textId="77777777">
      <w:pPr>
        <w:jc w:val="both"/>
        <w:rPr>
          <w:lang w:val="en-GB"/>
        </w:rPr>
      </w:pPr>
    </w:p>
    <w:p w:rsidR="000C130A" w:rsidP="000C130A" w:rsidRDefault="000C130A" w14:paraId="3FA6D227" w14:textId="77777777">
      <w:pPr>
        <w:pStyle w:val="Heading3"/>
        <w:rPr>
          <w:lang w:val="en-GB"/>
        </w:rPr>
      </w:pPr>
      <w:r>
        <w:rPr>
          <w:lang w:val="en-GB"/>
        </w:rPr>
        <w:t>Typical Issues</w:t>
      </w:r>
    </w:p>
    <w:p w:rsidR="000C130A" w:rsidP="000C130A" w:rsidRDefault="00100864" w14:paraId="7DD90B84" w14:textId="77777777">
      <w:pPr>
        <w:pStyle w:val="MAINBODY"/>
      </w:pPr>
      <w:r>
        <w:t>Typical i</w:t>
      </w:r>
      <w:r w:rsidR="000C130A">
        <w:t xml:space="preserve">ssues </w:t>
      </w:r>
      <w:r>
        <w:t xml:space="preserve">associated </w:t>
      </w:r>
      <w:r w:rsidR="000C130A">
        <w:t xml:space="preserve">with </w:t>
      </w:r>
      <w:r>
        <w:t>VoLTE are</w:t>
      </w:r>
      <w:r w:rsidR="000C130A">
        <w:t>:</w:t>
      </w:r>
    </w:p>
    <w:p w:rsidR="000C130A" w:rsidP="005F6D56" w:rsidRDefault="0018054C" w14:paraId="0A9BAFA2" w14:textId="77777777">
      <w:pPr>
        <w:pStyle w:val="MAINBODY"/>
        <w:numPr>
          <w:ilvl w:val="0"/>
          <w:numId w:val="63"/>
        </w:numPr>
        <w:rPr>
          <w:u w:val="single"/>
        </w:rPr>
      </w:pPr>
      <w:r>
        <w:rPr>
          <w:u w:val="single"/>
        </w:rPr>
        <w:t>Enabling VoLTE increases the LTE Drop Ratio</w:t>
      </w:r>
    </w:p>
    <w:p w:rsidRPr="005F2B5F" w:rsidR="005F2B5F" w:rsidP="001B56D6" w:rsidRDefault="005F2B5F" w14:paraId="11AD83E4" w14:textId="76EDBEEC">
      <w:pPr>
        <w:pStyle w:val="MAINBODY"/>
      </w:pPr>
      <w:r w:rsidRPr="005F2B5F">
        <w:t xml:space="preserve">The </w:t>
      </w:r>
      <w:r w:rsidR="001B56D6">
        <w:t xml:space="preserve">LTE connection drop ratio is likely to increase when VoLTE is enabled because the average connection holding time will increase. The impact may be small and may not be visible if the number of VoLTE users is low. Data users have a relatively low probability of dropping because their connections tend to be short. This is especially true for smart phones which generate large numbers of small data transfers. VoLTE connections have longer holding times so have an increased probability of dropping. Performance can be normalised against the holding time by generating a KPI in the form of ‘minutes per drop’. Otherwise, the VoLTE and data connection drop ratios should be studied </w:t>
      </w:r>
      <w:r w:rsidR="009A55D9">
        <w:t>separately,</w:t>
      </w:r>
      <w:r w:rsidR="001B56D6">
        <w:t xml:space="preserve"> and the VoLTE drop ratio compared against the equivalent performance on the GSM and UMTS networks.</w:t>
      </w:r>
    </w:p>
    <w:p w:rsidRPr="0037750B" w:rsidR="0018054C" w:rsidP="005F6D56" w:rsidRDefault="0024626C" w14:paraId="48A9717B" w14:textId="77777777">
      <w:pPr>
        <w:pStyle w:val="MAINBODY"/>
        <w:numPr>
          <w:ilvl w:val="0"/>
          <w:numId w:val="63"/>
        </w:numPr>
        <w:rPr>
          <w:u w:val="single"/>
        </w:rPr>
      </w:pPr>
      <w:r>
        <w:rPr>
          <w:u w:val="single"/>
        </w:rPr>
        <w:t>Pre-</w:t>
      </w:r>
      <w:r w:rsidR="0018054C">
        <w:rPr>
          <w:u w:val="single"/>
        </w:rPr>
        <w:t>Alerting</w:t>
      </w:r>
      <w:r>
        <w:rPr>
          <w:u w:val="single"/>
        </w:rPr>
        <w:t xml:space="preserve"> &amp; Alerting</w:t>
      </w:r>
      <w:r w:rsidR="0018054C">
        <w:rPr>
          <w:u w:val="single"/>
        </w:rPr>
        <w:t xml:space="preserve"> Phase SRVCC not supported/enabled in the Core Network</w:t>
      </w:r>
    </w:p>
    <w:p w:rsidR="00461F3F" w:rsidP="00CD7676" w:rsidRDefault="001B56D6" w14:paraId="2773699B" w14:textId="531A6ACA">
      <w:pPr>
        <w:spacing w:after="240"/>
        <w:jc w:val="both"/>
      </w:pPr>
      <w:r>
        <w:t>Alerting Phase SRVCC is an optional feature in the core network</w:t>
      </w:r>
      <w:r w:rsidR="00100864">
        <w:t xml:space="preserve"> (depending upon the core network vendor there may be two features: pre-Alerting Phase SRVCC and Alerting Phase SRVCC)</w:t>
      </w:r>
      <w:r>
        <w:t xml:space="preserve">. </w:t>
      </w:r>
      <w:r w:rsidR="00461F3F">
        <w:t xml:space="preserve">If this feature is not enabled, connection establishments will fail when SRVCC is triggered during the </w:t>
      </w:r>
      <w:r w:rsidR="00100864">
        <w:t xml:space="preserve">call </w:t>
      </w:r>
      <w:r w:rsidR="00461F3F">
        <w:t>setup procedure</w:t>
      </w:r>
      <w:r w:rsidR="00100864">
        <w:t>, i.e. before the terminating phone has been answered by the end-user</w:t>
      </w:r>
      <w:r w:rsidR="00461F3F">
        <w:t>. The impact can be alleviated by triggering SRVCC relatively late. This reduces the probability of triggering SRVCC so reduces the probability of requiring Alerting Phase SRVCC. However, triggering SRVCC relatively late also increases the probability of dropping connections due to poor coverage. Ultimately, there is a strong requirement to have Alerting Phase SRVCC enabled in the core network.</w:t>
      </w:r>
    </w:p>
    <w:p w:rsidR="006B56F1" w:rsidP="00CD7676" w:rsidRDefault="006B56F1" w14:paraId="377FAE1C" w14:textId="38474323">
      <w:pPr>
        <w:spacing w:after="240"/>
        <w:jc w:val="both"/>
      </w:pPr>
    </w:p>
    <w:p w:rsidR="006B56F1" w:rsidP="00CD7676" w:rsidRDefault="006B56F1" w14:paraId="20E75CD3" w14:textId="77777777">
      <w:pPr>
        <w:spacing w:after="240"/>
        <w:jc w:val="both"/>
      </w:pPr>
    </w:p>
    <w:p w:rsidRPr="0037750B" w:rsidR="007A4726" w:rsidP="007A4726" w:rsidRDefault="007A4726" w14:paraId="11A724B2" w14:textId="77777777">
      <w:pPr>
        <w:pStyle w:val="MAINBODY"/>
        <w:numPr>
          <w:ilvl w:val="0"/>
          <w:numId w:val="63"/>
        </w:numPr>
        <w:rPr>
          <w:u w:val="single"/>
        </w:rPr>
      </w:pPr>
      <w:r>
        <w:rPr>
          <w:u w:val="single"/>
        </w:rPr>
        <w:lastRenderedPageBreak/>
        <w:t>Call Setup Failures due to ongoing Handover Procedure</w:t>
      </w:r>
    </w:p>
    <w:p w:rsidR="007A4726" w:rsidP="00CD7676" w:rsidRDefault="007A4726" w14:paraId="54377BC8" w14:textId="3329FF73">
      <w:pPr>
        <w:spacing w:after="240"/>
        <w:jc w:val="both"/>
      </w:pPr>
      <w:r w:rsidRPr="007A4726">
        <w:t>VoLTE call setup success</w:t>
      </w:r>
      <w:r w:rsidR="0024626C">
        <w:t xml:space="preserve"> ratio</w:t>
      </w:r>
      <w:r w:rsidRPr="007A4726">
        <w:t xml:space="preserve"> may be degraded due to </w:t>
      </w:r>
      <w:r w:rsidR="0024626C">
        <w:t xml:space="preserve">ongoing </w:t>
      </w:r>
      <w:r w:rsidRPr="007A4726">
        <w:t xml:space="preserve">handover </w:t>
      </w:r>
      <w:r w:rsidR="0024626C">
        <w:t>procedures</w:t>
      </w:r>
      <w:r w:rsidRPr="007A4726">
        <w:t>.</w:t>
      </w:r>
      <w:r>
        <w:t xml:space="preserve"> </w:t>
      </w:r>
      <w:r w:rsidRPr="007A4726">
        <w:t>If a handover becomes necessary during E-RAB Setup, the eN</w:t>
      </w:r>
      <w:r w:rsidR="0024626C">
        <w:t>ode</w:t>
      </w:r>
      <w:r w:rsidRPr="007A4726">
        <w:t>B may interrupt the ongoing E-RAB Setup procedure and send the E-RAB SETUP RESPONSE message in which the eN</w:t>
      </w:r>
      <w:r w:rsidR="0024626C">
        <w:t>ode</w:t>
      </w:r>
      <w:r w:rsidRPr="007A4726">
        <w:t>B shall indicate an appropriate cause value, e.g.</w:t>
      </w:r>
      <w:r w:rsidRPr="007A4726" w:rsidR="00EA20F8">
        <w:t>,” S</w:t>
      </w:r>
      <w:r w:rsidRPr="007A4726">
        <w:t xml:space="preserve">1 intra system Handover triggered”, “S1 inter system Handover triggered” or “X2 Handover triggered”. Therefore, </w:t>
      </w:r>
      <w:r w:rsidR="0024626C">
        <w:t xml:space="preserve">the </w:t>
      </w:r>
      <w:r w:rsidRPr="007A4726">
        <w:t xml:space="preserve">MME needs to resend the E-RAB SETUP REQUEST when it receives the Path Switch Request after the failed E-RAB setup (same for E-RAB release or modify procedure) – feature implemented in Nokia MME. In case the SGW is changed due </w:t>
      </w:r>
      <w:r w:rsidR="0024626C">
        <w:t xml:space="preserve">to </w:t>
      </w:r>
      <w:r w:rsidRPr="007A4726">
        <w:t xml:space="preserve">the HO then </w:t>
      </w:r>
      <w:r w:rsidR="0024626C">
        <w:t xml:space="preserve">the </w:t>
      </w:r>
      <w:r w:rsidRPr="007A4726">
        <w:t>MME should send the CREATE BEARER RESPONSE message to</w:t>
      </w:r>
      <w:r w:rsidR="0024626C">
        <w:t xml:space="preserve"> the</w:t>
      </w:r>
      <w:r w:rsidRPr="007A4726">
        <w:t xml:space="preserve"> SGW indicating rejected E-RAB with cause 110 “Temporarily rejected due to handover/TAU/RAU procedure in </w:t>
      </w:r>
      <w:proofErr w:type="spellStart"/>
      <w:r w:rsidRPr="007A4726" w:rsidR="00EA20F8">
        <w:t>progress“and</w:t>
      </w:r>
      <w:proofErr w:type="spellEnd"/>
      <w:r w:rsidRPr="007A4726">
        <w:t xml:space="preserve"> PGW should re-initiate rejected EPS bearer procedure after HO is completed – feature implemented Nokia PGW</w:t>
      </w:r>
      <w:r>
        <w:t>.</w:t>
      </w:r>
    </w:p>
    <w:p w:rsidRPr="0037750B" w:rsidR="0018054C" w:rsidP="005F6D56" w:rsidRDefault="0018054C" w14:paraId="6F948D8E" w14:textId="77777777">
      <w:pPr>
        <w:pStyle w:val="MAINBODY"/>
        <w:numPr>
          <w:ilvl w:val="0"/>
          <w:numId w:val="63"/>
        </w:numPr>
        <w:rPr>
          <w:u w:val="single"/>
        </w:rPr>
      </w:pPr>
      <w:r>
        <w:rPr>
          <w:u w:val="single"/>
        </w:rPr>
        <w:t>Release with Redirection causing Dropped Calls</w:t>
      </w:r>
    </w:p>
    <w:p w:rsidR="00437A60" w:rsidP="00A25446" w:rsidRDefault="00CD7676" w14:paraId="310781FD" w14:textId="75C09287">
      <w:pPr>
        <w:spacing w:after="240"/>
        <w:jc w:val="both"/>
        <w:rPr>
          <w:lang w:val="en-GB"/>
        </w:rPr>
      </w:pPr>
      <w:r>
        <w:rPr>
          <w:lang w:val="en-GB"/>
        </w:rPr>
        <w:t>SRVCC should be triggered prior to RRC Connection Release with Redirection. If the triggering thresholds are too close then Release with Redirection can be triggered before the SRVCC procedure has completed. This generates a dropped connection from the perspective of the VoLTE user (although some VoLTE Drop Call KPI do not include Release with Redirections as drops)</w:t>
      </w:r>
      <w:r w:rsidR="00A25446">
        <w:rPr>
          <w:lang w:val="en-GB"/>
        </w:rPr>
        <w:t>. LTE64 Service based Handover Thresholds feature allows RRC Connection Release with Redirection to be disabled for VoLTE connections. Otherwise, a reasonable margin should be allowed between the SRVCC and Release with Redirection triggering thresholds.</w:t>
      </w:r>
    </w:p>
    <w:p w:rsidRPr="0037750B" w:rsidR="00972543" w:rsidP="005F6D56" w:rsidRDefault="00972543" w14:paraId="08129510" w14:textId="77777777">
      <w:pPr>
        <w:pStyle w:val="MAINBODY"/>
        <w:numPr>
          <w:ilvl w:val="0"/>
          <w:numId w:val="63"/>
        </w:numPr>
        <w:rPr>
          <w:u w:val="single"/>
        </w:rPr>
      </w:pPr>
      <w:r>
        <w:rPr>
          <w:u w:val="single"/>
        </w:rPr>
        <w:t xml:space="preserve">Releases due to Inactivity during </w:t>
      </w:r>
      <w:r w:rsidR="006A4BA6">
        <w:rPr>
          <w:u w:val="single"/>
        </w:rPr>
        <w:t>Ringing</w:t>
      </w:r>
      <w:r>
        <w:rPr>
          <w:u w:val="single"/>
        </w:rPr>
        <w:t xml:space="preserve"> causing Setup Failures</w:t>
      </w:r>
    </w:p>
    <w:p w:rsidR="00972543" w:rsidP="00A25446" w:rsidRDefault="00675930" w14:paraId="4BED4B99" w14:textId="0A5B8424">
      <w:pPr>
        <w:spacing w:after="240"/>
        <w:jc w:val="both"/>
        <w:rPr>
          <w:lang w:val="en-GB"/>
        </w:rPr>
      </w:pPr>
      <w:r>
        <w:rPr>
          <w:lang w:val="en-GB"/>
        </w:rPr>
        <w:t xml:space="preserve">If a </w:t>
      </w:r>
      <w:r w:rsidR="006A4BA6">
        <w:rPr>
          <w:lang w:val="en-GB"/>
        </w:rPr>
        <w:t xml:space="preserve">terminating </w:t>
      </w:r>
      <w:r>
        <w:rPr>
          <w:lang w:val="en-GB"/>
        </w:rPr>
        <w:t xml:space="preserve">phone is not answered while ringing then it can </w:t>
      </w:r>
      <w:r w:rsidR="006A4BA6">
        <w:rPr>
          <w:lang w:val="en-GB"/>
        </w:rPr>
        <w:t xml:space="preserve">fall to RRC Idle mode. Likewise, the originating phone can fall to RRC Idle mode while the terminating phone is ringing. This transition to Idle mode can generate call setup failures. For example, if Idle Mode Load Balancing is enabled then UMTS could be allocated a high cell reselection priority causing the UE to move to UMTS Idle mode during call setup – resulting in a setup failure. </w:t>
      </w:r>
      <w:r w:rsidR="008B4643">
        <w:rPr>
          <w:lang w:val="en-GB"/>
        </w:rPr>
        <w:t>There is a</w:t>
      </w:r>
      <w:r w:rsidR="006A4BA6">
        <w:rPr>
          <w:lang w:val="en-GB"/>
        </w:rPr>
        <w:t xml:space="preserve"> solution for this issue with the LTE2430 QCI1 Establishment Triggered Protection Timer feature.</w:t>
      </w:r>
    </w:p>
    <w:p w:rsidRPr="0037750B" w:rsidR="006A4BA6" w:rsidP="005F6D56" w:rsidRDefault="006A4BA6" w14:paraId="6979FCAE" w14:textId="77777777">
      <w:pPr>
        <w:pStyle w:val="MAINBODY"/>
        <w:numPr>
          <w:ilvl w:val="0"/>
          <w:numId w:val="63"/>
        </w:numPr>
        <w:rPr>
          <w:u w:val="single"/>
        </w:rPr>
      </w:pPr>
      <w:r>
        <w:rPr>
          <w:u w:val="single"/>
        </w:rPr>
        <w:t>IP Counters generate unexpected results</w:t>
      </w:r>
    </w:p>
    <w:p w:rsidR="00972543" w:rsidP="00A25446" w:rsidRDefault="00B14435" w14:paraId="07DF7FB9" w14:textId="66E0CC96">
      <w:pPr>
        <w:spacing w:after="240"/>
        <w:jc w:val="both"/>
        <w:rPr>
          <w:lang w:val="en-GB"/>
        </w:rPr>
      </w:pPr>
      <w:r>
        <w:rPr>
          <w:lang w:val="en-GB"/>
        </w:rPr>
        <w:t xml:space="preserve">Throughput results based upon the counters IP_TPUT_VOL_DL_QCI_1 and IP_TPUT_VOL_UL_QCI_1 can generate unexpected results due to the way in which the counters are specified to increment. These counters are more applicable to bearers </w:t>
      </w:r>
      <w:r w:rsidR="00011B9A">
        <w:rPr>
          <w:lang w:val="en-GB"/>
        </w:rPr>
        <w:t>used</w:t>
      </w:r>
      <w:r>
        <w:rPr>
          <w:lang w:val="en-GB"/>
        </w:rPr>
        <w:t xml:space="preserve"> </w:t>
      </w:r>
      <w:r w:rsidR="00011B9A">
        <w:rPr>
          <w:lang w:val="en-GB"/>
        </w:rPr>
        <w:t>for</w:t>
      </w:r>
      <w:r>
        <w:rPr>
          <w:lang w:val="en-GB"/>
        </w:rPr>
        <w:t xml:space="preserve"> data </w:t>
      </w:r>
      <w:r w:rsidR="00011B9A">
        <w:rPr>
          <w:lang w:val="en-GB"/>
        </w:rPr>
        <w:t xml:space="preserve">services </w:t>
      </w:r>
      <w:r>
        <w:rPr>
          <w:lang w:val="en-GB"/>
        </w:rPr>
        <w:t xml:space="preserve">rather than voice. They are not incremented for subframes that empty the buffer. In the case of the voice service, packets are relatively </w:t>
      </w:r>
      <w:proofErr w:type="gramStart"/>
      <w:r>
        <w:rPr>
          <w:lang w:val="en-GB"/>
        </w:rPr>
        <w:t>small</w:t>
      </w:r>
      <w:proofErr w:type="gramEnd"/>
      <w:r>
        <w:rPr>
          <w:lang w:val="en-GB"/>
        </w:rPr>
        <w:t xml:space="preserve"> and the buffer can be emptied during most subframes.</w:t>
      </w:r>
      <w:r w:rsidR="00011B9A">
        <w:rPr>
          <w:lang w:val="en-GB"/>
        </w:rPr>
        <w:t xml:space="preserve"> This means the counters are only incremented from time-to-time and the results can appear quite spurious.</w:t>
      </w:r>
    </w:p>
    <w:p w:rsidR="006B56F1" w:rsidP="00A25446" w:rsidRDefault="006B56F1" w14:paraId="591590B3" w14:textId="77777777">
      <w:pPr>
        <w:spacing w:after="240"/>
        <w:jc w:val="both"/>
        <w:rPr>
          <w:lang w:val="en-GB"/>
        </w:rPr>
      </w:pPr>
    </w:p>
    <w:p w:rsidRPr="0037750B" w:rsidR="00784BC3" w:rsidP="00784BC3" w:rsidRDefault="00784BC3" w14:paraId="1000CE57" w14:textId="4EF604EC">
      <w:pPr>
        <w:pStyle w:val="MAINBODY"/>
        <w:numPr>
          <w:ilvl w:val="0"/>
          <w:numId w:val="63"/>
        </w:numPr>
        <w:rPr>
          <w:u w:val="single"/>
        </w:rPr>
      </w:pPr>
      <w:r>
        <w:rPr>
          <w:u w:val="single"/>
        </w:rPr>
        <w:lastRenderedPageBreak/>
        <w:t>Reduction in Cell Throughput Metric</w:t>
      </w:r>
    </w:p>
    <w:p w:rsidR="00784BC3" w:rsidP="00784BC3" w:rsidRDefault="00784BC3" w14:paraId="75B19C95" w14:textId="3ECB15E3">
      <w:pPr>
        <w:spacing w:after="240"/>
        <w:jc w:val="both"/>
        <w:rPr>
          <w:lang w:val="en-GB"/>
        </w:rPr>
      </w:pPr>
      <w:r>
        <w:rPr>
          <w:lang w:val="en-GB"/>
        </w:rPr>
        <w:t xml:space="preserve">Enabling VoLTE on moderate to low loaded cells may lead to a reduced result from the Cell Throughput metric. This is not an indication of reduced Cell Capacity. Cell Throughput is defined as data volume divided by active subframes. The introduction of VoLTE can </w:t>
      </w:r>
      <w:r w:rsidR="00C50282">
        <w:rPr>
          <w:lang w:val="en-GB"/>
        </w:rPr>
        <w:t>increase the number of active subframes by X % and increase the data volume but Y %. The value of X may be greater than the value of Y because VoLTE transfers small but frequent packets. This can also be viewed as a reduction in average Cell Throughput because VoLTE introduces low throughput connections which tend to decrease the average.</w:t>
      </w:r>
    </w:p>
    <w:p w:rsidR="0018054C" w:rsidP="005F6D56" w:rsidRDefault="0018054C" w14:paraId="24338DE3" w14:textId="77777777">
      <w:pPr>
        <w:pStyle w:val="MAINBODY"/>
        <w:numPr>
          <w:ilvl w:val="0"/>
          <w:numId w:val="63"/>
        </w:numPr>
        <w:rPr>
          <w:u w:val="single"/>
        </w:rPr>
      </w:pPr>
      <w:r>
        <w:rPr>
          <w:u w:val="single"/>
        </w:rPr>
        <w:t>KPI</w:t>
      </w:r>
      <w:r w:rsidR="006E2067">
        <w:rPr>
          <w:u w:val="single"/>
        </w:rPr>
        <w:t xml:space="preserve"> definitions</w:t>
      </w:r>
    </w:p>
    <w:p w:rsidR="00011B9A" w:rsidP="00011B9A" w:rsidRDefault="006A14A4" w14:paraId="68D70159" w14:textId="2B5D06AF">
      <w:pPr>
        <w:pStyle w:val="MAINBODY"/>
      </w:pPr>
      <w:r w:rsidRPr="006A14A4">
        <w:t>KPI definitions</w:t>
      </w:r>
      <w:r>
        <w:t xml:space="preserve"> are evolving and improving with each software release. This can create complications because KPI definitions for earlier software releases may not be ideal, and step changes in performance may be observed when upgrading between software releases. An example of this occurs with LTE_5572 E-UTRAN E-RAB QCI1 Drop Ratio, RAN View. This KPI </w:t>
      </w:r>
      <w:r w:rsidR="00CA0E5D">
        <w:t xml:space="preserve">had </w:t>
      </w:r>
      <w:r>
        <w:t xml:space="preserve">version ‘a’ for software releases up to RL70, version ‘b’ </w:t>
      </w:r>
      <w:r w:rsidR="008F77B2">
        <w:t xml:space="preserve">for FL15A, version ‘c’ for FL16, </w:t>
      </w:r>
      <w:r>
        <w:t>version ‘d’ for FL16A</w:t>
      </w:r>
      <w:r w:rsidR="008F77B2">
        <w:t xml:space="preserve"> and version ‘f’ </w:t>
      </w:r>
      <w:r w:rsidR="00CA0E5D">
        <w:t xml:space="preserve">since </w:t>
      </w:r>
      <w:r w:rsidR="008F77B2">
        <w:t>FL17A</w:t>
      </w:r>
      <w:r>
        <w:t xml:space="preserve">. </w:t>
      </w:r>
      <w:proofErr w:type="gramStart"/>
      <w:r>
        <w:t>So</w:t>
      </w:r>
      <w:proofErr w:type="gramEnd"/>
      <w:r>
        <w:t xml:space="preserve"> in this example, the KPI definition is changed with each software release which may cause step changes in performance and may raise questions regarding its accuracy.</w:t>
      </w:r>
    </w:p>
    <w:p w:rsidR="006B56F1" w:rsidP="00011B9A" w:rsidRDefault="006B56F1" w14:paraId="2AD63161" w14:textId="77777777">
      <w:pPr>
        <w:pStyle w:val="MAINBODY"/>
      </w:pPr>
    </w:p>
    <w:p w:rsidR="000C130A" w:rsidP="000C130A" w:rsidRDefault="000C130A" w14:paraId="1B5BA2E7" w14:textId="77777777">
      <w:pPr>
        <w:pStyle w:val="Heading3"/>
        <w:rPr>
          <w:lang w:val="en-GB"/>
        </w:rPr>
      </w:pPr>
      <w:r>
        <w:rPr>
          <w:lang w:val="en-GB"/>
        </w:rPr>
        <w:t>Performance Analysis</w:t>
      </w:r>
    </w:p>
    <w:p w:rsidR="00437A60" w:rsidP="006B0431" w:rsidRDefault="006B0431" w14:paraId="25853D27" w14:textId="33C61DAA">
      <w:pPr>
        <w:jc w:val="both"/>
        <w:rPr>
          <w:lang w:val="en-GB"/>
        </w:rPr>
      </w:pPr>
      <w:r>
        <w:rPr>
          <w:lang w:val="en-GB"/>
        </w:rPr>
        <w:t xml:space="preserve">VoLTE performance can be quantified using data from drive testing and network statistics. Drive testing captures the end-user perspective which isn’t always possible to quantify from network statistics, e.g. the </w:t>
      </w:r>
      <w:proofErr w:type="gramStart"/>
      <w:r>
        <w:rPr>
          <w:lang w:val="en-GB"/>
        </w:rPr>
        <w:t>time-stamps</w:t>
      </w:r>
      <w:proofErr w:type="gramEnd"/>
      <w:r>
        <w:rPr>
          <w:lang w:val="en-GB"/>
        </w:rPr>
        <w:t xml:space="preserve"> for call setup delay must come from a UE log file when quantifying the end-user perspective. </w:t>
      </w:r>
      <w:r>
        <w:rPr>
          <w:lang w:val="en-GB"/>
        </w:rPr>
        <w:fldChar w:fldCharType="begin"/>
      </w:r>
      <w:r>
        <w:rPr>
          <w:lang w:val="en-GB"/>
        </w:rPr>
        <w:instrText xml:space="preserve"> REF _Ref459098658 \h </w:instrText>
      </w:r>
      <w:r>
        <w:rPr>
          <w:lang w:val="en-GB"/>
        </w:rPr>
      </w:r>
      <w:r>
        <w:rPr>
          <w:lang w:val="en-GB"/>
        </w:rPr>
        <w:fldChar w:fldCharType="separate"/>
      </w:r>
      <w:r w:rsidRPr="00152E1F" w:rsidR="001E21EC">
        <w:t xml:space="preserve">Table </w:t>
      </w:r>
      <w:r w:rsidR="001E21EC">
        <w:rPr>
          <w:noProof/>
        </w:rPr>
        <w:t>172</w:t>
      </w:r>
      <w:r>
        <w:rPr>
          <w:lang w:val="en-GB"/>
        </w:rPr>
        <w:fldChar w:fldCharType="end"/>
      </w:r>
      <w:r>
        <w:rPr>
          <w:lang w:val="en-GB"/>
        </w:rPr>
        <w:t xml:space="preserve"> provides a list of typical metrics.</w:t>
      </w:r>
    </w:p>
    <w:tbl>
      <w:tblPr>
        <w:tblStyle w:val="TableGrid"/>
        <w:tblW w:w="7763" w:type="dxa"/>
        <w:jc w:val="center"/>
        <w:tblLook w:val="04A0" w:firstRow="1" w:lastRow="0" w:firstColumn="1" w:lastColumn="0" w:noHBand="0" w:noVBand="1"/>
      </w:tblPr>
      <w:tblGrid>
        <w:gridCol w:w="5495"/>
        <w:gridCol w:w="2268"/>
      </w:tblGrid>
      <w:tr w:rsidR="00437A60" w:rsidTr="006B0431" w14:paraId="29933CA1" w14:textId="77777777">
        <w:trPr>
          <w:jc w:val="center"/>
        </w:trPr>
        <w:tc>
          <w:tcPr>
            <w:tcW w:w="5495" w:type="dxa"/>
            <w:shd w:val="pct10" w:color="auto" w:fill="auto"/>
            <w:vAlign w:val="center"/>
          </w:tcPr>
          <w:p w:rsidRPr="002E3F13" w:rsidR="00437A60" w:rsidP="006B0431" w:rsidRDefault="00437A60" w14:paraId="0387D4B8" w14:textId="77777777">
            <w:pPr>
              <w:spacing w:before="60" w:after="60"/>
              <w:rPr>
                <w:b/>
                <w:lang w:val="en-GB"/>
              </w:rPr>
            </w:pPr>
            <w:r>
              <w:rPr>
                <w:b/>
                <w:lang w:val="en-GB"/>
              </w:rPr>
              <w:t>Metric</w:t>
            </w:r>
          </w:p>
        </w:tc>
        <w:tc>
          <w:tcPr>
            <w:tcW w:w="2268" w:type="dxa"/>
            <w:shd w:val="pct10" w:color="auto" w:fill="auto"/>
            <w:vAlign w:val="center"/>
          </w:tcPr>
          <w:p w:rsidRPr="002E3F13" w:rsidR="00437A60" w:rsidP="006B0431" w:rsidRDefault="00437A60" w14:paraId="0CF83844" w14:textId="77777777">
            <w:pPr>
              <w:spacing w:before="60" w:after="60"/>
              <w:rPr>
                <w:b/>
                <w:lang w:val="en-GB"/>
              </w:rPr>
            </w:pPr>
            <w:r>
              <w:rPr>
                <w:b/>
                <w:lang w:val="en-GB"/>
              </w:rPr>
              <w:t>Source</w:t>
            </w:r>
          </w:p>
        </w:tc>
      </w:tr>
      <w:tr w:rsidR="00437A60" w:rsidTr="006B0431" w14:paraId="02C539B8" w14:textId="77777777">
        <w:trPr>
          <w:jc w:val="center"/>
        </w:trPr>
        <w:tc>
          <w:tcPr>
            <w:tcW w:w="5495" w:type="dxa"/>
            <w:vAlign w:val="center"/>
          </w:tcPr>
          <w:p w:rsidR="00437A60" w:rsidP="006B0431" w:rsidRDefault="00437A60" w14:paraId="1089C19C" w14:textId="77777777">
            <w:pPr>
              <w:spacing w:before="60" w:after="60"/>
              <w:rPr>
                <w:rFonts w:cstheme="minorHAnsi"/>
              </w:rPr>
            </w:pPr>
            <w:r>
              <w:rPr>
                <w:rFonts w:cstheme="minorHAnsi"/>
              </w:rPr>
              <w:t>Call Setup Delay</w:t>
            </w:r>
          </w:p>
        </w:tc>
        <w:tc>
          <w:tcPr>
            <w:tcW w:w="2268" w:type="dxa"/>
            <w:vAlign w:val="center"/>
          </w:tcPr>
          <w:p w:rsidR="00437A60" w:rsidP="006B0431" w:rsidRDefault="00437A60" w14:paraId="0FD53E57" w14:textId="77777777">
            <w:pPr>
              <w:spacing w:before="60" w:after="60"/>
              <w:rPr>
                <w:lang w:val="en-GB"/>
              </w:rPr>
            </w:pPr>
            <w:r>
              <w:rPr>
                <w:lang w:val="en-GB"/>
              </w:rPr>
              <w:t>UE log file</w:t>
            </w:r>
          </w:p>
        </w:tc>
      </w:tr>
      <w:tr w:rsidR="00437A60" w:rsidTr="006B0431" w14:paraId="2A7BE0AB" w14:textId="77777777">
        <w:trPr>
          <w:jc w:val="center"/>
        </w:trPr>
        <w:tc>
          <w:tcPr>
            <w:tcW w:w="5495" w:type="dxa"/>
            <w:vAlign w:val="center"/>
          </w:tcPr>
          <w:p w:rsidR="00437A60" w:rsidP="006B0431" w:rsidRDefault="00437A60" w14:paraId="6343FE77" w14:textId="77777777">
            <w:pPr>
              <w:spacing w:before="60" w:after="60"/>
              <w:rPr>
                <w:rFonts w:cstheme="minorHAnsi"/>
              </w:rPr>
            </w:pPr>
            <w:r>
              <w:rPr>
                <w:rFonts w:cstheme="minorHAnsi"/>
              </w:rPr>
              <w:t>Voice Quality</w:t>
            </w:r>
          </w:p>
        </w:tc>
        <w:tc>
          <w:tcPr>
            <w:tcW w:w="2268" w:type="dxa"/>
            <w:vAlign w:val="center"/>
          </w:tcPr>
          <w:p w:rsidR="00437A60" w:rsidP="006B0431" w:rsidRDefault="00437A60" w14:paraId="42860508" w14:textId="77777777">
            <w:pPr>
              <w:spacing w:before="60" w:after="60"/>
              <w:rPr>
                <w:lang w:val="en-GB"/>
              </w:rPr>
            </w:pPr>
            <w:r>
              <w:rPr>
                <w:lang w:val="en-GB"/>
              </w:rPr>
              <w:t>UE log file</w:t>
            </w:r>
          </w:p>
        </w:tc>
      </w:tr>
      <w:tr w:rsidR="00437A60" w:rsidTr="006B0431" w14:paraId="28E3003D" w14:textId="77777777">
        <w:trPr>
          <w:jc w:val="center"/>
        </w:trPr>
        <w:tc>
          <w:tcPr>
            <w:tcW w:w="5495" w:type="dxa"/>
            <w:vAlign w:val="center"/>
          </w:tcPr>
          <w:p w:rsidR="00437A60" w:rsidP="006B0431" w:rsidRDefault="00437A60" w14:paraId="6D66D503" w14:textId="77777777">
            <w:pPr>
              <w:spacing w:before="60" w:after="60"/>
              <w:rPr>
                <w:rFonts w:cstheme="minorHAnsi"/>
              </w:rPr>
            </w:pPr>
            <w:r>
              <w:rPr>
                <w:rFonts w:cstheme="minorHAnsi"/>
              </w:rPr>
              <w:t>Call Setup Success Ratio</w:t>
            </w:r>
          </w:p>
        </w:tc>
        <w:tc>
          <w:tcPr>
            <w:tcW w:w="2268" w:type="dxa"/>
            <w:vAlign w:val="center"/>
          </w:tcPr>
          <w:p w:rsidR="00437A60" w:rsidP="006B0431" w:rsidRDefault="00437A60" w14:paraId="1D06CC94" w14:textId="77777777">
            <w:pPr>
              <w:spacing w:before="60" w:after="60"/>
              <w:rPr>
                <w:lang w:val="en-GB"/>
              </w:rPr>
            </w:pPr>
            <w:r>
              <w:rPr>
                <w:lang w:val="en-GB"/>
              </w:rPr>
              <w:t>UE log file</w:t>
            </w:r>
          </w:p>
        </w:tc>
      </w:tr>
      <w:tr w:rsidR="00437A60" w:rsidTr="006B0431" w14:paraId="1E7B25ED" w14:textId="77777777">
        <w:trPr>
          <w:jc w:val="center"/>
        </w:trPr>
        <w:tc>
          <w:tcPr>
            <w:tcW w:w="5495" w:type="dxa"/>
            <w:vAlign w:val="center"/>
          </w:tcPr>
          <w:p w:rsidR="00437A60" w:rsidP="006B0431" w:rsidRDefault="00437A60" w14:paraId="278D0006" w14:textId="77777777">
            <w:pPr>
              <w:spacing w:before="60" w:after="60"/>
              <w:rPr>
                <w:rFonts w:cstheme="minorHAnsi"/>
              </w:rPr>
            </w:pPr>
            <w:r>
              <w:rPr>
                <w:rFonts w:cstheme="minorHAnsi"/>
              </w:rPr>
              <w:t>QCI 1 E-RAB Setup Success Ratio</w:t>
            </w:r>
          </w:p>
        </w:tc>
        <w:tc>
          <w:tcPr>
            <w:tcW w:w="2268" w:type="dxa"/>
            <w:vAlign w:val="center"/>
          </w:tcPr>
          <w:p w:rsidR="00437A60" w:rsidP="006B0431" w:rsidRDefault="00E74C8C" w14:paraId="6746B42E" w14:textId="77777777">
            <w:pPr>
              <w:spacing w:before="60" w:after="60"/>
              <w:rPr>
                <w:lang w:val="en-GB"/>
              </w:rPr>
            </w:pPr>
            <w:r>
              <w:rPr>
                <w:lang w:val="en-GB"/>
              </w:rPr>
              <w:t>Network statistics</w:t>
            </w:r>
          </w:p>
        </w:tc>
      </w:tr>
      <w:tr w:rsidR="00437A60" w:rsidTr="006B0431" w14:paraId="4C3429A1" w14:textId="77777777">
        <w:trPr>
          <w:jc w:val="center"/>
        </w:trPr>
        <w:tc>
          <w:tcPr>
            <w:tcW w:w="5495" w:type="dxa"/>
            <w:vAlign w:val="center"/>
          </w:tcPr>
          <w:p w:rsidR="00437A60" w:rsidP="00FE5D0F" w:rsidRDefault="00437A60" w14:paraId="756AA712" w14:textId="77777777">
            <w:pPr>
              <w:spacing w:before="60" w:after="60"/>
              <w:rPr>
                <w:rFonts w:cstheme="minorHAnsi"/>
              </w:rPr>
            </w:pPr>
            <w:r>
              <w:rPr>
                <w:rFonts w:cstheme="minorHAnsi"/>
              </w:rPr>
              <w:t xml:space="preserve">VoLTE </w:t>
            </w:r>
            <w:r w:rsidR="00FE5D0F">
              <w:rPr>
                <w:rFonts w:cstheme="minorHAnsi"/>
              </w:rPr>
              <w:t>Total Traffic (Erlangs)</w:t>
            </w:r>
          </w:p>
        </w:tc>
        <w:tc>
          <w:tcPr>
            <w:tcW w:w="2268" w:type="dxa"/>
            <w:vAlign w:val="center"/>
          </w:tcPr>
          <w:p w:rsidR="00437A60" w:rsidP="006B0431" w:rsidRDefault="00E74C8C" w14:paraId="179863AA" w14:textId="77777777">
            <w:pPr>
              <w:spacing w:before="60" w:after="60"/>
              <w:rPr>
                <w:lang w:val="en-GB"/>
              </w:rPr>
            </w:pPr>
            <w:r>
              <w:rPr>
                <w:lang w:val="en-GB"/>
              </w:rPr>
              <w:t>Network statistics</w:t>
            </w:r>
          </w:p>
        </w:tc>
      </w:tr>
      <w:tr w:rsidR="00437A60" w:rsidTr="006B0431" w14:paraId="2A6B5F5F" w14:textId="77777777">
        <w:trPr>
          <w:jc w:val="center"/>
        </w:trPr>
        <w:tc>
          <w:tcPr>
            <w:tcW w:w="5495" w:type="dxa"/>
            <w:vAlign w:val="center"/>
          </w:tcPr>
          <w:p w:rsidR="00437A60" w:rsidP="00FE5D0F" w:rsidRDefault="001472A1" w14:paraId="082DDA29" w14:textId="77777777">
            <w:pPr>
              <w:spacing w:before="60" w:after="60"/>
              <w:rPr>
                <w:rFonts w:cstheme="minorHAnsi"/>
              </w:rPr>
            </w:pPr>
            <w:r>
              <w:rPr>
                <w:rFonts w:cstheme="minorHAnsi"/>
              </w:rPr>
              <w:t xml:space="preserve">Average </w:t>
            </w:r>
            <w:r w:rsidR="00FE5D0F">
              <w:rPr>
                <w:rFonts w:cstheme="minorHAnsi"/>
              </w:rPr>
              <w:t>Voice</w:t>
            </w:r>
            <w:r>
              <w:rPr>
                <w:rFonts w:cstheme="minorHAnsi"/>
              </w:rPr>
              <w:t xml:space="preserve"> Call Duration</w:t>
            </w:r>
          </w:p>
        </w:tc>
        <w:tc>
          <w:tcPr>
            <w:tcW w:w="2268" w:type="dxa"/>
            <w:vAlign w:val="center"/>
          </w:tcPr>
          <w:p w:rsidR="00437A60" w:rsidP="006B0431" w:rsidRDefault="00E74C8C" w14:paraId="6217141C" w14:textId="77777777">
            <w:pPr>
              <w:spacing w:before="60" w:after="60"/>
              <w:rPr>
                <w:lang w:val="en-GB"/>
              </w:rPr>
            </w:pPr>
            <w:r>
              <w:rPr>
                <w:lang w:val="en-GB"/>
              </w:rPr>
              <w:t>Network statistics</w:t>
            </w:r>
          </w:p>
        </w:tc>
      </w:tr>
      <w:tr w:rsidR="00437A60" w:rsidTr="006B0431" w14:paraId="3B5D5D60" w14:textId="77777777">
        <w:trPr>
          <w:jc w:val="center"/>
        </w:trPr>
        <w:tc>
          <w:tcPr>
            <w:tcW w:w="5495" w:type="dxa"/>
            <w:vAlign w:val="center"/>
          </w:tcPr>
          <w:p w:rsidR="00437A60" w:rsidP="006B0431" w:rsidRDefault="001472A1" w14:paraId="74369A3F" w14:textId="77777777">
            <w:pPr>
              <w:spacing w:before="60" w:after="60"/>
              <w:rPr>
                <w:rFonts w:cstheme="minorHAnsi"/>
              </w:rPr>
            </w:pPr>
            <w:r>
              <w:rPr>
                <w:rFonts w:cstheme="minorHAnsi"/>
              </w:rPr>
              <w:t>QCI 1 E-RAB Drop Ratio, RAN View</w:t>
            </w:r>
          </w:p>
        </w:tc>
        <w:tc>
          <w:tcPr>
            <w:tcW w:w="2268" w:type="dxa"/>
            <w:vAlign w:val="center"/>
          </w:tcPr>
          <w:p w:rsidR="00437A60" w:rsidP="006B0431" w:rsidRDefault="00E74C8C" w14:paraId="6DC861D0" w14:textId="77777777">
            <w:pPr>
              <w:spacing w:before="60" w:after="60"/>
              <w:rPr>
                <w:lang w:val="en-GB"/>
              </w:rPr>
            </w:pPr>
            <w:r>
              <w:rPr>
                <w:lang w:val="en-GB"/>
              </w:rPr>
              <w:t>Network statistics</w:t>
            </w:r>
          </w:p>
        </w:tc>
      </w:tr>
      <w:tr w:rsidR="00437A60" w:rsidTr="006B0431" w14:paraId="7B5C327F" w14:textId="77777777">
        <w:trPr>
          <w:jc w:val="center"/>
        </w:trPr>
        <w:tc>
          <w:tcPr>
            <w:tcW w:w="5495" w:type="dxa"/>
            <w:vAlign w:val="center"/>
          </w:tcPr>
          <w:p w:rsidR="00437A60" w:rsidP="006B0431" w:rsidRDefault="001472A1" w14:paraId="07D40C9C" w14:textId="77777777">
            <w:pPr>
              <w:spacing w:before="60" w:after="60"/>
              <w:rPr>
                <w:rFonts w:cstheme="minorHAnsi"/>
              </w:rPr>
            </w:pPr>
            <w:r>
              <w:rPr>
                <w:rFonts w:cstheme="minorHAnsi"/>
              </w:rPr>
              <w:t>QCI 1 E-RAB Drop Ratio, End-User View</w:t>
            </w:r>
          </w:p>
        </w:tc>
        <w:tc>
          <w:tcPr>
            <w:tcW w:w="2268" w:type="dxa"/>
            <w:vAlign w:val="center"/>
          </w:tcPr>
          <w:p w:rsidR="00437A60" w:rsidP="006B0431" w:rsidRDefault="00E74C8C" w14:paraId="6CF48340" w14:textId="77777777">
            <w:pPr>
              <w:spacing w:before="60" w:after="60"/>
              <w:rPr>
                <w:lang w:val="en-GB"/>
              </w:rPr>
            </w:pPr>
            <w:r>
              <w:rPr>
                <w:lang w:val="en-GB"/>
              </w:rPr>
              <w:t>Network statistics</w:t>
            </w:r>
          </w:p>
        </w:tc>
      </w:tr>
      <w:tr w:rsidR="00437A60" w:rsidTr="006B0431" w14:paraId="1D42F894" w14:textId="77777777">
        <w:trPr>
          <w:jc w:val="center"/>
        </w:trPr>
        <w:tc>
          <w:tcPr>
            <w:tcW w:w="5495" w:type="dxa"/>
            <w:vAlign w:val="center"/>
          </w:tcPr>
          <w:p w:rsidR="00437A60" w:rsidP="006B0431" w:rsidRDefault="001472A1" w14:paraId="1B0A22E8" w14:textId="77777777">
            <w:pPr>
              <w:spacing w:before="60" w:after="60"/>
              <w:rPr>
                <w:rFonts w:cstheme="minorHAnsi"/>
              </w:rPr>
            </w:pPr>
            <w:r>
              <w:rPr>
                <w:rFonts w:cstheme="minorHAnsi"/>
              </w:rPr>
              <w:t>QCI 1 E-RAB Normal Release Ratio, End-User View</w:t>
            </w:r>
          </w:p>
        </w:tc>
        <w:tc>
          <w:tcPr>
            <w:tcW w:w="2268" w:type="dxa"/>
            <w:vAlign w:val="center"/>
          </w:tcPr>
          <w:p w:rsidR="00437A60" w:rsidP="006B0431" w:rsidRDefault="00E74C8C" w14:paraId="6EE9DFFE" w14:textId="77777777">
            <w:pPr>
              <w:spacing w:before="60" w:after="60"/>
              <w:rPr>
                <w:lang w:val="en-GB"/>
              </w:rPr>
            </w:pPr>
            <w:r>
              <w:rPr>
                <w:lang w:val="en-GB"/>
              </w:rPr>
              <w:t>Network statistics</w:t>
            </w:r>
          </w:p>
        </w:tc>
      </w:tr>
      <w:tr w:rsidR="001472A1" w:rsidTr="006B0431" w14:paraId="753D7430" w14:textId="77777777">
        <w:trPr>
          <w:jc w:val="center"/>
        </w:trPr>
        <w:tc>
          <w:tcPr>
            <w:tcW w:w="5495" w:type="dxa"/>
            <w:vAlign w:val="center"/>
          </w:tcPr>
          <w:p w:rsidR="001472A1" w:rsidP="006B0431" w:rsidRDefault="001472A1" w14:paraId="2D470F6C" w14:textId="77777777">
            <w:pPr>
              <w:spacing w:before="60" w:after="60"/>
              <w:rPr>
                <w:rFonts w:cstheme="minorHAnsi"/>
              </w:rPr>
            </w:pPr>
            <w:r>
              <w:rPr>
                <w:rFonts w:cstheme="minorHAnsi"/>
              </w:rPr>
              <w:t>ISHO with SRVCC to 3G Attempts</w:t>
            </w:r>
          </w:p>
        </w:tc>
        <w:tc>
          <w:tcPr>
            <w:tcW w:w="2268" w:type="dxa"/>
            <w:vAlign w:val="center"/>
          </w:tcPr>
          <w:p w:rsidR="001472A1" w:rsidP="006B0431" w:rsidRDefault="00E74C8C" w14:paraId="1A276AEB" w14:textId="77777777">
            <w:pPr>
              <w:spacing w:before="60" w:after="60"/>
              <w:rPr>
                <w:lang w:val="en-GB"/>
              </w:rPr>
            </w:pPr>
            <w:r>
              <w:rPr>
                <w:lang w:val="en-GB"/>
              </w:rPr>
              <w:t>Network statistics</w:t>
            </w:r>
          </w:p>
        </w:tc>
      </w:tr>
      <w:tr w:rsidR="001472A1" w:rsidTr="006B0431" w14:paraId="437B97B6" w14:textId="77777777">
        <w:trPr>
          <w:jc w:val="center"/>
        </w:trPr>
        <w:tc>
          <w:tcPr>
            <w:tcW w:w="5495" w:type="dxa"/>
            <w:vAlign w:val="center"/>
          </w:tcPr>
          <w:p w:rsidR="001472A1" w:rsidP="006B0431" w:rsidRDefault="001472A1" w14:paraId="519F45D4" w14:textId="77777777">
            <w:pPr>
              <w:spacing w:before="60" w:after="60"/>
              <w:rPr>
                <w:rFonts w:cstheme="minorHAnsi"/>
              </w:rPr>
            </w:pPr>
            <w:r>
              <w:rPr>
                <w:rFonts w:cstheme="minorHAnsi"/>
              </w:rPr>
              <w:lastRenderedPageBreak/>
              <w:t>ISHO with SRVCC to 2G Attempts</w:t>
            </w:r>
          </w:p>
        </w:tc>
        <w:tc>
          <w:tcPr>
            <w:tcW w:w="2268" w:type="dxa"/>
            <w:vAlign w:val="center"/>
          </w:tcPr>
          <w:p w:rsidR="001472A1" w:rsidP="006B0431" w:rsidRDefault="00E74C8C" w14:paraId="6646C189" w14:textId="77777777">
            <w:pPr>
              <w:spacing w:before="60" w:after="60"/>
              <w:rPr>
                <w:lang w:val="en-GB"/>
              </w:rPr>
            </w:pPr>
            <w:r>
              <w:rPr>
                <w:lang w:val="en-GB"/>
              </w:rPr>
              <w:t>Network statistics</w:t>
            </w:r>
          </w:p>
        </w:tc>
      </w:tr>
      <w:tr w:rsidR="001472A1" w:rsidTr="006B0431" w14:paraId="1DF18893" w14:textId="77777777">
        <w:trPr>
          <w:jc w:val="center"/>
        </w:trPr>
        <w:tc>
          <w:tcPr>
            <w:tcW w:w="5495" w:type="dxa"/>
            <w:vAlign w:val="center"/>
          </w:tcPr>
          <w:p w:rsidR="001472A1" w:rsidP="006B0431" w:rsidRDefault="001472A1" w14:paraId="7777ED04" w14:textId="77777777">
            <w:pPr>
              <w:spacing w:before="60" w:after="60"/>
              <w:rPr>
                <w:rFonts w:cstheme="minorHAnsi"/>
              </w:rPr>
            </w:pPr>
            <w:r>
              <w:rPr>
                <w:rFonts w:cstheme="minorHAnsi"/>
              </w:rPr>
              <w:t>ISHO with SRVCC to 3G Success Ratio</w:t>
            </w:r>
          </w:p>
        </w:tc>
        <w:tc>
          <w:tcPr>
            <w:tcW w:w="2268" w:type="dxa"/>
            <w:vAlign w:val="center"/>
          </w:tcPr>
          <w:p w:rsidR="001472A1" w:rsidP="006B0431" w:rsidRDefault="00E74C8C" w14:paraId="4ECCB2BB" w14:textId="77777777">
            <w:pPr>
              <w:spacing w:before="60" w:after="60"/>
              <w:rPr>
                <w:lang w:val="en-GB"/>
              </w:rPr>
            </w:pPr>
            <w:r>
              <w:rPr>
                <w:lang w:val="en-GB"/>
              </w:rPr>
              <w:t>Network statistics</w:t>
            </w:r>
          </w:p>
        </w:tc>
      </w:tr>
      <w:tr w:rsidR="001472A1" w:rsidTr="006B0431" w14:paraId="40F49939" w14:textId="77777777">
        <w:trPr>
          <w:jc w:val="center"/>
        </w:trPr>
        <w:tc>
          <w:tcPr>
            <w:tcW w:w="5495" w:type="dxa"/>
            <w:vAlign w:val="center"/>
          </w:tcPr>
          <w:p w:rsidR="001472A1" w:rsidP="006B0431" w:rsidRDefault="001472A1" w14:paraId="561144AB" w14:textId="77777777">
            <w:pPr>
              <w:spacing w:before="60" w:after="60"/>
              <w:rPr>
                <w:rFonts w:cstheme="minorHAnsi"/>
              </w:rPr>
            </w:pPr>
            <w:r>
              <w:rPr>
                <w:rFonts w:cstheme="minorHAnsi"/>
              </w:rPr>
              <w:t>ISHO with SRVCC to 2G Success Ratio</w:t>
            </w:r>
          </w:p>
        </w:tc>
        <w:tc>
          <w:tcPr>
            <w:tcW w:w="2268" w:type="dxa"/>
            <w:vAlign w:val="center"/>
          </w:tcPr>
          <w:p w:rsidR="001472A1" w:rsidP="006B0431" w:rsidRDefault="00E74C8C" w14:paraId="6F844915" w14:textId="77777777">
            <w:pPr>
              <w:spacing w:before="60" w:after="60"/>
              <w:rPr>
                <w:lang w:val="en-GB"/>
              </w:rPr>
            </w:pPr>
            <w:r>
              <w:rPr>
                <w:lang w:val="en-GB"/>
              </w:rPr>
              <w:t>Network statistics</w:t>
            </w:r>
          </w:p>
        </w:tc>
      </w:tr>
    </w:tbl>
    <w:p w:rsidR="00437A60" w:rsidP="00437A60" w:rsidRDefault="00437A60" w14:paraId="02A6FD72" w14:textId="0B94DA23">
      <w:pPr>
        <w:pStyle w:val="Caption"/>
      </w:pPr>
      <w:bookmarkStart w:name="_Ref459098658" w:id="694"/>
      <w:r w:rsidRPr="00152E1F">
        <w:t xml:space="preserve">Table </w:t>
      </w:r>
      <w:r>
        <w:fldChar w:fldCharType="begin"/>
      </w:r>
      <w:r>
        <w:instrText> SEQ Table \* ARABIC </w:instrText>
      </w:r>
      <w:r>
        <w:fldChar w:fldCharType="separate"/>
      </w:r>
      <w:r w:rsidR="001E21EC">
        <w:rPr>
          <w:noProof/>
        </w:rPr>
        <w:t>172</w:t>
      </w:r>
      <w:r>
        <w:fldChar w:fldCharType="end"/>
      </w:r>
      <w:bookmarkEnd w:id="694"/>
      <w:r w:rsidRPr="00152E1F">
        <w:t xml:space="preserve">: </w:t>
      </w:r>
      <w:r w:rsidR="006B0431">
        <w:t>Metrics used to quantify VoLTE performance</w:t>
      </w:r>
      <w:r>
        <w:t xml:space="preserve"> </w:t>
      </w:r>
    </w:p>
    <w:p w:rsidR="007274BE" w:rsidP="000C130A" w:rsidRDefault="007274BE" w14:paraId="5B55BACE" w14:textId="77777777">
      <w:pPr>
        <w:jc w:val="both"/>
        <w:rPr>
          <w:lang w:val="en-GB"/>
        </w:rPr>
      </w:pPr>
      <w:r>
        <w:rPr>
          <w:lang w:val="en-GB"/>
        </w:rPr>
        <w:t xml:space="preserve">Improvements </w:t>
      </w:r>
      <w:r w:rsidR="000C130A">
        <w:rPr>
          <w:lang w:val="en-GB"/>
        </w:rPr>
        <w:t xml:space="preserve">in call setup delay </w:t>
      </w:r>
      <w:r>
        <w:rPr>
          <w:lang w:val="en-GB"/>
        </w:rPr>
        <w:t>are one of the key differentiators for VoLTE. Obtaining an accurate result requires these delays to be measured from UE log files. The reference points used to measure the delay depend upon whether the call is initiated from RRC Idle mode or RRC Connected mode:</w:t>
      </w:r>
    </w:p>
    <w:p w:rsidR="007274BE" w:rsidP="005F6D56" w:rsidRDefault="006B0431" w14:paraId="02EC5A1E" w14:textId="77777777">
      <w:pPr>
        <w:pStyle w:val="ListParagraph"/>
        <w:numPr>
          <w:ilvl w:val="0"/>
          <w:numId w:val="64"/>
        </w:numPr>
        <w:jc w:val="both"/>
        <w:rPr>
          <w:lang w:val="en-GB"/>
        </w:rPr>
      </w:pPr>
      <w:r>
        <w:rPr>
          <w:lang w:val="en-GB"/>
        </w:rPr>
        <w:t>d</w:t>
      </w:r>
      <w:r w:rsidR="007274BE">
        <w:rPr>
          <w:lang w:val="en-GB"/>
        </w:rPr>
        <w:t>elays</w:t>
      </w:r>
      <w:r>
        <w:rPr>
          <w:lang w:val="en-GB"/>
        </w:rPr>
        <w:t xml:space="preserve"> can be</w:t>
      </w:r>
      <w:r w:rsidR="007274BE">
        <w:rPr>
          <w:lang w:val="en-GB"/>
        </w:rPr>
        <w:t xml:space="preserve"> measured from NAS: SERVICE REQUEST to SIP: RINGING when </w:t>
      </w:r>
      <w:r>
        <w:rPr>
          <w:lang w:val="en-GB"/>
        </w:rPr>
        <w:t xml:space="preserve">the </w:t>
      </w:r>
      <w:r w:rsidR="007274BE">
        <w:rPr>
          <w:lang w:val="en-GB"/>
        </w:rPr>
        <w:t xml:space="preserve">call is initiated while </w:t>
      </w:r>
      <w:r>
        <w:rPr>
          <w:lang w:val="en-GB"/>
        </w:rPr>
        <w:t xml:space="preserve">the </w:t>
      </w:r>
      <w:r w:rsidR="007274BE">
        <w:rPr>
          <w:lang w:val="en-GB"/>
        </w:rPr>
        <w:t>UE is in RRC Idle mode</w:t>
      </w:r>
    </w:p>
    <w:p w:rsidR="007274BE" w:rsidP="005F6D56" w:rsidRDefault="006B0431" w14:paraId="4049DCE2" w14:textId="77777777">
      <w:pPr>
        <w:pStyle w:val="ListParagraph"/>
        <w:numPr>
          <w:ilvl w:val="0"/>
          <w:numId w:val="64"/>
        </w:numPr>
        <w:jc w:val="both"/>
        <w:rPr>
          <w:lang w:val="en-GB"/>
        </w:rPr>
      </w:pPr>
      <w:r>
        <w:rPr>
          <w:lang w:val="en-GB"/>
        </w:rPr>
        <w:t>d</w:t>
      </w:r>
      <w:r w:rsidR="007274BE">
        <w:rPr>
          <w:lang w:val="en-GB"/>
        </w:rPr>
        <w:t>elays</w:t>
      </w:r>
      <w:r>
        <w:rPr>
          <w:lang w:val="en-GB"/>
        </w:rPr>
        <w:t xml:space="preserve"> can be</w:t>
      </w:r>
      <w:r w:rsidR="007274BE">
        <w:rPr>
          <w:lang w:val="en-GB"/>
        </w:rPr>
        <w:t xml:space="preserve"> measured from SIP: INVITE to SIP: RINGING when </w:t>
      </w:r>
      <w:r>
        <w:rPr>
          <w:lang w:val="en-GB"/>
        </w:rPr>
        <w:t xml:space="preserve">the </w:t>
      </w:r>
      <w:r w:rsidR="007274BE">
        <w:rPr>
          <w:lang w:val="en-GB"/>
        </w:rPr>
        <w:t>call is initiated while the UE is in RRC Idle mode</w:t>
      </w:r>
    </w:p>
    <w:p w:rsidR="007274BE" w:rsidP="007274BE" w:rsidRDefault="007274BE" w14:paraId="6CAB957B" w14:textId="77777777">
      <w:pPr>
        <w:jc w:val="both"/>
        <w:rPr>
          <w:lang w:val="en-GB"/>
        </w:rPr>
      </w:pPr>
      <w:r>
        <w:rPr>
          <w:lang w:val="en-GB"/>
        </w:rPr>
        <w:t xml:space="preserve">UE log files can also be used </w:t>
      </w:r>
      <w:r w:rsidR="00F610DC">
        <w:rPr>
          <w:lang w:val="en-GB"/>
        </w:rPr>
        <w:t>to quantify voice quality if the logging tool offers a MOS measurement capability.</w:t>
      </w:r>
    </w:p>
    <w:p w:rsidR="00CF1ED2" w:rsidP="007274BE" w:rsidRDefault="00903240" w14:paraId="0D927630" w14:textId="77777777">
      <w:pPr>
        <w:jc w:val="both"/>
        <w:rPr>
          <w:lang w:val="en-GB"/>
        </w:rPr>
      </w:pPr>
      <w:r>
        <w:rPr>
          <w:lang w:val="en-GB"/>
        </w:rPr>
        <w:t xml:space="preserve">It can also be useful to measure the call setup success ratio from drive testing. UE log files </w:t>
      </w:r>
      <w:proofErr w:type="gramStart"/>
      <w:r>
        <w:rPr>
          <w:lang w:val="en-GB"/>
        </w:rPr>
        <w:t>are able to</w:t>
      </w:r>
      <w:proofErr w:type="gramEnd"/>
      <w:r>
        <w:rPr>
          <w:lang w:val="en-GB"/>
        </w:rPr>
        <w:t xml:space="preserve"> capture failures which are not visible to the network, e.g. if the </w:t>
      </w:r>
      <w:r w:rsidR="00B76009">
        <w:rPr>
          <w:lang w:val="en-GB"/>
        </w:rPr>
        <w:t>eNodeB</w:t>
      </w:r>
      <w:r>
        <w:rPr>
          <w:lang w:val="en-GB"/>
        </w:rPr>
        <w:t xml:space="preserve"> fails to receive the PRACH preambles then it will not record a failure, whereas a UE log file will record a failure. </w:t>
      </w:r>
      <w:r w:rsidR="00E74C8C">
        <w:rPr>
          <w:lang w:val="en-GB"/>
        </w:rPr>
        <w:t xml:space="preserve">UE log files also allow SIP signalling messages to be used as reference points for call setup attempts and successes whereas the </w:t>
      </w:r>
      <w:r w:rsidR="00B76009">
        <w:rPr>
          <w:lang w:val="en-GB"/>
        </w:rPr>
        <w:t>eNodeB</w:t>
      </w:r>
      <w:r w:rsidR="00E74C8C">
        <w:rPr>
          <w:lang w:val="en-GB"/>
        </w:rPr>
        <w:t xml:space="preserve"> does not have visibility of specific SIP messages. </w:t>
      </w:r>
      <w:r>
        <w:rPr>
          <w:lang w:val="en-GB"/>
        </w:rPr>
        <w:t>The drawbacks of quantifying call setup success rates from drive testing is that the sample size may be limited, the UE geographic location may not be representative of many end-users and the exercise is relatively expensive.</w:t>
      </w:r>
    </w:p>
    <w:p w:rsidR="00CF1ED2" w:rsidP="007274BE" w:rsidRDefault="00927F4B" w14:paraId="46CCD57F" w14:textId="412BEB47">
      <w:pPr>
        <w:jc w:val="both"/>
        <w:rPr>
          <w:lang w:val="en-GB"/>
        </w:rPr>
      </w:pPr>
      <w:r>
        <w:rPr>
          <w:lang w:val="en-GB"/>
        </w:rPr>
        <w:t>T</w:t>
      </w:r>
      <w:r w:rsidR="003E1968">
        <w:rPr>
          <w:lang w:val="en-GB"/>
        </w:rPr>
        <w:t>he E-RAB Setup Success Ratio for QCI 1 bearers i</w:t>
      </w:r>
      <w:r>
        <w:rPr>
          <w:lang w:val="en-GB"/>
        </w:rPr>
        <w:t>s quantified using the LTE_</w:t>
      </w:r>
      <w:r w:rsidR="00CA0E5D">
        <w:rPr>
          <w:lang w:val="en-GB"/>
        </w:rPr>
        <w:t xml:space="preserve">5204d </w:t>
      </w:r>
      <w:r w:rsidR="003E1968">
        <w:rPr>
          <w:lang w:val="en-GB"/>
        </w:rPr>
        <w:t>KPI. This KPI (shown below) includes counters which account for the QCI 1 bearer being either the initial or an additional E-RAB</w:t>
      </w:r>
    </w:p>
    <w:p w:rsidRPr="00A8451A" w:rsidR="003E1968" w:rsidP="003E1968" w:rsidRDefault="003E1968" w14:paraId="3B273C9C" w14:textId="7A86A459">
      <w:pPr>
        <w:pStyle w:val="MAINBODY"/>
        <w:spacing w:after="60"/>
        <w:rPr>
          <w:b/>
          <w:lang w:val="it-IT"/>
        </w:rPr>
      </w:pPr>
      <w:r w:rsidRPr="00A8451A">
        <w:rPr>
          <w:b/>
          <w:lang w:val="it-IT"/>
        </w:rPr>
        <w:t>LTE_5204</w:t>
      </w:r>
      <w:r w:rsidR="00735367">
        <w:rPr>
          <w:b/>
          <w:lang w:val="it-IT"/>
        </w:rPr>
        <w:t>d</w:t>
      </w:r>
      <w:r w:rsidRPr="00A8451A">
        <w:rPr>
          <w:b/>
          <w:lang w:val="it-IT"/>
        </w:rPr>
        <w:t xml:space="preserve">   E-UTRAN E-RAB Setup Success Ratio, QCI1</w:t>
      </w:r>
    </w:p>
    <w:p w:rsidRPr="00A8451A" w:rsidR="003E1968" w:rsidP="003E1968" w:rsidRDefault="003E1968" w14:paraId="6B4CED7C" w14:textId="4B6CCCE7">
      <w:pPr>
        <w:pStyle w:val="MAINBODY"/>
        <w:pBdr>
          <w:top w:val="single" w:color="auto" w:sz="4" w:space="1"/>
          <w:left w:val="single" w:color="auto" w:sz="4" w:space="4"/>
          <w:bottom w:val="single" w:color="auto" w:sz="4" w:space="1"/>
          <w:right w:val="single" w:color="auto" w:sz="4" w:space="4"/>
        </w:pBdr>
        <w:spacing w:after="0"/>
        <w:jc w:val="left"/>
        <w:rPr>
          <w:lang w:val="it-IT"/>
        </w:rPr>
      </w:pPr>
      <w:r w:rsidRPr="00A8451A">
        <w:rPr>
          <w:lang w:val="it-IT"/>
        </w:rPr>
        <w:t>100 * SUM(ERAB_INI_SETUP_SUCC_QCI1 + ERAB_ADD_SETUP_SUCC_QCI1</w:t>
      </w:r>
      <w:r w:rsidR="008F77B2">
        <w:rPr>
          <w:lang w:val="it-IT"/>
        </w:rPr>
        <w:t xml:space="preserve"> – ERAB_REL_TEMP_QCI1</w:t>
      </w:r>
      <w:r w:rsidRPr="00A8451A">
        <w:rPr>
          <w:lang w:val="it-IT"/>
        </w:rPr>
        <w:t>) / SUM(ERAB_INI_SETUP_ATT_QCI1 + ERAB_ADD_SETUP_ATT_QCI1</w:t>
      </w:r>
      <w:r w:rsidR="00735367">
        <w:rPr>
          <w:lang w:val="it-IT"/>
        </w:rPr>
        <w:t>_EX_RTR – ERAB_ADD_SETUP_ATT_QCI1_HO</w:t>
      </w:r>
      <w:r w:rsidRPr="00A8451A">
        <w:rPr>
          <w:lang w:val="it-IT"/>
        </w:rPr>
        <w:t>)</w:t>
      </w:r>
    </w:p>
    <w:p w:rsidRPr="00A8451A" w:rsidR="003E1968" w:rsidP="003E1968" w:rsidRDefault="003E1968" w14:paraId="013F8C76" w14:textId="77777777">
      <w:pPr>
        <w:spacing w:after="0"/>
        <w:rPr>
          <w:lang w:val="it-IT"/>
        </w:rPr>
      </w:pPr>
    </w:p>
    <w:p w:rsidR="00BE2BCA" w:rsidP="00BE2BCA" w:rsidRDefault="008F77B2" w14:paraId="7DFC393F" w14:textId="76312CDA">
      <w:pPr>
        <w:jc w:val="both"/>
        <w:rPr>
          <w:lang w:val="en-GB"/>
        </w:rPr>
      </w:pPr>
      <w:r>
        <w:rPr>
          <w:lang w:val="en-GB"/>
        </w:rPr>
        <w:t>T</w:t>
      </w:r>
      <w:r w:rsidR="00353E44">
        <w:rPr>
          <w:lang w:val="en-GB"/>
        </w:rPr>
        <w:t xml:space="preserve">he QCI 1 E-RAB is usually setup after the non-GBR E-RAB for application data and SIP signalling </w:t>
      </w:r>
      <w:r>
        <w:rPr>
          <w:lang w:val="en-GB"/>
        </w:rPr>
        <w:t xml:space="preserve">at the originating UE </w:t>
      </w:r>
      <w:r w:rsidR="00353E44">
        <w:rPr>
          <w:lang w:val="en-GB"/>
        </w:rPr>
        <w:t>so the ‘additional’ E-RAB counters are incremented.</w:t>
      </w:r>
      <w:r>
        <w:rPr>
          <w:lang w:val="en-GB"/>
        </w:rPr>
        <w:t xml:space="preserve"> The QCI 1 E-RAB can be setup as the initial E-RAB at the terminating UE.</w:t>
      </w:r>
      <w:r w:rsidR="00353E44">
        <w:rPr>
          <w:lang w:val="en-GB"/>
        </w:rPr>
        <w:t xml:space="preserve"> The relevant counters are presented in </w:t>
      </w:r>
      <w:r w:rsidR="00E47178">
        <w:rPr>
          <w:lang w:val="en-GB"/>
        </w:rPr>
        <w:fldChar w:fldCharType="begin"/>
      </w:r>
      <w:r w:rsidR="00E47178">
        <w:rPr>
          <w:lang w:val="en-GB"/>
        </w:rPr>
        <w:instrText xml:space="preserve"> REF _Ref459139063 \h </w:instrText>
      </w:r>
      <w:r w:rsidR="00E47178">
        <w:rPr>
          <w:lang w:val="en-GB"/>
        </w:rPr>
      </w:r>
      <w:r w:rsidR="00E47178">
        <w:rPr>
          <w:lang w:val="en-GB"/>
        </w:rPr>
        <w:fldChar w:fldCharType="separate"/>
      </w:r>
      <w:r w:rsidRPr="00152E1F" w:rsidR="001E21EC">
        <w:t xml:space="preserve">Table </w:t>
      </w:r>
      <w:r w:rsidR="001E21EC">
        <w:rPr>
          <w:noProof/>
        </w:rPr>
        <w:t>173</w:t>
      </w:r>
      <w:r w:rsidR="00E47178">
        <w:rPr>
          <w:lang w:val="en-GB"/>
        </w:rPr>
        <w:fldChar w:fldCharType="end"/>
      </w:r>
      <w:r w:rsidR="00353E44">
        <w:rPr>
          <w:lang w:val="en-GB"/>
        </w:rPr>
        <w:t>. The attempt counters can also be used to quantify the volume of VoLTE call attempts. The LTE_</w:t>
      </w:r>
      <w:r w:rsidR="00CA0E5D">
        <w:rPr>
          <w:lang w:val="en-GB"/>
        </w:rPr>
        <w:t xml:space="preserve">5205c </w:t>
      </w:r>
      <w:r w:rsidR="00353E44">
        <w:rPr>
          <w:lang w:val="en-GB"/>
        </w:rPr>
        <w:t>KPI is used for this purpose.</w:t>
      </w:r>
    </w:p>
    <w:p w:rsidR="006B56F1" w:rsidP="00BE2BCA" w:rsidRDefault="006B56F1" w14:paraId="5792A67F" w14:textId="300A475B">
      <w:pPr>
        <w:jc w:val="both"/>
        <w:rPr>
          <w:lang w:val="en-GB"/>
        </w:rPr>
      </w:pPr>
    </w:p>
    <w:p w:rsidR="006B56F1" w:rsidP="00BE2BCA" w:rsidRDefault="006B56F1" w14:paraId="15603325" w14:textId="77777777">
      <w:pPr>
        <w:jc w:val="both"/>
        <w:rPr>
          <w:lang w:val="en-GB"/>
        </w:rPr>
      </w:pPr>
    </w:p>
    <w:tbl>
      <w:tblPr>
        <w:tblStyle w:val="TableGrid"/>
        <w:tblW w:w="9464" w:type="dxa"/>
        <w:tblLook w:val="04A0" w:firstRow="1" w:lastRow="0" w:firstColumn="1" w:lastColumn="0" w:noHBand="0" w:noVBand="1"/>
      </w:tblPr>
      <w:tblGrid>
        <w:gridCol w:w="1454"/>
        <w:gridCol w:w="3848"/>
        <w:gridCol w:w="4162"/>
      </w:tblGrid>
      <w:tr w:rsidR="00BE2BCA" w:rsidTr="00735367" w14:paraId="42FB1AC3" w14:textId="77777777">
        <w:tc>
          <w:tcPr>
            <w:tcW w:w="1454" w:type="dxa"/>
            <w:shd w:val="pct10" w:color="auto" w:fill="auto"/>
            <w:vAlign w:val="center"/>
          </w:tcPr>
          <w:p w:rsidRPr="002E3F13" w:rsidR="00BE2BCA" w:rsidP="000224C4" w:rsidRDefault="00BE2BCA" w14:paraId="502D106F" w14:textId="77777777">
            <w:pPr>
              <w:spacing w:before="60" w:after="60"/>
              <w:jc w:val="center"/>
              <w:rPr>
                <w:b/>
                <w:lang w:val="en-GB"/>
              </w:rPr>
            </w:pPr>
            <w:r w:rsidRPr="002E3F13">
              <w:rPr>
                <w:b/>
                <w:lang w:val="en-GB"/>
              </w:rPr>
              <w:lastRenderedPageBreak/>
              <w:t>Counter Id</w:t>
            </w:r>
          </w:p>
        </w:tc>
        <w:tc>
          <w:tcPr>
            <w:tcW w:w="3848" w:type="dxa"/>
            <w:shd w:val="pct10" w:color="auto" w:fill="auto"/>
            <w:vAlign w:val="center"/>
          </w:tcPr>
          <w:p w:rsidRPr="002E3F13" w:rsidR="00BE2BCA" w:rsidP="000224C4" w:rsidRDefault="00BE2BCA" w14:paraId="6BDC62F0" w14:textId="77777777">
            <w:pPr>
              <w:spacing w:before="60" w:after="60"/>
              <w:jc w:val="center"/>
              <w:rPr>
                <w:b/>
                <w:lang w:val="en-GB"/>
              </w:rPr>
            </w:pPr>
            <w:r w:rsidRPr="002E3F13">
              <w:rPr>
                <w:b/>
                <w:lang w:val="en-GB"/>
              </w:rPr>
              <w:t>Counter Name</w:t>
            </w:r>
          </w:p>
        </w:tc>
        <w:tc>
          <w:tcPr>
            <w:tcW w:w="4162" w:type="dxa"/>
            <w:shd w:val="pct10" w:color="auto" w:fill="auto"/>
            <w:vAlign w:val="center"/>
          </w:tcPr>
          <w:p w:rsidRPr="002E3F13" w:rsidR="00BE2BCA" w:rsidP="000224C4" w:rsidRDefault="00BE2BCA" w14:paraId="00CC919E" w14:textId="77777777">
            <w:pPr>
              <w:spacing w:before="60" w:after="60"/>
              <w:jc w:val="center"/>
              <w:rPr>
                <w:b/>
                <w:lang w:val="en-GB"/>
              </w:rPr>
            </w:pPr>
            <w:r w:rsidRPr="002E3F13">
              <w:rPr>
                <w:b/>
                <w:lang w:val="en-GB"/>
              </w:rPr>
              <w:t>Comments</w:t>
            </w:r>
          </w:p>
        </w:tc>
      </w:tr>
      <w:tr w:rsidR="00735367" w:rsidTr="00735367" w14:paraId="5A05BF4F" w14:textId="77777777">
        <w:tc>
          <w:tcPr>
            <w:tcW w:w="1454" w:type="dxa"/>
            <w:vAlign w:val="center"/>
          </w:tcPr>
          <w:p w:rsidR="00735367" w:rsidP="000224C4" w:rsidRDefault="00735367" w14:paraId="363E85CE" w14:textId="77777777">
            <w:pPr>
              <w:spacing w:before="60" w:after="60"/>
              <w:jc w:val="both"/>
              <w:rPr>
                <w:lang w:val="en-GB"/>
              </w:rPr>
            </w:pPr>
            <w:r>
              <w:rPr>
                <w:lang w:val="en-GB"/>
              </w:rPr>
              <w:t>M8006C188</w:t>
            </w:r>
          </w:p>
        </w:tc>
        <w:tc>
          <w:tcPr>
            <w:tcW w:w="3848" w:type="dxa"/>
            <w:vAlign w:val="center"/>
          </w:tcPr>
          <w:p w:rsidRPr="00A8451A" w:rsidR="00735367" w:rsidP="000224C4" w:rsidRDefault="00735367" w14:paraId="17A00269" w14:textId="77777777">
            <w:pPr>
              <w:spacing w:before="60" w:after="60"/>
              <w:rPr>
                <w:rFonts w:cstheme="minorHAnsi"/>
                <w:lang w:val="it-IT"/>
              </w:rPr>
            </w:pPr>
            <w:r w:rsidRPr="00A8451A">
              <w:rPr>
                <w:rFonts w:cstheme="minorHAnsi"/>
                <w:lang w:val="it-IT"/>
              </w:rPr>
              <w:t>ERAB_INI_SETUP_ATT_QCI1</w:t>
            </w:r>
          </w:p>
        </w:tc>
        <w:tc>
          <w:tcPr>
            <w:tcW w:w="4162" w:type="dxa"/>
            <w:vMerge w:val="restart"/>
            <w:vAlign w:val="center"/>
          </w:tcPr>
          <w:p w:rsidR="00735367" w:rsidP="000224C4" w:rsidRDefault="00735367" w14:paraId="70893010" w14:textId="77777777">
            <w:pPr>
              <w:spacing w:before="60" w:after="60"/>
              <w:rPr>
                <w:lang w:val="en-GB"/>
              </w:rPr>
            </w:pPr>
            <w:r>
              <w:rPr>
                <w:lang w:val="en-GB"/>
              </w:rPr>
              <w:t>Setup attempts</w:t>
            </w:r>
          </w:p>
        </w:tc>
      </w:tr>
      <w:tr w:rsidR="00735367" w:rsidTr="00735367" w14:paraId="4254BB28" w14:textId="77777777">
        <w:tc>
          <w:tcPr>
            <w:tcW w:w="1454" w:type="dxa"/>
            <w:vAlign w:val="center"/>
          </w:tcPr>
          <w:p w:rsidR="00735367" w:rsidP="000224C4" w:rsidRDefault="00735367" w14:paraId="29893050" w14:textId="77777777">
            <w:pPr>
              <w:spacing w:before="60" w:after="60"/>
              <w:jc w:val="both"/>
              <w:rPr>
                <w:lang w:val="en-GB"/>
              </w:rPr>
            </w:pPr>
            <w:r>
              <w:rPr>
                <w:lang w:val="en-GB"/>
              </w:rPr>
              <w:t>M8006C197</w:t>
            </w:r>
          </w:p>
        </w:tc>
        <w:tc>
          <w:tcPr>
            <w:tcW w:w="3848" w:type="dxa"/>
            <w:vAlign w:val="center"/>
          </w:tcPr>
          <w:p w:rsidR="00735367" w:rsidP="000224C4" w:rsidRDefault="00735367" w14:paraId="0F0F3526" w14:textId="77777777">
            <w:pPr>
              <w:spacing w:before="60" w:after="60"/>
              <w:rPr>
                <w:rFonts w:cstheme="minorHAnsi"/>
              </w:rPr>
            </w:pPr>
            <w:r>
              <w:rPr>
                <w:rFonts w:cstheme="minorHAnsi"/>
              </w:rPr>
              <w:t>ERAB_ADD_SETUP_ATT_QCI1</w:t>
            </w:r>
          </w:p>
        </w:tc>
        <w:tc>
          <w:tcPr>
            <w:tcW w:w="4162" w:type="dxa"/>
            <w:vMerge/>
            <w:vAlign w:val="center"/>
          </w:tcPr>
          <w:p w:rsidR="00735367" w:rsidP="000224C4" w:rsidRDefault="00735367" w14:paraId="55769C3D" w14:textId="77777777">
            <w:pPr>
              <w:spacing w:before="60" w:after="60"/>
              <w:rPr>
                <w:lang w:val="en-GB"/>
              </w:rPr>
            </w:pPr>
          </w:p>
        </w:tc>
      </w:tr>
      <w:tr w:rsidRPr="00A0352A" w:rsidR="00735367" w:rsidTr="00735367" w14:paraId="61F83697" w14:textId="77777777">
        <w:tc>
          <w:tcPr>
            <w:tcW w:w="1454" w:type="dxa"/>
            <w:vAlign w:val="center"/>
          </w:tcPr>
          <w:p w:rsidR="00735367" w:rsidP="000224C4" w:rsidRDefault="00735367" w14:paraId="7EAD4BFC" w14:textId="35354B16">
            <w:pPr>
              <w:spacing w:before="60" w:after="60"/>
              <w:jc w:val="both"/>
              <w:rPr>
                <w:lang w:val="en-GB"/>
              </w:rPr>
            </w:pPr>
            <w:r w:rsidRPr="00735367">
              <w:rPr>
                <w:lang w:val="en-GB"/>
              </w:rPr>
              <w:t>M8006C334</w:t>
            </w:r>
          </w:p>
        </w:tc>
        <w:tc>
          <w:tcPr>
            <w:tcW w:w="3848" w:type="dxa"/>
            <w:vAlign w:val="center"/>
          </w:tcPr>
          <w:p w:rsidRPr="0002710D" w:rsidR="00735367" w:rsidP="000224C4" w:rsidRDefault="00735367" w14:paraId="5948F017" w14:textId="543B1440">
            <w:pPr>
              <w:spacing w:before="60" w:after="60"/>
              <w:rPr>
                <w:rFonts w:cstheme="minorHAnsi"/>
                <w:lang w:val="it-IT"/>
              </w:rPr>
            </w:pPr>
            <w:r w:rsidRPr="00A8451A">
              <w:rPr>
                <w:lang w:val="it-IT"/>
              </w:rPr>
              <w:t>ERAB_ADD_SETUP_ATT_QCI1</w:t>
            </w:r>
            <w:r>
              <w:rPr>
                <w:lang w:val="it-IT"/>
              </w:rPr>
              <w:t>_EX_RTR</w:t>
            </w:r>
          </w:p>
        </w:tc>
        <w:tc>
          <w:tcPr>
            <w:tcW w:w="4162" w:type="dxa"/>
            <w:vMerge/>
            <w:vAlign w:val="center"/>
          </w:tcPr>
          <w:p w:rsidRPr="0002710D" w:rsidR="00735367" w:rsidP="000224C4" w:rsidRDefault="00735367" w14:paraId="5E2F91C6" w14:textId="77777777">
            <w:pPr>
              <w:spacing w:before="60" w:after="60"/>
              <w:rPr>
                <w:lang w:val="it-IT"/>
              </w:rPr>
            </w:pPr>
          </w:p>
        </w:tc>
      </w:tr>
      <w:tr w:rsidRPr="00A0352A" w:rsidR="00735367" w:rsidTr="00735367" w14:paraId="5DFE3813" w14:textId="77777777">
        <w:tc>
          <w:tcPr>
            <w:tcW w:w="1454" w:type="dxa"/>
            <w:vAlign w:val="center"/>
          </w:tcPr>
          <w:p w:rsidR="00735367" w:rsidP="000224C4" w:rsidRDefault="00735367" w14:paraId="5497E4D1" w14:textId="49D97FFB">
            <w:pPr>
              <w:spacing w:before="60" w:after="60"/>
              <w:jc w:val="both"/>
              <w:rPr>
                <w:lang w:val="en-GB"/>
              </w:rPr>
            </w:pPr>
            <w:r w:rsidRPr="00735367">
              <w:rPr>
                <w:lang w:val="en-GB"/>
              </w:rPr>
              <w:t>M8006C335</w:t>
            </w:r>
          </w:p>
        </w:tc>
        <w:tc>
          <w:tcPr>
            <w:tcW w:w="3848" w:type="dxa"/>
            <w:vAlign w:val="center"/>
          </w:tcPr>
          <w:p w:rsidRPr="0002710D" w:rsidR="00735367" w:rsidP="000224C4" w:rsidRDefault="00735367" w14:paraId="62321AF6" w14:textId="6F49E66A">
            <w:pPr>
              <w:spacing w:before="60" w:after="60"/>
              <w:rPr>
                <w:rFonts w:cstheme="minorHAnsi"/>
                <w:lang w:val="it-IT"/>
              </w:rPr>
            </w:pPr>
            <w:r>
              <w:rPr>
                <w:lang w:val="it-IT"/>
              </w:rPr>
              <w:t>ERAB_ADD_SETUP_ATT_QCI1_HO</w:t>
            </w:r>
          </w:p>
        </w:tc>
        <w:tc>
          <w:tcPr>
            <w:tcW w:w="4162" w:type="dxa"/>
            <w:vMerge/>
            <w:vAlign w:val="center"/>
          </w:tcPr>
          <w:p w:rsidRPr="0002710D" w:rsidR="00735367" w:rsidP="000224C4" w:rsidRDefault="00735367" w14:paraId="374144EE" w14:textId="77777777">
            <w:pPr>
              <w:spacing w:before="60" w:after="60"/>
              <w:rPr>
                <w:lang w:val="it-IT"/>
              </w:rPr>
            </w:pPr>
          </w:p>
        </w:tc>
      </w:tr>
      <w:tr w:rsidR="008F77B2" w:rsidTr="00735367" w14:paraId="05B9C034" w14:textId="77777777">
        <w:tc>
          <w:tcPr>
            <w:tcW w:w="1454" w:type="dxa"/>
            <w:shd w:val="clear" w:color="auto" w:fill="auto"/>
            <w:vAlign w:val="center"/>
          </w:tcPr>
          <w:p w:rsidR="008F77B2" w:rsidP="000224C4" w:rsidRDefault="008F77B2" w14:paraId="479CD60E" w14:textId="77777777">
            <w:pPr>
              <w:spacing w:before="60" w:after="60"/>
              <w:jc w:val="both"/>
              <w:rPr>
                <w:lang w:val="en-GB"/>
              </w:rPr>
            </w:pPr>
            <w:r>
              <w:rPr>
                <w:lang w:val="en-GB"/>
              </w:rPr>
              <w:t>M8006C301</w:t>
            </w:r>
          </w:p>
        </w:tc>
        <w:tc>
          <w:tcPr>
            <w:tcW w:w="3848" w:type="dxa"/>
            <w:shd w:val="clear" w:color="auto" w:fill="auto"/>
            <w:vAlign w:val="center"/>
          </w:tcPr>
          <w:p w:rsidR="008F77B2" w:rsidP="000224C4" w:rsidRDefault="008F77B2" w14:paraId="66CCBFD5" w14:textId="77777777">
            <w:pPr>
              <w:spacing w:before="60" w:after="60"/>
              <w:rPr>
                <w:rFonts w:cstheme="minorHAnsi"/>
              </w:rPr>
            </w:pPr>
            <w:r>
              <w:rPr>
                <w:lang w:val="it-IT"/>
              </w:rPr>
              <w:t>ERAB_REL_TEMP_QCI1</w:t>
            </w:r>
          </w:p>
        </w:tc>
        <w:tc>
          <w:tcPr>
            <w:tcW w:w="4162" w:type="dxa"/>
            <w:shd w:val="clear" w:color="auto" w:fill="auto"/>
            <w:vAlign w:val="center"/>
          </w:tcPr>
          <w:p w:rsidR="008F77B2" w:rsidP="000224C4" w:rsidRDefault="008F77B2" w14:paraId="57E84C08" w14:textId="77777777">
            <w:pPr>
              <w:spacing w:before="60" w:after="60"/>
              <w:rPr>
                <w:lang w:val="en-GB"/>
              </w:rPr>
            </w:pPr>
            <w:r>
              <w:rPr>
                <w:lang w:val="en-GB"/>
              </w:rPr>
              <w:t>Applicable to over-booking (</w:t>
            </w:r>
            <w:r>
              <w:rPr>
                <w:sz w:val="20"/>
                <w:szCs w:val="20"/>
                <w:lang w:val="en-GB"/>
              </w:rPr>
              <w:t>LTE2832)</w:t>
            </w:r>
          </w:p>
        </w:tc>
      </w:tr>
      <w:tr w:rsidR="00E47178" w:rsidTr="00735367" w14:paraId="79D33E20" w14:textId="77777777">
        <w:tc>
          <w:tcPr>
            <w:tcW w:w="1454" w:type="dxa"/>
            <w:vAlign w:val="center"/>
          </w:tcPr>
          <w:p w:rsidR="00E47178" w:rsidP="00BE2BCA" w:rsidRDefault="00E47178" w14:paraId="420F3094" w14:textId="77777777">
            <w:pPr>
              <w:spacing w:before="60" w:after="60"/>
              <w:jc w:val="both"/>
              <w:rPr>
                <w:lang w:val="en-GB"/>
              </w:rPr>
            </w:pPr>
            <w:r>
              <w:rPr>
                <w:lang w:val="en-GB"/>
              </w:rPr>
              <w:t>M8006C206</w:t>
            </w:r>
          </w:p>
        </w:tc>
        <w:tc>
          <w:tcPr>
            <w:tcW w:w="3848" w:type="dxa"/>
            <w:vAlign w:val="center"/>
          </w:tcPr>
          <w:p w:rsidRPr="00A8451A" w:rsidR="00E47178" w:rsidP="00BE2BCA" w:rsidRDefault="00E47178" w14:paraId="5BC7859D" w14:textId="77777777">
            <w:pPr>
              <w:spacing w:before="60" w:after="60"/>
              <w:rPr>
                <w:rFonts w:cstheme="minorHAnsi"/>
                <w:lang w:val="it-IT"/>
              </w:rPr>
            </w:pPr>
            <w:r w:rsidRPr="00A8451A">
              <w:rPr>
                <w:rFonts w:cstheme="minorHAnsi"/>
                <w:lang w:val="it-IT"/>
              </w:rPr>
              <w:t>ERAB_INI_SETUP_SUCC_QCI1</w:t>
            </w:r>
          </w:p>
        </w:tc>
        <w:tc>
          <w:tcPr>
            <w:tcW w:w="4162" w:type="dxa"/>
            <w:vMerge w:val="restart"/>
            <w:vAlign w:val="center"/>
          </w:tcPr>
          <w:p w:rsidR="00E47178" w:rsidP="00BE2BCA" w:rsidRDefault="00E47178" w14:paraId="105DCECD" w14:textId="77777777">
            <w:pPr>
              <w:spacing w:before="60" w:after="60"/>
              <w:rPr>
                <w:lang w:val="en-GB"/>
              </w:rPr>
            </w:pPr>
            <w:r>
              <w:rPr>
                <w:lang w:val="en-GB"/>
              </w:rPr>
              <w:t>Setup successes</w:t>
            </w:r>
          </w:p>
        </w:tc>
      </w:tr>
      <w:tr w:rsidR="00E47178" w:rsidTr="00735367" w14:paraId="31716D4F" w14:textId="77777777">
        <w:tc>
          <w:tcPr>
            <w:tcW w:w="1454" w:type="dxa"/>
            <w:vAlign w:val="center"/>
          </w:tcPr>
          <w:p w:rsidR="00E47178" w:rsidP="00BE2BCA" w:rsidRDefault="00E47178" w14:paraId="38033F8C" w14:textId="77777777">
            <w:pPr>
              <w:spacing w:before="60" w:after="60"/>
              <w:jc w:val="both"/>
              <w:rPr>
                <w:lang w:val="en-GB"/>
              </w:rPr>
            </w:pPr>
            <w:r>
              <w:rPr>
                <w:lang w:val="en-GB"/>
              </w:rPr>
              <w:t>M8006C215</w:t>
            </w:r>
          </w:p>
        </w:tc>
        <w:tc>
          <w:tcPr>
            <w:tcW w:w="3848" w:type="dxa"/>
            <w:vAlign w:val="center"/>
          </w:tcPr>
          <w:p w:rsidR="00E47178" w:rsidP="00BE2BCA" w:rsidRDefault="00E47178" w14:paraId="6FA9A351" w14:textId="77777777">
            <w:pPr>
              <w:spacing w:before="60" w:after="60"/>
              <w:rPr>
                <w:rFonts w:cstheme="minorHAnsi"/>
              </w:rPr>
            </w:pPr>
            <w:r>
              <w:rPr>
                <w:rFonts w:cstheme="minorHAnsi"/>
              </w:rPr>
              <w:t>ERAB_ADD_SETUP_SUCC_QCI1</w:t>
            </w:r>
          </w:p>
        </w:tc>
        <w:tc>
          <w:tcPr>
            <w:tcW w:w="4162" w:type="dxa"/>
            <w:vMerge/>
            <w:vAlign w:val="center"/>
          </w:tcPr>
          <w:p w:rsidR="00E47178" w:rsidP="00BE2BCA" w:rsidRDefault="00E47178" w14:paraId="59EB42E0" w14:textId="77777777">
            <w:pPr>
              <w:spacing w:before="60" w:after="60"/>
              <w:rPr>
                <w:lang w:val="en-GB"/>
              </w:rPr>
            </w:pPr>
          </w:p>
        </w:tc>
      </w:tr>
    </w:tbl>
    <w:p w:rsidR="00BE2BCA" w:rsidP="00BE2BCA" w:rsidRDefault="00BE2BCA" w14:paraId="677B32AF" w14:textId="6ECF0C55">
      <w:pPr>
        <w:pStyle w:val="Caption"/>
      </w:pPr>
      <w:bookmarkStart w:name="_Ref459139063" w:id="695"/>
      <w:r w:rsidRPr="00152E1F">
        <w:t xml:space="preserve">Table </w:t>
      </w:r>
      <w:r>
        <w:fldChar w:fldCharType="begin"/>
      </w:r>
      <w:r>
        <w:instrText> SEQ Table \* ARABIC </w:instrText>
      </w:r>
      <w:r>
        <w:fldChar w:fldCharType="separate"/>
      </w:r>
      <w:r w:rsidR="001E21EC">
        <w:rPr>
          <w:noProof/>
        </w:rPr>
        <w:t>173</w:t>
      </w:r>
      <w:r>
        <w:fldChar w:fldCharType="end"/>
      </w:r>
      <w:bookmarkEnd w:id="695"/>
      <w:r w:rsidRPr="00152E1F">
        <w:t xml:space="preserve">: </w:t>
      </w:r>
      <w:r>
        <w:t xml:space="preserve">Counters associated </w:t>
      </w:r>
      <w:r w:rsidR="00353E44">
        <w:t>E-RAB Setup Success Rate for QCI 1</w:t>
      </w:r>
      <w:r>
        <w:t xml:space="preserve"> </w:t>
      </w:r>
    </w:p>
    <w:p w:rsidR="00FE5D0F" w:rsidP="007274BE" w:rsidRDefault="00455014" w14:paraId="7C544C3F" w14:textId="77777777">
      <w:pPr>
        <w:jc w:val="both"/>
        <w:rPr>
          <w:lang w:val="en-GB"/>
        </w:rPr>
      </w:pPr>
      <w:r>
        <w:rPr>
          <w:lang w:val="en-GB"/>
        </w:rPr>
        <w:t>VoLTE traffic volume c</w:t>
      </w:r>
      <w:r w:rsidR="00FE5D0F">
        <w:rPr>
          <w:lang w:val="en-GB"/>
        </w:rPr>
        <w:t xml:space="preserve">an be quantified using the VoLTE Total Traffic KPI (LTE_1067c). This KPI provides a measure of VoLTE Erlangs assuming a </w:t>
      </w:r>
      <w:proofErr w:type="gramStart"/>
      <w:r w:rsidR="00FE5D0F">
        <w:rPr>
          <w:lang w:val="en-GB"/>
        </w:rPr>
        <w:t>1 hour</w:t>
      </w:r>
      <w:proofErr w:type="gramEnd"/>
      <w:r w:rsidR="00FE5D0F">
        <w:rPr>
          <w:lang w:val="en-GB"/>
        </w:rPr>
        <w:t xml:space="preserve"> measurement period. If the counter measurement period is not 1 hour then one of the 60 values appearing in the denominator should be adjusted to match the number of minutes in the measurement period.</w:t>
      </w:r>
    </w:p>
    <w:p w:rsidRPr="002218ED" w:rsidR="00FE5D0F" w:rsidP="00FE5D0F" w:rsidRDefault="00FE5D0F" w14:paraId="48FE0393" w14:textId="77777777">
      <w:pPr>
        <w:pStyle w:val="MAINBODY"/>
        <w:spacing w:after="60"/>
        <w:rPr>
          <w:b/>
        </w:rPr>
      </w:pPr>
      <w:r>
        <w:rPr>
          <w:b/>
        </w:rPr>
        <w:t>LTE_1067c</w:t>
      </w:r>
      <w:r w:rsidRPr="002218ED">
        <w:rPr>
          <w:b/>
        </w:rPr>
        <w:t xml:space="preserve">   </w:t>
      </w:r>
      <w:r>
        <w:rPr>
          <w:b/>
        </w:rPr>
        <w:t>VoLTE Total Traffic</w:t>
      </w:r>
    </w:p>
    <w:p w:rsidR="00FE5D0F" w:rsidP="00FE5D0F" w:rsidRDefault="00FE5D0F" w14:paraId="53DBED73" w14:textId="77777777">
      <w:pPr>
        <w:pStyle w:val="MAINBODY"/>
        <w:pBdr>
          <w:top w:val="single" w:color="auto" w:sz="4" w:space="1"/>
          <w:left w:val="single" w:color="auto" w:sz="4" w:space="4"/>
          <w:bottom w:val="single" w:color="auto" w:sz="4" w:space="1"/>
          <w:right w:val="single" w:color="auto" w:sz="4" w:space="4"/>
        </w:pBdr>
        <w:spacing w:after="0"/>
        <w:jc w:val="left"/>
      </w:pPr>
      <w:r w:rsidRPr="00110A4F">
        <w:rPr>
          <w:lang w:eastAsia="en-GB"/>
        </w:rPr>
        <w:t>SUM[</w:t>
      </w:r>
      <w:r>
        <w:rPr>
          <w:lang w:eastAsia="en-GB"/>
        </w:rPr>
        <w:t>ERAB_IN_SESSION_TIME_QCI1</w:t>
      </w:r>
      <w:r w:rsidRPr="00110A4F">
        <w:rPr>
          <w:lang w:eastAsia="en-GB"/>
        </w:rPr>
        <w:t xml:space="preserve">] / </w:t>
      </w:r>
      <w:r w:rsidRPr="00110A4F">
        <w:rPr>
          <w:lang w:val="de-DE"/>
        </w:rPr>
        <w:t>(</w:t>
      </w:r>
      <w:r>
        <w:t>60</w:t>
      </w:r>
      <w:r w:rsidRPr="00110A4F">
        <w:t xml:space="preserve"> </w:t>
      </w:r>
      <w:r w:rsidRPr="00110A4F">
        <w:rPr>
          <w:rFonts w:ascii="Symbol" w:hAnsi="Symbol" w:eastAsia="Symbol" w:cs="Symbol"/>
        </w:rPr>
        <w:t>´</w:t>
      </w:r>
      <w:r w:rsidRPr="00110A4F">
        <w:t xml:space="preserve"> 60</w:t>
      </w:r>
      <w:r>
        <w:t>)</w:t>
      </w:r>
    </w:p>
    <w:p w:rsidR="00FE5D0F" w:rsidP="00FE5D0F" w:rsidRDefault="00FE5D0F" w14:paraId="373146D2" w14:textId="77777777">
      <w:pPr>
        <w:spacing w:after="0"/>
      </w:pPr>
    </w:p>
    <w:p w:rsidR="00FE5D0F" w:rsidP="00141AA3" w:rsidRDefault="00EE25B0" w14:paraId="7876AB4B" w14:textId="77777777">
      <w:pPr>
        <w:jc w:val="both"/>
      </w:pPr>
      <w:r>
        <w:t>T</w:t>
      </w:r>
      <w:r w:rsidR="00FE5D0F">
        <w:t>he average VoLTE call duration can be quantified using LTE_115</w:t>
      </w:r>
      <w:r>
        <w:t>3f</w:t>
      </w:r>
      <w:r w:rsidR="00FE5D0F">
        <w:t>.</w:t>
      </w:r>
      <w:r w:rsidR="00141AA3">
        <w:t xml:space="preserve"> This KPI divides the total aggregated VoLTE call dur</w:t>
      </w:r>
      <w:r>
        <w:t>ation by the number of releases</w:t>
      </w:r>
      <w:r w:rsidR="00141AA3">
        <w:t>.</w:t>
      </w:r>
    </w:p>
    <w:p w:rsidRPr="002218ED" w:rsidR="00FE5D0F" w:rsidP="00FE5D0F" w:rsidRDefault="00FE5D0F" w14:paraId="636F40BB" w14:textId="77777777">
      <w:pPr>
        <w:pStyle w:val="MAINBODY"/>
        <w:spacing w:after="60"/>
        <w:rPr>
          <w:b/>
        </w:rPr>
      </w:pPr>
      <w:r>
        <w:rPr>
          <w:b/>
        </w:rPr>
        <w:t>LTE_1153</w:t>
      </w:r>
      <w:r w:rsidR="00EE25B0">
        <w:rPr>
          <w:b/>
        </w:rPr>
        <w:t>f</w:t>
      </w:r>
      <w:r w:rsidRPr="002218ED">
        <w:rPr>
          <w:b/>
        </w:rPr>
        <w:t xml:space="preserve">   </w:t>
      </w:r>
      <w:r>
        <w:rPr>
          <w:b/>
        </w:rPr>
        <w:t>Average Voice Call Duration</w:t>
      </w:r>
    </w:p>
    <w:p w:rsidR="00141AA3" w:rsidP="00FE5D0F" w:rsidRDefault="00FE5D0F" w14:paraId="3E132DDC" w14:textId="77777777">
      <w:pPr>
        <w:pStyle w:val="MAINBODY"/>
        <w:pBdr>
          <w:top w:val="single" w:color="auto" w:sz="4" w:space="1"/>
          <w:left w:val="single" w:color="auto" w:sz="4" w:space="4"/>
          <w:bottom w:val="single" w:color="auto" w:sz="4" w:space="1"/>
          <w:right w:val="single" w:color="auto" w:sz="4" w:space="4"/>
        </w:pBdr>
        <w:spacing w:after="0"/>
        <w:jc w:val="left"/>
      </w:pPr>
      <w:r>
        <w:t>SUM(</w:t>
      </w:r>
      <w:r w:rsidR="00141AA3">
        <w:t>ERAB_IN_SESSION_TIME_QCI1) /</w:t>
      </w:r>
    </w:p>
    <w:p w:rsidRPr="00EE25B0" w:rsidR="00EE25B0" w:rsidP="00EE25B0" w:rsidRDefault="00FE5D0F" w14:paraId="00D3284B" w14:textId="77777777">
      <w:pPr>
        <w:pStyle w:val="MAINBODY"/>
        <w:pBdr>
          <w:top w:val="single" w:color="auto" w:sz="4" w:space="1"/>
          <w:left w:val="single" w:color="auto" w:sz="4" w:space="4"/>
          <w:bottom w:val="single" w:color="auto" w:sz="4" w:space="1"/>
          <w:right w:val="single" w:color="auto" w:sz="4" w:space="4"/>
        </w:pBdr>
        <w:spacing w:after="0"/>
        <w:rPr>
          <w:caps/>
        </w:rPr>
      </w:pPr>
      <w:proofErr w:type="gramStart"/>
      <w:r>
        <w:t>SUM</w:t>
      </w:r>
      <w:r w:rsidR="00EE25B0">
        <w:t>(</w:t>
      </w:r>
      <w:proofErr w:type="gramEnd"/>
      <w:r w:rsidRPr="00EE25B0" w:rsidR="00EE25B0">
        <w:rPr>
          <w:caps/>
        </w:rPr>
        <w:t xml:space="preserve">erab_rel_enb_qci1 + erab_rel_ho_part_qci1 </w:t>
      </w:r>
    </w:p>
    <w:p w:rsidRPr="00EE25B0" w:rsidR="00EE25B0" w:rsidP="00EE25B0" w:rsidRDefault="00EE25B0" w14:paraId="3FBD70C8"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epc_eps_bear_rel_req_n_qci1 + epc_eps_bear_rel_req_d_qci1 </w:t>
      </w:r>
    </w:p>
    <w:p w:rsidRPr="00EE25B0" w:rsidR="00EE25B0" w:rsidP="00EE25B0" w:rsidRDefault="00EE25B0" w14:paraId="619C7096"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epc_eps_bear_rel_req_r_qci1 + epc_eps_bear_rel_req_o_qci1 </w:t>
      </w:r>
    </w:p>
    <w:p w:rsidRPr="00EE25B0" w:rsidR="00EE25B0" w:rsidP="00EE25B0" w:rsidRDefault="00EE25B0" w14:paraId="49981E2E"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erab_rel_epc_path_switch_qci1 - erab_rel_temp_qci1 </w:t>
      </w:r>
    </w:p>
    <w:p w:rsidRPr="00151DF9" w:rsidR="00EE25B0" w:rsidP="00EE25B0" w:rsidRDefault="00EE25B0" w14:paraId="6BCAB5EE" w14:textId="77777777">
      <w:pPr>
        <w:pStyle w:val="MAINBODY"/>
        <w:pBdr>
          <w:top w:val="single" w:color="auto" w:sz="4" w:space="1"/>
          <w:left w:val="single" w:color="auto" w:sz="4" w:space="4"/>
          <w:bottom w:val="single" w:color="auto" w:sz="4" w:space="1"/>
          <w:right w:val="single" w:color="auto" w:sz="4" w:space="4"/>
        </w:pBdr>
        <w:spacing w:after="0"/>
        <w:rPr>
          <w:caps/>
          <w:lang w:val="it-IT"/>
        </w:rPr>
      </w:pPr>
      <w:r w:rsidRPr="00151DF9">
        <w:rPr>
          <w:caps/>
          <w:lang w:val="it-IT"/>
        </w:rPr>
        <w:t xml:space="preserve">+ erab_rel_succ_ho_utran_qci1 + erab_rel_succ_ho_geran_qci1 </w:t>
      </w:r>
    </w:p>
    <w:p w:rsidRPr="00EE25B0" w:rsidR="00EE25B0" w:rsidP="00EE25B0" w:rsidRDefault="00EE25B0" w14:paraId="5AB268E4"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erab_rel_enb_ini_s1_g_r_qci1 + erab_rel_mme_ini_s1_g_r_qci1 </w:t>
      </w:r>
    </w:p>
    <w:p w:rsidRPr="00EE25B0" w:rsidR="00EE25B0" w:rsidP="00EE25B0" w:rsidRDefault="00EE25B0" w14:paraId="096ECF5E"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erab_rel_enb_ini_s1_p_r_qci1 + erab_rel_mme_ini_s1_p_r_qci1 </w:t>
      </w:r>
    </w:p>
    <w:p w:rsidR="00FE5D0F" w:rsidP="00EE25B0" w:rsidRDefault="00EE25B0" w14:paraId="7B160922" w14:textId="77777777">
      <w:pPr>
        <w:pStyle w:val="MAINBODY"/>
        <w:pBdr>
          <w:top w:val="single" w:color="auto" w:sz="4" w:space="1"/>
          <w:left w:val="single" w:color="auto" w:sz="4" w:space="4"/>
          <w:bottom w:val="single" w:color="auto" w:sz="4" w:space="1"/>
          <w:right w:val="single" w:color="auto" w:sz="4" w:space="4"/>
        </w:pBdr>
        <w:spacing w:after="0"/>
      </w:pPr>
      <w:r w:rsidRPr="00EE25B0">
        <w:rPr>
          <w:caps/>
        </w:rPr>
        <w:t>+ erab_rel_s1_outage_qci1</w:t>
      </w:r>
      <w:r w:rsidR="00FE5D0F">
        <w:t>)</w:t>
      </w:r>
    </w:p>
    <w:p w:rsidR="00FE5D0F" w:rsidP="00FE5D0F" w:rsidRDefault="00FE5D0F" w14:paraId="17696234" w14:textId="77777777">
      <w:pPr>
        <w:spacing w:after="0"/>
      </w:pPr>
    </w:p>
    <w:p w:rsidR="00FE5D0F" w:rsidP="00CE1446" w:rsidRDefault="00CE1446" w14:paraId="40E91A51" w14:textId="2696D80D">
      <w:pPr>
        <w:spacing w:after="0"/>
        <w:jc w:val="both"/>
      </w:pPr>
      <w:r>
        <w:t>The VoLTE Drop Ratio KPI are currently changing with each software release. The RAN view KPI is given by LTE_5572. This KPI evolves from v</w:t>
      </w:r>
      <w:r w:rsidR="00E259D5">
        <w:t>ersion ‘a’ in RL70 to version ‘f’ in FDD-LTE17</w:t>
      </w:r>
      <w:r>
        <w:t>A</w:t>
      </w:r>
      <w:r w:rsidR="00CD785D">
        <w:t xml:space="preserve"> (remains applicable to FL18A)</w:t>
      </w:r>
      <w:r>
        <w:t xml:space="preserve">. </w:t>
      </w:r>
      <w:r w:rsidR="00E259D5">
        <w:t>The most recent versions are shown below</w:t>
      </w:r>
      <w:r>
        <w:t xml:space="preserve">. </w:t>
      </w:r>
      <w:r w:rsidRPr="00CE1446">
        <w:rPr>
          <w:u w:val="single"/>
        </w:rPr>
        <w:t xml:space="preserve">It is important to recognize that the ‘RAN View’ KPI captures drops initiated by the </w:t>
      </w:r>
      <w:r w:rsidR="00B76009">
        <w:rPr>
          <w:u w:val="single"/>
        </w:rPr>
        <w:t>eNodeB</w:t>
      </w:r>
      <w:r>
        <w:t xml:space="preserve">. </w:t>
      </w:r>
      <w:r w:rsidRPr="00CE1446">
        <w:rPr>
          <w:u w:val="single"/>
        </w:rPr>
        <w:t>It does not capture EPC initiated drops which can represent a significant proportion of drops from the end-user perspective</w:t>
      </w:r>
      <w:r>
        <w:t xml:space="preserve">. </w:t>
      </w:r>
      <w:proofErr w:type="gramStart"/>
      <w:r>
        <w:t>So</w:t>
      </w:r>
      <w:proofErr w:type="gramEnd"/>
      <w:r>
        <w:t xml:space="preserve"> the result from this KPI can appear optimistic.</w:t>
      </w:r>
    </w:p>
    <w:p w:rsidR="006B56F1" w:rsidP="00CE1446" w:rsidRDefault="006B56F1" w14:paraId="03EB3AC0" w14:textId="72398AEC">
      <w:pPr>
        <w:spacing w:after="0"/>
        <w:jc w:val="both"/>
      </w:pPr>
    </w:p>
    <w:p w:rsidR="006B56F1" w:rsidP="00CE1446" w:rsidRDefault="006B56F1" w14:paraId="24938243" w14:textId="77777777">
      <w:pPr>
        <w:spacing w:after="0"/>
        <w:jc w:val="both"/>
      </w:pPr>
    </w:p>
    <w:p w:rsidR="00EE25B0" w:rsidP="00CE1446" w:rsidRDefault="00EE25B0" w14:paraId="49A35C75" w14:textId="77777777">
      <w:pPr>
        <w:spacing w:after="0"/>
        <w:jc w:val="both"/>
      </w:pPr>
    </w:p>
    <w:p w:rsidRPr="002218ED" w:rsidR="00965BCE" w:rsidP="00965BCE" w:rsidRDefault="00965BCE" w14:paraId="1B1ED5D7" w14:textId="77777777">
      <w:pPr>
        <w:pStyle w:val="MAINBODY"/>
        <w:spacing w:after="60"/>
        <w:rPr>
          <w:b/>
        </w:rPr>
      </w:pPr>
      <w:r>
        <w:rPr>
          <w:b/>
        </w:rPr>
        <w:lastRenderedPageBreak/>
        <w:t>LTE_5572c</w:t>
      </w:r>
      <w:r w:rsidRPr="002218ED">
        <w:rPr>
          <w:b/>
        </w:rPr>
        <w:t xml:space="preserve">   </w:t>
      </w:r>
      <w:r>
        <w:rPr>
          <w:b/>
        </w:rPr>
        <w:t>E-UTRAN E-RAB QCI1 Drop Ratio, RAN View (End Release FDD-LTE16)</w:t>
      </w:r>
    </w:p>
    <w:p w:rsidR="00965BCE" w:rsidP="00965BCE" w:rsidRDefault="00965BCE" w14:paraId="08FE4AB6" w14:textId="77777777">
      <w:pPr>
        <w:pStyle w:val="MAINBODY"/>
        <w:pBdr>
          <w:top w:val="single" w:color="auto" w:sz="4" w:space="1"/>
          <w:left w:val="single" w:color="auto" w:sz="4" w:space="4"/>
          <w:bottom w:val="single" w:color="auto" w:sz="4" w:space="1"/>
          <w:right w:val="single" w:color="auto" w:sz="4" w:space="4"/>
        </w:pBdr>
        <w:spacing w:after="0"/>
        <w:jc w:val="left"/>
      </w:pPr>
      <w:r>
        <w:t xml:space="preserve">100 * </w:t>
      </w:r>
      <w:proofErr w:type="gramStart"/>
      <w:r>
        <w:t>SUM(</w:t>
      </w:r>
      <w:proofErr w:type="gramEnd"/>
      <w:r w:rsidRPr="00965BCE">
        <w:t>ERAB_REL_HO_PART_QCI1 + ERAB_REL_ENB_QCI1 - ERAB_REL_ENB_RNL_INA_QCI1 -ERAB_REL_ENB_RNL_RED_QCI1 - ERAB_REL_ENB_RNL_RRNA_QCI1</w:t>
      </w:r>
      <w:r>
        <w:t>) /</w:t>
      </w:r>
    </w:p>
    <w:p w:rsidR="00965BCE" w:rsidP="00965BCE" w:rsidRDefault="00965BCE" w14:paraId="1E84E509" w14:textId="77777777">
      <w:pPr>
        <w:pStyle w:val="MAINBODY"/>
        <w:pBdr>
          <w:top w:val="single" w:color="auto" w:sz="4" w:space="1"/>
          <w:left w:val="single" w:color="auto" w:sz="4" w:space="4"/>
          <w:bottom w:val="single" w:color="auto" w:sz="4" w:space="1"/>
          <w:right w:val="single" w:color="auto" w:sz="4" w:space="4"/>
        </w:pBdr>
        <w:spacing w:after="0"/>
        <w:jc w:val="left"/>
      </w:pPr>
      <w:r>
        <w:t>SUM(</w:t>
      </w:r>
      <w:r w:rsidRPr="00965BCE">
        <w:t>ERAB_REL_ENB_QCI1 + ERAB_REL_HO_PART_QCI1 + EPC_EPS_BEAR_REL_REQ_N_QCI1 +EPC_EPS_BEAR_REL_REQ_D_QCI1 + EPC_EPS_BEAR_REL_REQ_R_QCI1 + EPC_EPS_BEAR_REL_REQ_O_QCI1 +</w:t>
      </w:r>
      <w:r w:rsidRPr="00E259D5">
        <w:rPr>
          <w:i/>
        </w:rPr>
        <w:t>ERAB_REL_EPC_PATH_SWITCH_QCI1</w:t>
      </w:r>
      <w:r w:rsidRPr="00E259D5">
        <w:t>)</w:t>
      </w:r>
    </w:p>
    <w:p w:rsidR="0083590A" w:rsidP="00965BCE" w:rsidRDefault="0083590A" w14:paraId="6B535798" w14:textId="77777777">
      <w:pPr>
        <w:spacing w:after="0"/>
      </w:pPr>
    </w:p>
    <w:p w:rsidRPr="002218ED" w:rsidR="00965BCE" w:rsidP="00965BCE" w:rsidRDefault="00965BCE" w14:paraId="77544D70" w14:textId="77777777">
      <w:pPr>
        <w:pStyle w:val="MAINBODY"/>
        <w:spacing w:after="60"/>
        <w:rPr>
          <w:b/>
        </w:rPr>
      </w:pPr>
      <w:r>
        <w:rPr>
          <w:b/>
        </w:rPr>
        <w:t>LTE_5572d</w:t>
      </w:r>
      <w:r w:rsidRPr="002218ED">
        <w:rPr>
          <w:b/>
        </w:rPr>
        <w:t xml:space="preserve">   </w:t>
      </w:r>
      <w:r>
        <w:rPr>
          <w:b/>
        </w:rPr>
        <w:t>E-UTRAN E-RAB QCI1 Drop Ratio, RAN View</w:t>
      </w:r>
      <w:r w:rsidR="00EE25B0">
        <w:rPr>
          <w:b/>
        </w:rPr>
        <w:t xml:space="preserve"> (End Release FDD-LTE16A)</w:t>
      </w:r>
    </w:p>
    <w:p w:rsidR="00965BCE" w:rsidP="00965BCE" w:rsidRDefault="00965BCE" w14:paraId="782BBF30" w14:textId="77777777">
      <w:pPr>
        <w:pStyle w:val="MAINBODY"/>
        <w:pBdr>
          <w:top w:val="single" w:color="auto" w:sz="4" w:space="1"/>
          <w:left w:val="single" w:color="auto" w:sz="4" w:space="4"/>
          <w:bottom w:val="single" w:color="auto" w:sz="4" w:space="1"/>
          <w:right w:val="single" w:color="auto" w:sz="4" w:space="4"/>
        </w:pBdr>
        <w:spacing w:after="0"/>
        <w:jc w:val="left"/>
      </w:pPr>
      <w:r>
        <w:t xml:space="preserve">100 * </w:t>
      </w:r>
      <w:proofErr w:type="gramStart"/>
      <w:r>
        <w:t>SUM(</w:t>
      </w:r>
      <w:proofErr w:type="gramEnd"/>
      <w:r w:rsidRPr="00965BCE">
        <w:t xml:space="preserve">ERAB_REL_HO_PART_QCI1 + ERAB_REL_ENB_QCI1 - ERAB_REL_ENB_RNL_INA_QCI1 -ERAB_REL_ENB_RNL_RED_QCI1 - ERAB_REL_ENB_RNL_RRNA_QCI1 - </w:t>
      </w:r>
      <w:r w:rsidRPr="00E259D5">
        <w:rPr>
          <w:i/>
        </w:rPr>
        <w:t>ERAB_REL_TEMP_QCI1</w:t>
      </w:r>
      <w:r>
        <w:t>) /</w:t>
      </w:r>
    </w:p>
    <w:p w:rsidR="00965BCE" w:rsidP="00965BCE" w:rsidRDefault="00965BCE" w14:paraId="41529E3B" w14:textId="77777777">
      <w:pPr>
        <w:pStyle w:val="MAINBODY"/>
        <w:pBdr>
          <w:top w:val="single" w:color="auto" w:sz="4" w:space="1"/>
          <w:left w:val="single" w:color="auto" w:sz="4" w:space="4"/>
          <w:bottom w:val="single" w:color="auto" w:sz="4" w:space="1"/>
          <w:right w:val="single" w:color="auto" w:sz="4" w:space="4"/>
        </w:pBdr>
        <w:spacing w:after="0"/>
        <w:jc w:val="left"/>
      </w:pPr>
      <w:r>
        <w:t>SUM(</w:t>
      </w:r>
      <w:r w:rsidRPr="00965BCE">
        <w:t xml:space="preserve">ERAB_REL_ENB_QCI1 + ERAB_REL_HO_PART_QCI1 + EPC_EPS_BEAR_REL_REQ_N_QCI1 +EPC_EPS_BEAR_REL_REQ_D_QCI1 + EPC_EPS_BEAR_REL_REQ_R_QCI1 + EPC_EPS_BEAR_REL_REQ_O_QCI1 +ERAB_REL_EPC_PATH_SWITCH_QCI1 - </w:t>
      </w:r>
      <w:r w:rsidRPr="00E259D5">
        <w:rPr>
          <w:i/>
        </w:rPr>
        <w:t>ERAB_REL_TEMP_QCI1</w:t>
      </w:r>
      <w:r>
        <w:t>)</w:t>
      </w:r>
    </w:p>
    <w:p w:rsidRPr="002218ED" w:rsidR="00EE25B0" w:rsidP="00EE25B0" w:rsidRDefault="00EE25B0" w14:paraId="4A80312C" w14:textId="55701ACA">
      <w:pPr>
        <w:pStyle w:val="MAINBODY"/>
        <w:spacing w:after="60"/>
        <w:rPr>
          <w:b/>
        </w:rPr>
      </w:pPr>
      <w:r>
        <w:rPr>
          <w:b/>
        </w:rPr>
        <w:t>LTE_5572f</w:t>
      </w:r>
      <w:r w:rsidRPr="002218ED">
        <w:rPr>
          <w:b/>
        </w:rPr>
        <w:t xml:space="preserve">   </w:t>
      </w:r>
      <w:r>
        <w:rPr>
          <w:b/>
        </w:rPr>
        <w:t>E-UTRAN E-RAB QCI1 Drop Ratio, RAN View</w:t>
      </w:r>
      <w:r w:rsidR="003C65BC">
        <w:rPr>
          <w:b/>
        </w:rPr>
        <w:t xml:space="preserve"> (End Release FDD-LTE18A)</w:t>
      </w:r>
    </w:p>
    <w:p w:rsidRPr="00EE25B0" w:rsidR="00EE25B0" w:rsidP="00EE25B0" w:rsidRDefault="00EE25B0" w14:paraId="32EB329C" w14:textId="77777777">
      <w:pPr>
        <w:pStyle w:val="MAINBODY"/>
        <w:pBdr>
          <w:top w:val="single" w:color="auto" w:sz="4" w:space="1"/>
          <w:left w:val="single" w:color="auto" w:sz="4" w:space="4"/>
          <w:bottom w:val="single" w:color="auto" w:sz="4" w:space="1"/>
          <w:right w:val="single" w:color="auto" w:sz="4" w:space="4"/>
        </w:pBdr>
        <w:spacing w:after="0"/>
        <w:jc w:val="left"/>
      </w:pPr>
      <w:r>
        <w:t>100 * SUM(</w:t>
      </w:r>
      <w:r w:rsidRPr="00965BCE">
        <w:t>ERAB_REL_HO_PART_QCI1 + ERAB_REL_ENB_QCI1 - ERAB_REL_ENB_RNL_INA_QCI1 -ERAB_REL_ENB_RNL_RED_QCI1 - ERAB_REL_ENB_RNL_RRNA_</w:t>
      </w:r>
      <w:r w:rsidRPr="00EE25B0">
        <w:t>QCI1 - ERAB_REL_TEMP_QCI1</w:t>
      </w:r>
      <w:r>
        <w:t xml:space="preserve"> + </w:t>
      </w:r>
      <w:r w:rsidRPr="00EE25B0">
        <w:rPr>
          <w:caps/>
        </w:rPr>
        <w:t>erab_rel_enb_ini_s1_g_r_qci1 + erab_rel_enb_ini_s1_p_r_qci1 + erab_rel_s1_outage_qci1</w:t>
      </w:r>
      <w:r w:rsidRPr="00EE25B0">
        <w:t>) /</w:t>
      </w:r>
    </w:p>
    <w:p w:rsidRPr="00EE25B0" w:rsidR="00EE25B0" w:rsidP="00EE25B0" w:rsidRDefault="00EE25B0" w14:paraId="04016B69" w14:textId="77777777">
      <w:pPr>
        <w:pStyle w:val="MAINBODY"/>
        <w:pBdr>
          <w:top w:val="single" w:color="auto" w:sz="4" w:space="1"/>
          <w:left w:val="single" w:color="auto" w:sz="4" w:space="4"/>
          <w:bottom w:val="single" w:color="auto" w:sz="4" w:space="1"/>
          <w:right w:val="single" w:color="auto" w:sz="4" w:space="4"/>
        </w:pBdr>
        <w:spacing w:after="0"/>
        <w:rPr>
          <w:caps/>
        </w:rPr>
      </w:pPr>
      <w:proofErr w:type="gramStart"/>
      <w:r>
        <w:t>SUM(</w:t>
      </w:r>
      <w:proofErr w:type="gramEnd"/>
      <w:r w:rsidRPr="00EE25B0">
        <w:rPr>
          <w:caps/>
        </w:rPr>
        <w:t xml:space="preserve">erab_rel_enb_qci1  + erab_rel_ho_part_qci1  </w:t>
      </w:r>
    </w:p>
    <w:p w:rsidRPr="00EE25B0" w:rsidR="00EE25B0" w:rsidP="00EE25B0" w:rsidRDefault="00EE25B0" w14:paraId="45823B5D" w14:textId="77777777">
      <w:pPr>
        <w:pStyle w:val="MAINBODY"/>
        <w:pBdr>
          <w:top w:val="single" w:color="auto" w:sz="4" w:space="1"/>
          <w:left w:val="single" w:color="auto" w:sz="4" w:space="4"/>
          <w:bottom w:val="single" w:color="auto" w:sz="4" w:space="1"/>
          <w:right w:val="single" w:color="auto" w:sz="4" w:space="4"/>
        </w:pBdr>
        <w:spacing w:after="0"/>
        <w:rPr>
          <w:caps/>
        </w:rPr>
      </w:pPr>
      <w:r>
        <w:rPr>
          <w:caps/>
        </w:rPr>
        <w:t xml:space="preserve">+ epc_eps_bear_rel_req_n_qci1 </w:t>
      </w:r>
      <w:r w:rsidRPr="00EE25B0">
        <w:rPr>
          <w:caps/>
        </w:rPr>
        <w:t xml:space="preserve">+ epc_eps_bear_rel_req_d_qci1  </w:t>
      </w:r>
    </w:p>
    <w:p w:rsidRPr="00EE25B0" w:rsidR="00EE25B0" w:rsidP="00EE25B0" w:rsidRDefault="00EE25B0" w14:paraId="302C3CAC"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w:t>
      </w:r>
      <w:r>
        <w:rPr>
          <w:caps/>
        </w:rPr>
        <w:t xml:space="preserve"> epc_eps_bear_rel_req_r_qci1 </w:t>
      </w:r>
      <w:r w:rsidRPr="00EE25B0">
        <w:rPr>
          <w:caps/>
        </w:rPr>
        <w:t xml:space="preserve">+ epc_eps_bear_rel_req_o_qci1  </w:t>
      </w:r>
    </w:p>
    <w:p w:rsidRPr="00EE25B0" w:rsidR="00EE25B0" w:rsidP="00EE25B0" w:rsidRDefault="00EE25B0" w14:paraId="2C205CD1"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erab_rel_epc_path_switch_qci1 - erab_rel_temp_qci1  </w:t>
      </w:r>
    </w:p>
    <w:p w:rsidRPr="00151DF9" w:rsidR="00EE25B0" w:rsidP="00EE25B0" w:rsidRDefault="00EE25B0" w14:paraId="70957898" w14:textId="77777777">
      <w:pPr>
        <w:pStyle w:val="MAINBODY"/>
        <w:pBdr>
          <w:top w:val="single" w:color="auto" w:sz="4" w:space="1"/>
          <w:left w:val="single" w:color="auto" w:sz="4" w:space="4"/>
          <w:bottom w:val="single" w:color="auto" w:sz="4" w:space="1"/>
          <w:right w:val="single" w:color="auto" w:sz="4" w:space="4"/>
        </w:pBdr>
        <w:spacing w:after="0"/>
        <w:rPr>
          <w:caps/>
          <w:lang w:val="it-IT"/>
        </w:rPr>
      </w:pPr>
      <w:r w:rsidRPr="00151DF9">
        <w:rPr>
          <w:caps/>
          <w:lang w:val="it-IT"/>
        </w:rPr>
        <w:t xml:space="preserve">+ erab_rel_succ_ho_utran_qci1 + erab_rel_succ_ho_geran_qci1  </w:t>
      </w:r>
    </w:p>
    <w:p w:rsidRPr="00EE25B0" w:rsidR="00EE25B0" w:rsidP="00EE25B0" w:rsidRDefault="00EE25B0" w14:paraId="314041AD" w14:textId="77777777">
      <w:pPr>
        <w:pStyle w:val="MAINBODY"/>
        <w:pBdr>
          <w:top w:val="single" w:color="auto" w:sz="4" w:space="1"/>
          <w:left w:val="single" w:color="auto" w:sz="4" w:space="4"/>
          <w:bottom w:val="single" w:color="auto" w:sz="4" w:space="1"/>
          <w:right w:val="single" w:color="auto" w:sz="4" w:space="4"/>
        </w:pBdr>
        <w:spacing w:after="0"/>
        <w:rPr>
          <w:caps/>
        </w:rPr>
      </w:pPr>
      <w:r>
        <w:rPr>
          <w:caps/>
        </w:rPr>
        <w:t xml:space="preserve">+ erab_rel_enb_ini_s1_g_r_qci1 </w:t>
      </w:r>
      <w:r w:rsidRPr="00EE25B0">
        <w:rPr>
          <w:caps/>
        </w:rPr>
        <w:t xml:space="preserve">+ erab_rel_mme_ini_s1_g_r_qci1  </w:t>
      </w:r>
    </w:p>
    <w:p w:rsidRPr="00EE25B0" w:rsidR="00EE25B0" w:rsidP="00EE25B0" w:rsidRDefault="00EE25B0" w14:paraId="09245767"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erab_</w:t>
      </w:r>
      <w:r>
        <w:rPr>
          <w:caps/>
        </w:rPr>
        <w:t xml:space="preserve">rel_enb_ini_s1_p_r_qci1 </w:t>
      </w:r>
      <w:r w:rsidRPr="00EE25B0">
        <w:rPr>
          <w:caps/>
        </w:rPr>
        <w:t xml:space="preserve">+ erab_rel_mme_ini_s1_p_r_qci1  </w:t>
      </w:r>
    </w:p>
    <w:p w:rsidR="00EE25B0" w:rsidP="00EE25B0" w:rsidRDefault="00EE25B0" w14:paraId="5239BDD1" w14:textId="77777777">
      <w:pPr>
        <w:pStyle w:val="MAINBODY"/>
        <w:pBdr>
          <w:top w:val="single" w:color="auto" w:sz="4" w:space="1"/>
          <w:left w:val="single" w:color="auto" w:sz="4" w:space="4"/>
          <w:bottom w:val="single" w:color="auto" w:sz="4" w:space="1"/>
          <w:right w:val="single" w:color="auto" w:sz="4" w:space="4"/>
        </w:pBdr>
        <w:spacing w:after="0"/>
        <w:jc w:val="left"/>
      </w:pPr>
      <w:r w:rsidRPr="00EE25B0">
        <w:rPr>
          <w:caps/>
        </w:rPr>
        <w:t>+ erab_rel_s1_outage_qci1</w:t>
      </w:r>
      <w:r>
        <w:t>)</w:t>
      </w:r>
    </w:p>
    <w:p w:rsidR="003C65BC" w:rsidP="003C65BC" w:rsidRDefault="003C65BC" w14:paraId="75F28815" w14:textId="77777777">
      <w:pPr>
        <w:pStyle w:val="MAINBODY"/>
        <w:spacing w:after="60"/>
        <w:rPr>
          <w:b/>
        </w:rPr>
      </w:pPr>
    </w:p>
    <w:p w:rsidRPr="002218ED" w:rsidR="003C65BC" w:rsidP="003C65BC" w:rsidRDefault="003C65BC" w14:paraId="0EDA9BF1" w14:textId="687831D9">
      <w:pPr>
        <w:pStyle w:val="MAINBODY"/>
        <w:spacing w:after="60"/>
        <w:rPr>
          <w:b/>
        </w:rPr>
      </w:pPr>
      <w:r>
        <w:rPr>
          <w:b/>
        </w:rPr>
        <w:t>LTE_5572g</w:t>
      </w:r>
      <w:r w:rsidRPr="002218ED">
        <w:rPr>
          <w:b/>
        </w:rPr>
        <w:t xml:space="preserve">   </w:t>
      </w:r>
      <w:r>
        <w:rPr>
          <w:b/>
        </w:rPr>
        <w:t>E-UTRAN E-RAB QCI1 Drop Ratio, RAN View</w:t>
      </w:r>
    </w:p>
    <w:p w:rsidRPr="00EE25B0" w:rsidR="003C65BC" w:rsidP="003C65BC" w:rsidRDefault="003C65BC" w14:paraId="739D3873" w14:textId="0A56AF07">
      <w:pPr>
        <w:pStyle w:val="MAINBODY"/>
        <w:pBdr>
          <w:top w:val="single" w:color="auto" w:sz="4" w:space="1"/>
          <w:left w:val="single" w:color="auto" w:sz="4" w:space="4"/>
          <w:bottom w:val="single" w:color="auto" w:sz="4" w:space="1"/>
          <w:right w:val="single" w:color="auto" w:sz="4" w:space="4"/>
        </w:pBdr>
        <w:spacing w:after="0"/>
        <w:jc w:val="left"/>
      </w:pPr>
      <w:r>
        <w:t>100 * SUM(</w:t>
      </w:r>
      <w:r w:rsidRPr="00965BCE">
        <w:t>ERAB_REL_HO_PART_QCI1 + ERAB_REL_ENB_QCI1 - ERAB_REL_ENB_RNL_INA_QCI1 -ERAB_REL_ENB_RNL_RED_QCI1 - ERAB_REL_ENB_RNL_RRNA_</w:t>
      </w:r>
      <w:r w:rsidRPr="00EE25B0">
        <w:t xml:space="preserve">QCI1 </w:t>
      </w:r>
      <w:r>
        <w:t>–</w:t>
      </w:r>
      <w:r w:rsidRPr="00EE25B0">
        <w:t xml:space="preserve"> </w:t>
      </w:r>
      <w:r>
        <w:t>ERAB_REL_ENB_RNL_PREEM_QCI1</w:t>
      </w:r>
      <w:r w:rsidRPr="003C65BC">
        <w:t xml:space="preserve"> </w:t>
      </w:r>
      <w:r>
        <w:t xml:space="preserve">- </w:t>
      </w:r>
      <w:r w:rsidRPr="00EE25B0">
        <w:t>ERAB_REL_TEMP_QCI1</w:t>
      </w:r>
      <w:r>
        <w:t xml:space="preserve"> + </w:t>
      </w:r>
      <w:r w:rsidRPr="00EE25B0">
        <w:rPr>
          <w:caps/>
        </w:rPr>
        <w:t>erab_rel_enb_ini_s1_g_r_qci1 + erab_rel_enb_ini_s1_p_r_qci1 + erab_rel_s1_outage_qci1</w:t>
      </w:r>
      <w:r w:rsidRPr="00EE25B0">
        <w:t>) /</w:t>
      </w:r>
    </w:p>
    <w:p w:rsidRPr="00EE25B0" w:rsidR="003C65BC" w:rsidP="003C65BC" w:rsidRDefault="003C65BC" w14:paraId="718B940D" w14:textId="77777777">
      <w:pPr>
        <w:pStyle w:val="MAINBODY"/>
        <w:pBdr>
          <w:top w:val="single" w:color="auto" w:sz="4" w:space="1"/>
          <w:left w:val="single" w:color="auto" w:sz="4" w:space="4"/>
          <w:bottom w:val="single" w:color="auto" w:sz="4" w:space="1"/>
          <w:right w:val="single" w:color="auto" w:sz="4" w:space="4"/>
        </w:pBdr>
        <w:spacing w:after="0"/>
        <w:rPr>
          <w:caps/>
        </w:rPr>
      </w:pPr>
      <w:proofErr w:type="gramStart"/>
      <w:r>
        <w:t>SUM(</w:t>
      </w:r>
      <w:proofErr w:type="gramEnd"/>
      <w:r w:rsidRPr="00EE25B0">
        <w:rPr>
          <w:caps/>
        </w:rPr>
        <w:t xml:space="preserve">erab_rel_enb_qci1  + erab_rel_ho_part_qci1  </w:t>
      </w:r>
    </w:p>
    <w:p w:rsidRPr="00EE25B0" w:rsidR="003C65BC" w:rsidP="003C65BC" w:rsidRDefault="003C65BC" w14:paraId="12BBB5BB" w14:textId="77777777">
      <w:pPr>
        <w:pStyle w:val="MAINBODY"/>
        <w:pBdr>
          <w:top w:val="single" w:color="auto" w:sz="4" w:space="1"/>
          <w:left w:val="single" w:color="auto" w:sz="4" w:space="4"/>
          <w:bottom w:val="single" w:color="auto" w:sz="4" w:space="1"/>
          <w:right w:val="single" w:color="auto" w:sz="4" w:space="4"/>
        </w:pBdr>
        <w:spacing w:after="0"/>
        <w:rPr>
          <w:caps/>
        </w:rPr>
      </w:pPr>
      <w:r>
        <w:rPr>
          <w:caps/>
        </w:rPr>
        <w:t xml:space="preserve">+ epc_eps_bear_rel_req_n_qci1 </w:t>
      </w:r>
      <w:r w:rsidRPr="00EE25B0">
        <w:rPr>
          <w:caps/>
        </w:rPr>
        <w:t xml:space="preserve">+ epc_eps_bear_rel_req_d_qci1  </w:t>
      </w:r>
    </w:p>
    <w:p w:rsidRPr="00EE25B0" w:rsidR="003C65BC" w:rsidP="003C65BC" w:rsidRDefault="003C65BC" w14:paraId="463775EA"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w:t>
      </w:r>
      <w:r>
        <w:rPr>
          <w:caps/>
        </w:rPr>
        <w:t xml:space="preserve"> epc_eps_bear_rel_req_r_qci1 </w:t>
      </w:r>
      <w:r w:rsidRPr="00EE25B0">
        <w:rPr>
          <w:caps/>
        </w:rPr>
        <w:t xml:space="preserve">+ epc_eps_bear_rel_req_o_qci1  </w:t>
      </w:r>
    </w:p>
    <w:p w:rsidRPr="00EE25B0" w:rsidR="003C65BC" w:rsidP="003C65BC" w:rsidRDefault="003C65BC" w14:paraId="58B36793"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xml:space="preserve">+ erab_rel_epc_path_switch_qci1 - erab_rel_temp_qci1  </w:t>
      </w:r>
    </w:p>
    <w:p w:rsidRPr="00151DF9" w:rsidR="003C65BC" w:rsidP="003C65BC" w:rsidRDefault="003C65BC" w14:paraId="75995CDF" w14:textId="77777777">
      <w:pPr>
        <w:pStyle w:val="MAINBODY"/>
        <w:pBdr>
          <w:top w:val="single" w:color="auto" w:sz="4" w:space="1"/>
          <w:left w:val="single" w:color="auto" w:sz="4" w:space="4"/>
          <w:bottom w:val="single" w:color="auto" w:sz="4" w:space="1"/>
          <w:right w:val="single" w:color="auto" w:sz="4" w:space="4"/>
        </w:pBdr>
        <w:spacing w:after="0"/>
        <w:rPr>
          <w:caps/>
          <w:lang w:val="it-IT"/>
        </w:rPr>
      </w:pPr>
      <w:r w:rsidRPr="00151DF9">
        <w:rPr>
          <w:caps/>
          <w:lang w:val="it-IT"/>
        </w:rPr>
        <w:t xml:space="preserve">+ erab_rel_succ_ho_utran_qci1 + erab_rel_succ_ho_geran_qci1  </w:t>
      </w:r>
    </w:p>
    <w:p w:rsidRPr="00EE25B0" w:rsidR="003C65BC" w:rsidP="003C65BC" w:rsidRDefault="003C65BC" w14:paraId="178CDB7D" w14:textId="77777777">
      <w:pPr>
        <w:pStyle w:val="MAINBODY"/>
        <w:pBdr>
          <w:top w:val="single" w:color="auto" w:sz="4" w:space="1"/>
          <w:left w:val="single" w:color="auto" w:sz="4" w:space="4"/>
          <w:bottom w:val="single" w:color="auto" w:sz="4" w:space="1"/>
          <w:right w:val="single" w:color="auto" w:sz="4" w:space="4"/>
        </w:pBdr>
        <w:spacing w:after="0"/>
        <w:rPr>
          <w:caps/>
        </w:rPr>
      </w:pPr>
      <w:r>
        <w:rPr>
          <w:caps/>
        </w:rPr>
        <w:t xml:space="preserve">+ erab_rel_enb_ini_s1_g_r_qci1 </w:t>
      </w:r>
      <w:r w:rsidRPr="00EE25B0">
        <w:rPr>
          <w:caps/>
        </w:rPr>
        <w:t xml:space="preserve">+ erab_rel_mme_ini_s1_g_r_qci1  </w:t>
      </w:r>
    </w:p>
    <w:p w:rsidRPr="00EE25B0" w:rsidR="003C65BC" w:rsidP="003C65BC" w:rsidRDefault="003C65BC" w14:paraId="11CD0349" w14:textId="77777777">
      <w:pPr>
        <w:pStyle w:val="MAINBODY"/>
        <w:pBdr>
          <w:top w:val="single" w:color="auto" w:sz="4" w:space="1"/>
          <w:left w:val="single" w:color="auto" w:sz="4" w:space="4"/>
          <w:bottom w:val="single" w:color="auto" w:sz="4" w:space="1"/>
          <w:right w:val="single" w:color="auto" w:sz="4" w:space="4"/>
        </w:pBdr>
        <w:spacing w:after="0"/>
        <w:rPr>
          <w:caps/>
        </w:rPr>
      </w:pPr>
      <w:r w:rsidRPr="00EE25B0">
        <w:rPr>
          <w:caps/>
        </w:rPr>
        <w:t>+ erab_</w:t>
      </w:r>
      <w:r>
        <w:rPr>
          <w:caps/>
        </w:rPr>
        <w:t xml:space="preserve">rel_enb_ini_s1_p_r_qci1 </w:t>
      </w:r>
      <w:r w:rsidRPr="00EE25B0">
        <w:rPr>
          <w:caps/>
        </w:rPr>
        <w:t xml:space="preserve">+ erab_rel_mme_ini_s1_p_r_qci1  </w:t>
      </w:r>
    </w:p>
    <w:p w:rsidR="003C65BC" w:rsidP="003C65BC" w:rsidRDefault="003C65BC" w14:paraId="0103B5D4" w14:textId="77777777">
      <w:pPr>
        <w:pStyle w:val="MAINBODY"/>
        <w:pBdr>
          <w:top w:val="single" w:color="auto" w:sz="4" w:space="1"/>
          <w:left w:val="single" w:color="auto" w:sz="4" w:space="4"/>
          <w:bottom w:val="single" w:color="auto" w:sz="4" w:space="1"/>
          <w:right w:val="single" w:color="auto" w:sz="4" w:space="4"/>
        </w:pBdr>
        <w:spacing w:after="0"/>
        <w:jc w:val="left"/>
      </w:pPr>
      <w:r w:rsidRPr="00EE25B0">
        <w:rPr>
          <w:caps/>
        </w:rPr>
        <w:lastRenderedPageBreak/>
        <w:t>+ erab_rel_s1_outage_qci1</w:t>
      </w:r>
      <w:r>
        <w:t>)</w:t>
      </w:r>
    </w:p>
    <w:p w:rsidR="003C65BC" w:rsidP="003C65BC" w:rsidRDefault="003C65BC" w14:paraId="0663433C" w14:textId="77777777">
      <w:pPr>
        <w:spacing w:after="0"/>
      </w:pPr>
    </w:p>
    <w:p w:rsidR="00EE25B0" w:rsidP="00EE25B0" w:rsidRDefault="00EE25B0" w14:paraId="0C33EBFF" w14:textId="77777777">
      <w:pPr>
        <w:spacing w:after="0"/>
      </w:pPr>
    </w:p>
    <w:p w:rsidR="00141AA3" w:rsidP="007274BE" w:rsidRDefault="00CE1446" w14:paraId="3EF14CC9" w14:textId="77777777">
      <w:pPr>
        <w:jc w:val="both"/>
        <w:rPr>
          <w:lang w:val="en-GB"/>
        </w:rPr>
      </w:pPr>
      <w:r>
        <w:rPr>
          <w:lang w:val="en-GB"/>
        </w:rPr>
        <w:t xml:space="preserve">The </w:t>
      </w:r>
      <w:r w:rsidRPr="00CE1446">
        <w:rPr>
          <w:b/>
          <w:i/>
        </w:rPr>
        <w:t>ERAB_REL_HO_PART_QCI1</w:t>
      </w:r>
      <w:r>
        <w:rPr>
          <w:lang w:val="en-GB"/>
        </w:rPr>
        <w:t xml:space="preserve"> counter is incremented at the source cell during a handover when a target cell admits only a subset of bearers which excludes the QCI1 bearer, i.e. only partial handover is completed and the QCI1 bearer is dropped during the handover procedure.</w:t>
      </w:r>
    </w:p>
    <w:p w:rsidR="00CE1446" w:rsidP="007274BE" w:rsidRDefault="00CE1446" w14:paraId="4A1B88DF" w14:textId="681320FD">
      <w:pPr>
        <w:jc w:val="both"/>
        <w:rPr>
          <w:lang w:val="en-GB"/>
        </w:rPr>
      </w:pPr>
      <w:r>
        <w:rPr>
          <w:lang w:val="en-GB"/>
        </w:rPr>
        <w:t xml:space="preserve">The </w:t>
      </w:r>
      <w:r w:rsidRPr="00CE1446">
        <w:rPr>
          <w:b/>
          <w:i/>
          <w:lang w:val="en-GB"/>
        </w:rPr>
        <w:t>E</w:t>
      </w:r>
      <w:r w:rsidRPr="00CE1446">
        <w:rPr>
          <w:b/>
          <w:i/>
        </w:rPr>
        <w:t>RAB_REL_ENB_QCI1</w:t>
      </w:r>
      <w:r w:rsidR="00E259D5">
        <w:t xml:space="preserve"> counter</w:t>
      </w:r>
      <w:r>
        <w:t xml:space="preserve"> is incremented whenever there is an </w:t>
      </w:r>
      <w:r w:rsidR="00B76009">
        <w:t>eNodeB</w:t>
      </w:r>
      <w:r>
        <w:t xml:space="preserve"> initiated release of a QCI 1 bearer (regardless of the cause).</w:t>
      </w:r>
    </w:p>
    <w:p w:rsidR="00CE1446" w:rsidP="007274BE" w:rsidRDefault="00CE1446" w14:paraId="1D5EA24A" w14:textId="77777777">
      <w:pPr>
        <w:jc w:val="both"/>
        <w:rPr>
          <w:lang w:val="en-GB"/>
        </w:rPr>
      </w:pPr>
      <w:r>
        <w:rPr>
          <w:lang w:val="en-GB"/>
        </w:rPr>
        <w:t>These first two counters are summed on the numerator. A series of counters are then subtracted to removed releases which are not categorised as drops.</w:t>
      </w:r>
    </w:p>
    <w:p w:rsidR="00CE1446" w:rsidP="007274BE" w:rsidRDefault="00CE1446" w14:paraId="5284AB1A" w14:textId="77777777">
      <w:pPr>
        <w:jc w:val="both"/>
      </w:pPr>
      <w:r>
        <w:rPr>
          <w:lang w:val="en-GB"/>
        </w:rPr>
        <w:t xml:space="preserve">The </w:t>
      </w:r>
      <w:r w:rsidRPr="00CE1446">
        <w:rPr>
          <w:b/>
          <w:i/>
        </w:rPr>
        <w:t>ERAB_REL_ENB_RNL_INA_QCI1</w:t>
      </w:r>
      <w:r>
        <w:t xml:space="preserve"> counter captures the number of releases due to inactivity. These releases can occur during the call setup phase if the terminating phone is left ringing. There is no air-interface activity during the ringing phase so the RRC inactivity timer can expire and the UE can be released to Idle mode. This does not correspond to a drop nor a call setup failure. The call can be successfully established if the terminating phone is subsequently answered.</w:t>
      </w:r>
    </w:p>
    <w:p w:rsidR="00CE1446" w:rsidP="007274BE" w:rsidRDefault="00CE1446" w14:paraId="46A4E374" w14:textId="77777777">
      <w:pPr>
        <w:jc w:val="both"/>
      </w:pPr>
      <w:r>
        <w:t xml:space="preserve">The </w:t>
      </w:r>
      <w:r w:rsidRPr="00CE1446">
        <w:rPr>
          <w:b/>
          <w:i/>
        </w:rPr>
        <w:t>ERAB_REL_ENB_RNL_RED_QCI1</w:t>
      </w:r>
      <w:r>
        <w:t xml:space="preserve"> counter captures releases caused by redirections. These are not counted as drops within the KPI because these redirections are under the control of the </w:t>
      </w:r>
      <w:r w:rsidR="00B76009">
        <w:t>eNodeB</w:t>
      </w:r>
      <w:r>
        <w:t xml:space="preserve"> and are intentional from the </w:t>
      </w:r>
      <w:r w:rsidR="00B76009">
        <w:t>eNodeB</w:t>
      </w:r>
      <w:r>
        <w:t xml:space="preserve"> perspective. However, these redirections are drops from the end-user perspective.</w:t>
      </w:r>
    </w:p>
    <w:p w:rsidR="00CE1446" w:rsidP="007274BE" w:rsidRDefault="00CE1446" w14:paraId="3EB6BF45" w14:textId="77777777">
      <w:pPr>
        <w:jc w:val="both"/>
      </w:pPr>
      <w:r>
        <w:t xml:space="preserve">The </w:t>
      </w:r>
      <w:r w:rsidRPr="00CE1446">
        <w:rPr>
          <w:b/>
          <w:i/>
        </w:rPr>
        <w:t>ERAB_REL_ENB_RNL_RRNA_QCI1</w:t>
      </w:r>
      <w:r>
        <w:t xml:space="preserve"> counter captures releases caused by pre-emptions due to a lack of radio resources. These are not counted as drops because the pre-emptions are under the control of the </w:t>
      </w:r>
      <w:r w:rsidR="00B76009">
        <w:t>eNodeB</w:t>
      </w:r>
      <w:r>
        <w:t>. However, these pre-emptions are drops from the end-user perspective.</w:t>
      </w:r>
    </w:p>
    <w:p w:rsidR="00CE1446" w:rsidP="007274BE" w:rsidRDefault="00CE1446" w14:paraId="03D483A6" w14:textId="77777777">
      <w:pPr>
        <w:jc w:val="both"/>
      </w:pPr>
      <w:r>
        <w:t xml:space="preserve">The </w:t>
      </w:r>
      <w:r w:rsidRPr="00965BCE">
        <w:rPr>
          <w:b/>
          <w:i/>
        </w:rPr>
        <w:t>ERAB_REL_TEMP_QCI1</w:t>
      </w:r>
      <w:r>
        <w:t xml:space="preserve"> counter</w:t>
      </w:r>
      <w:r w:rsidR="00AF157C">
        <w:t xml:space="preserve"> captures releases of QCI1 bearers which have been only temporarily admitted due to overbooking being applied.</w:t>
      </w:r>
    </w:p>
    <w:p w:rsidR="00CE1446" w:rsidP="007274BE" w:rsidRDefault="006E0F14" w14:paraId="0ACB3905" w14:textId="77777777">
      <w:pPr>
        <w:jc w:val="both"/>
        <w:rPr>
          <w:lang w:val="en-GB"/>
        </w:rPr>
      </w:pPr>
      <w:r>
        <w:rPr>
          <w:lang w:val="en-GB"/>
        </w:rPr>
        <w:t xml:space="preserve">The denominator of the KPI captures the sum of all releases, i.e. those initiated by both the </w:t>
      </w:r>
      <w:r w:rsidR="00B76009">
        <w:rPr>
          <w:lang w:val="en-GB"/>
        </w:rPr>
        <w:t>eNodeB</w:t>
      </w:r>
      <w:r>
        <w:rPr>
          <w:lang w:val="en-GB"/>
        </w:rPr>
        <w:t xml:space="preserve"> and the EPC. The EPC initiated releases are captured by the </w:t>
      </w:r>
      <w:r w:rsidRPr="00AF157C">
        <w:rPr>
          <w:b/>
          <w:i/>
        </w:rPr>
        <w:t>EPC_EPS_BEAR_REL_REQ_*_QCI1</w:t>
      </w:r>
      <w:r>
        <w:t xml:space="preserve"> counters. The denominator also includes the </w:t>
      </w:r>
      <w:r w:rsidRPr="00AF157C">
        <w:rPr>
          <w:b/>
          <w:i/>
        </w:rPr>
        <w:t>ERAB_REL_EPC_PATH_SWITCH_QCI1</w:t>
      </w:r>
      <w:r>
        <w:t xml:space="preserve"> counter to capture releases caused by failed S1 Path Switch Requests.</w:t>
      </w:r>
    </w:p>
    <w:p w:rsidR="006E0F14" w:rsidP="007274BE" w:rsidRDefault="006E0F14" w14:paraId="315733C2" w14:textId="34F510CA">
      <w:pPr>
        <w:jc w:val="both"/>
        <w:rPr>
          <w:lang w:val="en-GB"/>
        </w:rPr>
      </w:pPr>
      <w:r>
        <w:t>The User Perspective Drop Ratio KPI is given by LTE_1263. This KPI evolves from version ‘c’ in RL70 to version ‘</w:t>
      </w:r>
      <w:r w:rsidR="00CD785D">
        <w:t>j</w:t>
      </w:r>
      <w:r>
        <w:t>’ in FDD-LTE1</w:t>
      </w:r>
      <w:r w:rsidR="00EE25B0">
        <w:t>7</w:t>
      </w:r>
      <w:r>
        <w:t>A</w:t>
      </w:r>
      <w:r w:rsidR="001A48FF">
        <w:t xml:space="preserve"> (remains applicable to FL18A)</w:t>
      </w:r>
      <w:r>
        <w:t xml:space="preserve">. </w:t>
      </w:r>
      <w:r w:rsidR="003B436B">
        <w:t xml:space="preserve">Some </w:t>
      </w:r>
      <w:r w:rsidR="00EE25B0">
        <w:t>of these</w:t>
      </w:r>
      <w:r w:rsidR="003B436B">
        <w:t xml:space="preserve"> versions are shown below.</w:t>
      </w:r>
    </w:p>
    <w:p w:rsidR="00F00DE5" w:rsidP="00F00DE5" w:rsidRDefault="00F00DE5" w14:paraId="79696321" w14:textId="77777777">
      <w:pPr>
        <w:pStyle w:val="MAINBODY"/>
        <w:spacing w:after="0"/>
        <w:rPr>
          <w:b/>
        </w:rPr>
      </w:pPr>
      <w:r>
        <w:rPr>
          <w:b/>
        </w:rPr>
        <w:t>LTE_1263</w:t>
      </w:r>
      <w:r w:rsidR="00766688">
        <w:rPr>
          <w:b/>
        </w:rPr>
        <w:t>f</w:t>
      </w:r>
      <w:r w:rsidRPr="002218ED">
        <w:rPr>
          <w:b/>
        </w:rPr>
        <w:t xml:space="preserve">   </w:t>
      </w:r>
      <w:r>
        <w:rPr>
          <w:b/>
        </w:rPr>
        <w:t>QCI1 Drop Ratio, User Perspective</w:t>
      </w:r>
    </w:p>
    <w:p w:rsidRPr="002218ED" w:rsidR="00EE25B0" w:rsidP="00EE25B0" w:rsidRDefault="00EE25B0" w14:paraId="5B0CD808" w14:textId="77777777">
      <w:pPr>
        <w:pStyle w:val="MAINBODY"/>
        <w:spacing w:after="60"/>
        <w:rPr>
          <w:b/>
        </w:rPr>
      </w:pPr>
      <w:r>
        <w:rPr>
          <w:b/>
        </w:rPr>
        <w:t>(End Release FDD-LTE16)</w:t>
      </w:r>
    </w:p>
    <w:p w:rsidRPr="00E259D5" w:rsidR="00766688" w:rsidP="00766688" w:rsidRDefault="00F00DE5" w14:paraId="16C88C3E" w14:textId="77777777">
      <w:pPr>
        <w:pStyle w:val="MAINBODY"/>
        <w:pBdr>
          <w:top w:val="single" w:color="auto" w:sz="4" w:space="1"/>
          <w:left w:val="single" w:color="auto" w:sz="4" w:space="4"/>
          <w:bottom w:val="single" w:color="auto" w:sz="4" w:space="1"/>
          <w:right w:val="single" w:color="auto" w:sz="4" w:space="4"/>
        </w:pBdr>
        <w:spacing w:after="0"/>
        <w:jc w:val="left"/>
      </w:pPr>
      <w:r>
        <w:t xml:space="preserve">100 * </w:t>
      </w:r>
      <w:proofErr w:type="gramStart"/>
      <w:r>
        <w:t>SUM(</w:t>
      </w:r>
      <w:proofErr w:type="gramEnd"/>
      <w:r w:rsidR="00766688">
        <w:t>EPC_EPS_</w:t>
      </w:r>
      <w:r w:rsidRPr="00E259D5" w:rsidR="00766688">
        <w:t xml:space="preserve">BEAR_REL_REQ_R_QCI1 + EPC_EPS_BEAR_REL_REQ_O_QCI1 +  </w:t>
      </w:r>
    </w:p>
    <w:p w:rsidRPr="00E259D5" w:rsidR="00766688" w:rsidP="00766688" w:rsidRDefault="00766688" w14:paraId="26B8D821" w14:textId="77777777">
      <w:pPr>
        <w:pStyle w:val="MAINBODY"/>
        <w:pBdr>
          <w:top w:val="single" w:color="auto" w:sz="4" w:space="1"/>
          <w:left w:val="single" w:color="auto" w:sz="4" w:space="4"/>
          <w:bottom w:val="single" w:color="auto" w:sz="4" w:space="1"/>
          <w:right w:val="single" w:color="auto" w:sz="4" w:space="4"/>
        </w:pBdr>
        <w:spacing w:after="0"/>
        <w:jc w:val="left"/>
      </w:pPr>
      <w:r w:rsidRPr="00E259D5">
        <w:t xml:space="preserve">ERAB_REL_HO_PART_QCI1 + </w:t>
      </w:r>
      <w:r w:rsidRPr="00E259D5">
        <w:rPr>
          <w:i/>
        </w:rPr>
        <w:t>ERAB_REL_ENB_QCI1</w:t>
      </w:r>
      <w:r w:rsidRPr="00E259D5">
        <w:t xml:space="preserve"> - </w:t>
      </w:r>
      <w:r w:rsidRPr="00E259D5">
        <w:rPr>
          <w:i/>
        </w:rPr>
        <w:t>ERAB_REL_ENB_RNL_INA_QCI1</w:t>
      </w:r>
      <w:r w:rsidRPr="00E259D5">
        <w:t xml:space="preserve"> - </w:t>
      </w:r>
    </w:p>
    <w:p w:rsidRPr="00E259D5" w:rsidR="00F00DE5" w:rsidP="00766688" w:rsidRDefault="00766688" w14:paraId="1C4826E8" w14:textId="77777777">
      <w:pPr>
        <w:pStyle w:val="MAINBODY"/>
        <w:pBdr>
          <w:top w:val="single" w:color="auto" w:sz="4" w:space="1"/>
          <w:left w:val="single" w:color="auto" w:sz="4" w:space="4"/>
          <w:bottom w:val="single" w:color="auto" w:sz="4" w:space="1"/>
          <w:right w:val="single" w:color="auto" w:sz="4" w:space="4"/>
        </w:pBdr>
        <w:spacing w:after="0"/>
        <w:jc w:val="left"/>
        <w:rPr>
          <w:lang w:val="es-ES_tradnl"/>
        </w:rPr>
      </w:pPr>
      <w:r w:rsidRPr="00E259D5">
        <w:rPr>
          <w:i/>
          <w:lang w:val="es-ES_tradnl"/>
        </w:rPr>
        <w:lastRenderedPageBreak/>
        <w:t>ERAB_REL_ENB_RNL_RED_QCI1</w:t>
      </w:r>
      <w:r w:rsidRPr="00E259D5">
        <w:rPr>
          <w:lang w:val="es-ES_tradnl"/>
        </w:rPr>
        <w:t xml:space="preserve"> - </w:t>
      </w:r>
      <w:r w:rsidRPr="00E259D5">
        <w:rPr>
          <w:i/>
          <w:lang w:val="es-ES_tradnl"/>
        </w:rPr>
        <w:t>ERAB_REL_ENB_RNL_RRNA_QCI1</w:t>
      </w:r>
      <w:r w:rsidRPr="00E259D5" w:rsidR="00F00DE5">
        <w:rPr>
          <w:lang w:val="es-ES_tradnl"/>
        </w:rPr>
        <w:t>) /</w:t>
      </w:r>
    </w:p>
    <w:p w:rsidRPr="00E259D5" w:rsidR="00F00DE5" w:rsidP="00766688" w:rsidRDefault="00F00DE5" w14:paraId="17095F9C" w14:textId="77777777">
      <w:pPr>
        <w:pStyle w:val="MAINBODY"/>
        <w:pBdr>
          <w:top w:val="single" w:color="auto" w:sz="4" w:space="1"/>
          <w:left w:val="single" w:color="auto" w:sz="4" w:space="4"/>
          <w:bottom w:val="single" w:color="auto" w:sz="4" w:space="1"/>
          <w:right w:val="single" w:color="auto" w:sz="4" w:space="4"/>
        </w:pBdr>
        <w:spacing w:after="0"/>
        <w:jc w:val="left"/>
        <w:rPr>
          <w:lang w:val="es-ES_tradnl"/>
        </w:rPr>
      </w:pPr>
      <w:proofErr w:type="gramStart"/>
      <w:r w:rsidRPr="00E259D5">
        <w:rPr>
          <w:lang w:val="es-ES_tradnl"/>
        </w:rPr>
        <w:t>SUM(</w:t>
      </w:r>
      <w:proofErr w:type="gramEnd"/>
      <w:r w:rsidRPr="00E259D5" w:rsidR="00766688">
        <w:rPr>
          <w:lang w:val="es-ES_tradnl"/>
        </w:rPr>
        <w:t xml:space="preserve">ERAB_REL_ENB_QCI1 + ERAB_REL_HO_PART_QCI1 + EPC_EPS_BEAR_REL_REQ_N_QCI1 + EPC_EPS_BEAR_REL_REQ_D_QCI1 + EPC_EPS_BEAR_REL_REQ_R_QCI1 + EPC_EPS_BEAR_REL_REQ_O_QCI1 + </w:t>
      </w:r>
      <w:r w:rsidRPr="00E259D5" w:rsidR="00766688">
        <w:rPr>
          <w:i/>
          <w:lang w:val="es-ES_tradnl"/>
        </w:rPr>
        <w:t>ERAB_REL_EPC_PATH_SWITCH_QCI1</w:t>
      </w:r>
      <w:r w:rsidRPr="00E259D5">
        <w:rPr>
          <w:lang w:val="es-ES_tradnl"/>
        </w:rPr>
        <w:t>)</w:t>
      </w:r>
    </w:p>
    <w:p w:rsidRPr="00A8451A" w:rsidR="00F00DE5" w:rsidP="00F00DE5" w:rsidRDefault="00F00DE5" w14:paraId="5DA5A888" w14:textId="77777777">
      <w:pPr>
        <w:spacing w:after="0"/>
        <w:jc w:val="both"/>
        <w:rPr>
          <w:lang w:val="es-ES_tradnl"/>
        </w:rPr>
      </w:pPr>
    </w:p>
    <w:p w:rsidRPr="00151DF9" w:rsidR="00766688" w:rsidP="00766688" w:rsidRDefault="00766688" w14:paraId="373F4079" w14:textId="77777777">
      <w:pPr>
        <w:pStyle w:val="MAINBODY"/>
        <w:spacing w:after="0"/>
        <w:rPr>
          <w:b/>
        </w:rPr>
      </w:pPr>
      <w:r w:rsidRPr="00151DF9">
        <w:rPr>
          <w:b/>
        </w:rPr>
        <w:t>LTE_1263g   QCI1 Drop Ratio, User Perspective</w:t>
      </w:r>
    </w:p>
    <w:p w:rsidRPr="00EE25B0" w:rsidR="00EE25B0" w:rsidP="00EE25B0" w:rsidRDefault="00EE25B0" w14:paraId="10993E59" w14:textId="77777777">
      <w:pPr>
        <w:pStyle w:val="MAINBODY"/>
        <w:spacing w:after="60"/>
        <w:rPr>
          <w:b/>
        </w:rPr>
      </w:pPr>
      <w:r>
        <w:rPr>
          <w:b/>
        </w:rPr>
        <w:t>(End Release FDD-LTE16A)</w:t>
      </w:r>
    </w:p>
    <w:p w:rsidRPr="00E259D5" w:rsidR="00766688" w:rsidP="00766688" w:rsidRDefault="00766688" w14:paraId="61F98E62" w14:textId="77777777">
      <w:pPr>
        <w:pStyle w:val="MAINBODY"/>
        <w:pBdr>
          <w:top w:val="single" w:color="auto" w:sz="4" w:space="1"/>
          <w:left w:val="single" w:color="auto" w:sz="4" w:space="4"/>
          <w:bottom w:val="single" w:color="auto" w:sz="4" w:space="1"/>
          <w:right w:val="single" w:color="auto" w:sz="4" w:space="4"/>
        </w:pBdr>
        <w:spacing w:after="0"/>
      </w:pPr>
      <w:r w:rsidRPr="00151DF9">
        <w:t xml:space="preserve">100 * </w:t>
      </w:r>
      <w:proofErr w:type="gramStart"/>
      <w:r w:rsidRPr="00151DF9">
        <w:t>SUM(</w:t>
      </w:r>
      <w:proofErr w:type="gramEnd"/>
      <w:r w:rsidRPr="00151DF9">
        <w:t xml:space="preserve">EPC_EPS_BEAR_REL_REQ_R_QCI1 + </w:t>
      </w:r>
      <w:r w:rsidRPr="00E259D5">
        <w:t xml:space="preserve">EPC_EPS_BEAR_REL_REQ_O_QCI1 +  </w:t>
      </w:r>
    </w:p>
    <w:p w:rsidRPr="00E259D5" w:rsidR="00766688" w:rsidP="00766688" w:rsidRDefault="00766688" w14:paraId="3DD82C54" w14:textId="77777777">
      <w:pPr>
        <w:pStyle w:val="MAINBODY"/>
        <w:pBdr>
          <w:top w:val="single" w:color="auto" w:sz="4" w:space="1"/>
          <w:left w:val="single" w:color="auto" w:sz="4" w:space="4"/>
          <w:bottom w:val="single" w:color="auto" w:sz="4" w:space="1"/>
          <w:right w:val="single" w:color="auto" w:sz="4" w:space="4"/>
        </w:pBdr>
        <w:spacing w:after="0"/>
      </w:pPr>
      <w:r w:rsidRPr="00E259D5">
        <w:t xml:space="preserve">ERAB_REL_HO_PART_QCI1 + ERAB_REL_ENB_QCI1 - ERAB_REL_ENB_RNL_INA_QCI1 - </w:t>
      </w:r>
    </w:p>
    <w:p w:rsidRPr="00E259D5" w:rsidR="00766688" w:rsidP="00766688" w:rsidRDefault="00766688" w14:paraId="29296D7B" w14:textId="77777777">
      <w:pPr>
        <w:pStyle w:val="MAINBODY"/>
        <w:pBdr>
          <w:top w:val="single" w:color="auto" w:sz="4" w:space="1"/>
          <w:left w:val="single" w:color="auto" w:sz="4" w:space="4"/>
          <w:bottom w:val="single" w:color="auto" w:sz="4" w:space="1"/>
          <w:right w:val="single" w:color="auto" w:sz="4" w:space="4"/>
        </w:pBdr>
        <w:spacing w:after="0"/>
      </w:pPr>
      <w:r w:rsidRPr="00E259D5">
        <w:t xml:space="preserve">ERAB_REL_ENB_RNL_RED_QCI1 - ERAB_REL_ENB_RNL_RRNA_QCI1 - </w:t>
      </w:r>
      <w:r w:rsidRPr="00E259D5">
        <w:rPr>
          <w:i/>
        </w:rPr>
        <w:t>ERAB_REL_TEMP_QCI1</w:t>
      </w:r>
      <w:r w:rsidRPr="00E259D5">
        <w:t>) /</w:t>
      </w:r>
    </w:p>
    <w:p w:rsidRPr="00E259D5" w:rsidR="00766688" w:rsidP="00766688" w:rsidRDefault="00766688" w14:paraId="3559CECB" w14:textId="77777777">
      <w:pPr>
        <w:pStyle w:val="MAINBODY"/>
        <w:pBdr>
          <w:top w:val="single" w:color="auto" w:sz="4" w:space="1"/>
          <w:left w:val="single" w:color="auto" w:sz="4" w:space="4"/>
          <w:bottom w:val="single" w:color="auto" w:sz="4" w:space="1"/>
          <w:right w:val="single" w:color="auto" w:sz="4" w:space="4"/>
        </w:pBdr>
        <w:spacing w:after="0"/>
      </w:pPr>
      <w:proofErr w:type="gramStart"/>
      <w:r w:rsidRPr="00E259D5">
        <w:t>SUM(</w:t>
      </w:r>
      <w:proofErr w:type="gramEnd"/>
      <w:r w:rsidRPr="00E259D5">
        <w:t xml:space="preserve">ERAB_REL_ENB_QCI1 + ERAB_REL_HO_PART_QCI1 + EPC_EPS_BEAR_REL_REQ_N_QCI1 + </w:t>
      </w:r>
    </w:p>
    <w:p w:rsidRPr="00E259D5" w:rsidR="00766688" w:rsidP="00766688" w:rsidRDefault="00766688" w14:paraId="515F03AF" w14:textId="77777777">
      <w:pPr>
        <w:pStyle w:val="MAINBODY"/>
        <w:pBdr>
          <w:top w:val="single" w:color="auto" w:sz="4" w:space="1"/>
          <w:left w:val="single" w:color="auto" w:sz="4" w:space="4"/>
          <w:bottom w:val="single" w:color="auto" w:sz="4" w:space="1"/>
          <w:right w:val="single" w:color="auto" w:sz="4" w:space="4"/>
        </w:pBdr>
        <w:spacing w:after="0"/>
      </w:pPr>
      <w:r w:rsidRPr="00E259D5">
        <w:t xml:space="preserve">EPC_EPS_BEAR_REL_REQ_D_QCI1 + EPC_EPS_BEAR_REL_REQ_R_QCI1 + </w:t>
      </w:r>
    </w:p>
    <w:p w:rsidRPr="00E259D5" w:rsidR="00766688" w:rsidP="00766688" w:rsidRDefault="00766688" w14:paraId="451D246B" w14:textId="77777777">
      <w:pPr>
        <w:pStyle w:val="MAINBODY"/>
        <w:pBdr>
          <w:top w:val="single" w:color="auto" w:sz="4" w:space="1"/>
          <w:left w:val="single" w:color="auto" w:sz="4" w:space="4"/>
          <w:bottom w:val="single" w:color="auto" w:sz="4" w:space="1"/>
          <w:right w:val="single" w:color="auto" w:sz="4" w:space="4"/>
        </w:pBdr>
        <w:spacing w:after="0"/>
      </w:pPr>
      <w:r w:rsidRPr="00E259D5">
        <w:t xml:space="preserve">EPC_EPS_BEAR_REL_REQ_O_QCI1 + ERAB_REL_EPC_PATH_SWITCH_QCI1 - </w:t>
      </w:r>
    </w:p>
    <w:p w:rsidRPr="00E259D5" w:rsidR="00766688" w:rsidP="00766688" w:rsidRDefault="00766688" w14:paraId="0A0B0088" w14:textId="77777777">
      <w:pPr>
        <w:pStyle w:val="MAINBODY"/>
        <w:pBdr>
          <w:top w:val="single" w:color="auto" w:sz="4" w:space="1"/>
          <w:left w:val="single" w:color="auto" w:sz="4" w:space="4"/>
          <w:bottom w:val="single" w:color="auto" w:sz="4" w:space="1"/>
          <w:right w:val="single" w:color="auto" w:sz="4" w:space="4"/>
        </w:pBdr>
        <w:spacing w:after="0"/>
        <w:jc w:val="left"/>
      </w:pPr>
      <w:r w:rsidRPr="00E259D5">
        <w:rPr>
          <w:i/>
        </w:rPr>
        <w:t>ERAB_REL_TEMP_QCI1</w:t>
      </w:r>
      <w:r w:rsidRPr="00E259D5">
        <w:t>)</w:t>
      </w:r>
    </w:p>
    <w:p w:rsidR="00766688" w:rsidP="00766688" w:rsidRDefault="00766688" w14:paraId="632004D8" w14:textId="77777777">
      <w:pPr>
        <w:spacing w:after="0"/>
        <w:jc w:val="both"/>
        <w:rPr>
          <w:lang w:val="en-GB"/>
        </w:rPr>
      </w:pPr>
    </w:p>
    <w:p w:rsidRPr="00E259D5" w:rsidR="00EE25B0" w:rsidP="00EE25B0" w:rsidRDefault="00EE25B0" w14:paraId="5E66CF73" w14:textId="28C84C50">
      <w:pPr>
        <w:pStyle w:val="MAINBODY"/>
        <w:spacing w:after="0"/>
        <w:rPr>
          <w:b/>
        </w:rPr>
      </w:pPr>
      <w:r w:rsidRPr="00E259D5">
        <w:rPr>
          <w:b/>
        </w:rPr>
        <w:t>LTE_1263</w:t>
      </w:r>
      <w:r w:rsidR="001A48FF">
        <w:rPr>
          <w:b/>
        </w:rPr>
        <w:t>j</w:t>
      </w:r>
      <w:r w:rsidRPr="00E259D5">
        <w:rPr>
          <w:b/>
        </w:rPr>
        <w:t xml:space="preserve">   QCI1 Drop Ratio, User Perspective</w:t>
      </w:r>
    </w:p>
    <w:p w:rsidRPr="001A48FF" w:rsidR="001A48FF" w:rsidP="001A48FF" w:rsidRDefault="00EE25B0" w14:paraId="45128D7F" w14:textId="3CEFEDCF">
      <w:pPr>
        <w:pStyle w:val="MAINBODY"/>
        <w:pBdr>
          <w:top w:val="single" w:color="auto" w:sz="4" w:space="1"/>
          <w:left w:val="single" w:color="auto" w:sz="4" w:space="4"/>
          <w:bottom w:val="single" w:color="auto" w:sz="4" w:space="1"/>
          <w:right w:val="single" w:color="auto" w:sz="4" w:space="4"/>
        </w:pBdr>
        <w:spacing w:after="0"/>
        <w:rPr>
          <w:caps/>
        </w:rPr>
      </w:pPr>
      <w:r w:rsidRPr="00151DF9">
        <w:t xml:space="preserve">100 * </w:t>
      </w:r>
      <w:proofErr w:type="gramStart"/>
      <w:r w:rsidRPr="00151DF9">
        <w:t>SUM(</w:t>
      </w:r>
      <w:proofErr w:type="gramEnd"/>
      <w:r w:rsidR="001A48FF">
        <w:rPr>
          <w:caps/>
        </w:rPr>
        <w:t>epc_eps_bear_rel_req_r_qci1</w:t>
      </w:r>
      <w:r w:rsidRPr="001A48FF" w:rsidR="001A48FF">
        <w:rPr>
          <w:caps/>
        </w:rPr>
        <w:t xml:space="preserve"> + epc_eps_bear_rel_req_o_qci1  </w:t>
      </w:r>
    </w:p>
    <w:p w:rsidRPr="001A48FF" w:rsidR="001A48FF" w:rsidP="001A48FF" w:rsidRDefault="001A48FF" w14:paraId="518BFDDB" w14:textId="1EB2C166">
      <w:pPr>
        <w:pStyle w:val="MAINBODY"/>
        <w:pBdr>
          <w:top w:val="single" w:color="auto" w:sz="4" w:space="1"/>
          <w:left w:val="single" w:color="auto" w:sz="4" w:space="4"/>
          <w:bottom w:val="single" w:color="auto" w:sz="4" w:space="1"/>
          <w:right w:val="single" w:color="auto" w:sz="4" w:space="4"/>
        </w:pBdr>
        <w:spacing w:after="0"/>
        <w:rPr>
          <w:caps/>
        </w:rPr>
      </w:pPr>
      <w:r w:rsidRPr="001A48FF">
        <w:rPr>
          <w:caps/>
        </w:rPr>
        <w:t xml:space="preserve">+ erab_rel_epc_path_switch_qci1 + erab_rel_ho_part_qci1  </w:t>
      </w:r>
    </w:p>
    <w:p w:rsidRPr="001A48FF" w:rsidR="001A48FF" w:rsidP="001A48FF" w:rsidRDefault="001A48FF" w14:paraId="00EA0B36" w14:textId="57E4DCFC">
      <w:pPr>
        <w:pStyle w:val="MAINBODY"/>
        <w:pBdr>
          <w:top w:val="single" w:color="auto" w:sz="4" w:space="1"/>
          <w:left w:val="single" w:color="auto" w:sz="4" w:space="4"/>
          <w:bottom w:val="single" w:color="auto" w:sz="4" w:space="1"/>
          <w:right w:val="single" w:color="auto" w:sz="4" w:space="4"/>
        </w:pBdr>
        <w:spacing w:after="0"/>
        <w:rPr>
          <w:caps/>
        </w:rPr>
      </w:pPr>
      <w:r w:rsidRPr="001A48FF">
        <w:rPr>
          <w:caps/>
        </w:rPr>
        <w:t xml:space="preserve">+ erab_rel_enb_qci1 - erab_rel_enb_rnl_ina_qci1 - erab_rel_enb_rnl_red_qci1 </w:t>
      </w:r>
    </w:p>
    <w:p w:rsidRPr="001A48FF" w:rsidR="001A48FF" w:rsidP="001A48FF" w:rsidRDefault="001A48FF" w14:paraId="2CC601D9" w14:textId="1809B790">
      <w:pPr>
        <w:pStyle w:val="MAINBODY"/>
        <w:pBdr>
          <w:top w:val="single" w:color="auto" w:sz="4" w:space="1"/>
          <w:left w:val="single" w:color="auto" w:sz="4" w:space="4"/>
          <w:bottom w:val="single" w:color="auto" w:sz="4" w:space="1"/>
          <w:right w:val="single" w:color="auto" w:sz="4" w:space="4"/>
        </w:pBdr>
        <w:spacing w:after="0"/>
        <w:rPr>
          <w:caps/>
        </w:rPr>
      </w:pPr>
      <w:r w:rsidRPr="001A48FF">
        <w:rPr>
          <w:caps/>
        </w:rPr>
        <w:t xml:space="preserve">- erab_rel_enb_rnl_rrna_qci1 - erab_rel_temp_qci1 + erab_rel_enb_ini_s1_g_r_qci1 </w:t>
      </w:r>
    </w:p>
    <w:p w:rsidRPr="001A48FF" w:rsidR="001A48FF" w:rsidP="001A48FF" w:rsidRDefault="001A48FF" w14:paraId="4C5660D2" w14:textId="36A5BEB3">
      <w:pPr>
        <w:pStyle w:val="MAINBODY"/>
        <w:pBdr>
          <w:top w:val="single" w:color="auto" w:sz="4" w:space="1"/>
          <w:left w:val="single" w:color="auto" w:sz="4" w:space="4"/>
          <w:bottom w:val="single" w:color="auto" w:sz="4" w:space="1"/>
          <w:right w:val="single" w:color="auto" w:sz="4" w:space="4"/>
        </w:pBdr>
        <w:spacing w:after="0"/>
        <w:rPr>
          <w:caps/>
        </w:rPr>
      </w:pPr>
      <w:r w:rsidRPr="001A48FF">
        <w:rPr>
          <w:caps/>
        </w:rPr>
        <w:t xml:space="preserve">+ erab_rel_mme_ini_s1_g_r_qci1 + erab_rel_enb_ini_s1_p_r_qci1 </w:t>
      </w:r>
    </w:p>
    <w:p w:rsidRPr="001A48FF" w:rsidR="00EE25B0" w:rsidP="003B436B" w:rsidRDefault="001A48FF" w14:paraId="78FE1142" w14:textId="1AAC5DAE">
      <w:pPr>
        <w:pStyle w:val="MAINBODY"/>
        <w:pBdr>
          <w:top w:val="single" w:color="auto" w:sz="4" w:space="1"/>
          <w:left w:val="single" w:color="auto" w:sz="4" w:space="4"/>
          <w:bottom w:val="single" w:color="auto" w:sz="4" w:space="1"/>
          <w:right w:val="single" w:color="auto" w:sz="4" w:space="4"/>
        </w:pBdr>
        <w:spacing w:after="0"/>
        <w:rPr>
          <w:caps/>
        </w:rPr>
      </w:pPr>
      <w:r w:rsidRPr="001A48FF">
        <w:rPr>
          <w:caps/>
        </w:rPr>
        <w:t xml:space="preserve">+ erab_rel_mme_ini_s1_p_r_qci1 </w:t>
      </w:r>
      <w:r>
        <w:rPr>
          <w:caps/>
        </w:rPr>
        <w:t>+ erab_rel_s1_outage_qci1</w:t>
      </w:r>
      <w:r w:rsidRPr="000A6B2B" w:rsidR="00EE25B0">
        <w:rPr>
          <w:caps/>
        </w:rPr>
        <w:t xml:space="preserve">) </w:t>
      </w:r>
      <w:r w:rsidRPr="000A6B2B" w:rsidR="00EE25B0">
        <w:t>/</w:t>
      </w:r>
    </w:p>
    <w:p w:rsidR="00EE25B0" w:rsidP="001A48FF" w:rsidRDefault="00EE25B0" w14:paraId="0927542F" w14:textId="79E2DE7C">
      <w:pPr>
        <w:pStyle w:val="MAINBODY"/>
        <w:pBdr>
          <w:top w:val="single" w:color="auto" w:sz="4" w:space="1"/>
          <w:left w:val="single" w:color="auto" w:sz="4" w:space="4"/>
          <w:bottom w:val="single" w:color="auto" w:sz="4" w:space="1"/>
          <w:right w:val="single" w:color="auto" w:sz="4" w:space="4"/>
        </w:pBdr>
        <w:spacing w:after="0"/>
        <w:jc w:val="left"/>
      </w:pPr>
      <w:r>
        <w:t>SUM(</w:t>
      </w:r>
      <w:r w:rsidRPr="001A48FF" w:rsidR="001A48FF">
        <w:rPr>
          <w:caps/>
        </w:rPr>
        <w:t>erab_rel_enb_qci1 + erab_rel_ho_part_qci1 + epc_eps_bear_rel_req_n_qci1 + epc_eps_bear_rel_req_d_qci1 + epc_eps_bear_rel_req_r_qci1 + epc_eps_bear_rel_req_o_qci1 + erab_rel_epc_path_switch_qci1  - erab_rel_temp_qci1 + erab_rel_succ_ho_utran_qci1 + erab_rel_succ_ho_geran_qci1 + erab_rel_enb_ini_s1_g_r_qci1 + erab_rel_mme_ini_s1_g_r_qci1 + erab_rel_enb_ini_s1_p_r_qci1 + erab_rel_mme_ini_s1_p_r_qci1 + erab_rel_s1_outage_qci1</w:t>
      </w:r>
      <w:r>
        <w:t>)</w:t>
      </w:r>
    </w:p>
    <w:p w:rsidR="00EE25B0" w:rsidP="00EE25B0" w:rsidRDefault="00EE25B0" w14:paraId="44D55582" w14:textId="77777777">
      <w:pPr>
        <w:spacing w:after="0"/>
        <w:jc w:val="both"/>
        <w:rPr>
          <w:lang w:val="en-GB"/>
        </w:rPr>
      </w:pPr>
    </w:p>
    <w:p w:rsidR="00353E44" w:rsidP="007274BE" w:rsidRDefault="007E0F45" w14:paraId="37318CEB" w14:textId="77777777">
      <w:pPr>
        <w:jc w:val="both"/>
        <w:rPr>
          <w:lang w:val="en-GB"/>
        </w:rPr>
      </w:pPr>
      <w:r>
        <w:rPr>
          <w:lang w:val="en-GB"/>
        </w:rPr>
        <w:t>LTE_5562a quantifies the number of SRVCC attempts towards 3G. This KPI is generated from a single counter:</w:t>
      </w:r>
    </w:p>
    <w:p w:rsidR="007E0F45" w:rsidP="007E0F45" w:rsidRDefault="007E0F45" w14:paraId="02F7F3A8" w14:textId="77777777">
      <w:pPr>
        <w:pStyle w:val="MAINBODY"/>
        <w:spacing w:after="0"/>
        <w:rPr>
          <w:b/>
        </w:rPr>
      </w:pPr>
      <w:r>
        <w:rPr>
          <w:b/>
        </w:rPr>
        <w:t>LTE_5562a</w:t>
      </w:r>
      <w:r w:rsidRPr="002218ED">
        <w:rPr>
          <w:b/>
        </w:rPr>
        <w:t xml:space="preserve">   </w:t>
      </w:r>
      <w:r>
        <w:rPr>
          <w:b/>
        </w:rPr>
        <w:t>ISHO with SRVCC to 3G Attempts</w:t>
      </w:r>
    </w:p>
    <w:p w:rsidR="007E0F45" w:rsidP="007E0F45" w:rsidRDefault="007E0F45" w14:paraId="7D4B372A" w14:textId="77777777">
      <w:pPr>
        <w:pStyle w:val="MAINBODY"/>
        <w:pBdr>
          <w:top w:val="single" w:color="auto" w:sz="4" w:space="1"/>
          <w:left w:val="single" w:color="auto" w:sz="4" w:space="4"/>
          <w:bottom w:val="single" w:color="auto" w:sz="4" w:space="1"/>
          <w:right w:val="single" w:color="auto" w:sz="4" w:space="4"/>
        </w:pBdr>
        <w:spacing w:after="0"/>
        <w:jc w:val="left"/>
      </w:pPr>
      <w:r>
        <w:t>SUM(ISYS_HO_UTRAN_SRVCC_ATT)</w:t>
      </w:r>
    </w:p>
    <w:p w:rsidR="007E0F45" w:rsidP="007E0F45" w:rsidRDefault="007E0F45" w14:paraId="49903CDF" w14:textId="77777777">
      <w:pPr>
        <w:spacing w:after="0"/>
        <w:jc w:val="both"/>
        <w:rPr>
          <w:lang w:val="en-GB"/>
        </w:rPr>
      </w:pPr>
    </w:p>
    <w:p w:rsidR="000C130A" w:rsidP="000C130A" w:rsidRDefault="007E0F45" w14:paraId="3D7C1619" w14:textId="77777777">
      <w:pPr>
        <w:rPr>
          <w:lang w:val="en-GB"/>
        </w:rPr>
      </w:pPr>
      <w:r>
        <w:rPr>
          <w:lang w:val="en-GB"/>
        </w:rPr>
        <w:t>Similarly, LTE_5565a quantifies the number of SRVCC attempts towards 2G:</w:t>
      </w:r>
    </w:p>
    <w:p w:rsidR="007E0F45" w:rsidP="007E0F45" w:rsidRDefault="007E0F45" w14:paraId="5C6883D0" w14:textId="77777777">
      <w:pPr>
        <w:pStyle w:val="MAINBODY"/>
        <w:spacing w:after="0"/>
        <w:rPr>
          <w:b/>
        </w:rPr>
      </w:pPr>
      <w:r>
        <w:rPr>
          <w:b/>
        </w:rPr>
        <w:t>LTE_5565a</w:t>
      </w:r>
      <w:r w:rsidRPr="002218ED">
        <w:rPr>
          <w:b/>
        </w:rPr>
        <w:t xml:space="preserve">   </w:t>
      </w:r>
      <w:r>
        <w:rPr>
          <w:b/>
        </w:rPr>
        <w:t>ISHO with SRVCC to 2G Attempts</w:t>
      </w:r>
    </w:p>
    <w:p w:rsidR="007E0F45" w:rsidP="007E0F45" w:rsidRDefault="007E0F45" w14:paraId="3095AE63" w14:textId="77777777">
      <w:pPr>
        <w:pStyle w:val="MAINBODY"/>
        <w:pBdr>
          <w:top w:val="single" w:color="auto" w:sz="4" w:space="1"/>
          <w:left w:val="single" w:color="auto" w:sz="4" w:space="4"/>
          <w:bottom w:val="single" w:color="auto" w:sz="4" w:space="1"/>
          <w:right w:val="single" w:color="auto" w:sz="4" w:space="4"/>
        </w:pBdr>
        <w:spacing w:after="0"/>
        <w:jc w:val="left"/>
      </w:pPr>
      <w:r>
        <w:t>SUM(ISYS_HO_GERAN_SRVCC_ATT)</w:t>
      </w:r>
    </w:p>
    <w:p w:rsidR="007E0F45" w:rsidP="007E0F45" w:rsidRDefault="007E0F45" w14:paraId="794FCE0C" w14:textId="77777777">
      <w:pPr>
        <w:spacing w:after="0"/>
        <w:jc w:val="both"/>
        <w:rPr>
          <w:lang w:val="en-GB"/>
        </w:rPr>
      </w:pPr>
    </w:p>
    <w:p w:rsidR="000C130A" w:rsidP="000C130A" w:rsidRDefault="007E0F45" w14:paraId="05A0AA82" w14:textId="77777777">
      <w:pPr>
        <w:rPr>
          <w:lang w:val="en-GB"/>
        </w:rPr>
      </w:pPr>
      <w:r>
        <w:rPr>
          <w:lang w:val="en-GB"/>
        </w:rPr>
        <w:t>LTE_5564a quantifies the SRVCC success rate towards 3G:</w:t>
      </w:r>
    </w:p>
    <w:p w:rsidR="007E0F45" w:rsidP="007E0F45" w:rsidRDefault="007E0F45" w14:paraId="7FB9F259" w14:textId="77777777">
      <w:pPr>
        <w:pStyle w:val="MAINBODY"/>
        <w:spacing w:after="0"/>
        <w:rPr>
          <w:b/>
        </w:rPr>
      </w:pPr>
      <w:r>
        <w:rPr>
          <w:b/>
        </w:rPr>
        <w:lastRenderedPageBreak/>
        <w:t>LTE_5564a</w:t>
      </w:r>
      <w:r w:rsidRPr="002218ED">
        <w:rPr>
          <w:b/>
        </w:rPr>
        <w:t xml:space="preserve">   </w:t>
      </w:r>
      <w:r>
        <w:rPr>
          <w:b/>
        </w:rPr>
        <w:t>ISHO with SRVCC to 3G Success Ratio</w:t>
      </w:r>
    </w:p>
    <w:p w:rsidR="007E0F45" w:rsidP="007E0F45" w:rsidRDefault="007E0F45" w14:paraId="1B933838" w14:textId="77777777">
      <w:pPr>
        <w:pStyle w:val="MAINBODY"/>
        <w:pBdr>
          <w:top w:val="single" w:color="auto" w:sz="4" w:space="1"/>
          <w:left w:val="single" w:color="auto" w:sz="4" w:space="4"/>
          <w:bottom w:val="single" w:color="auto" w:sz="4" w:space="1"/>
          <w:right w:val="single" w:color="auto" w:sz="4" w:space="4"/>
        </w:pBdr>
        <w:spacing w:after="0"/>
        <w:jc w:val="left"/>
      </w:pPr>
      <w:r>
        <w:t>100 * SUM(ISYS_HO_UTRAN_SRVCC_SUCC) / SUM(ISYS_HO_UTRAN_SRVCC_ATT)</w:t>
      </w:r>
    </w:p>
    <w:p w:rsidR="007E0F45" w:rsidP="007E0F45" w:rsidRDefault="007E0F45" w14:paraId="79E087CB" w14:textId="77777777">
      <w:pPr>
        <w:spacing w:after="0"/>
        <w:jc w:val="both"/>
        <w:rPr>
          <w:lang w:val="en-GB"/>
        </w:rPr>
      </w:pPr>
    </w:p>
    <w:p w:rsidR="007E0F45" w:rsidP="007E0F45" w:rsidRDefault="007E0F45" w14:paraId="35C67394" w14:textId="77777777">
      <w:pPr>
        <w:rPr>
          <w:lang w:val="en-GB"/>
        </w:rPr>
      </w:pPr>
      <w:r>
        <w:rPr>
          <w:lang w:val="en-GB"/>
        </w:rPr>
        <w:t>LTE_5567a quantifies the SRVCC success rate towards 2G:</w:t>
      </w:r>
    </w:p>
    <w:p w:rsidR="007E0F45" w:rsidP="007E0F45" w:rsidRDefault="007E0F45" w14:paraId="194CBFEC" w14:textId="77777777">
      <w:pPr>
        <w:pStyle w:val="MAINBODY"/>
        <w:spacing w:after="0"/>
        <w:rPr>
          <w:b/>
        </w:rPr>
      </w:pPr>
      <w:r>
        <w:rPr>
          <w:b/>
        </w:rPr>
        <w:t>LTE_5567a</w:t>
      </w:r>
      <w:r w:rsidRPr="002218ED">
        <w:rPr>
          <w:b/>
        </w:rPr>
        <w:t xml:space="preserve">   </w:t>
      </w:r>
      <w:r>
        <w:rPr>
          <w:b/>
        </w:rPr>
        <w:t>ISHO with SRVCC to 2G Success Ratio</w:t>
      </w:r>
    </w:p>
    <w:p w:rsidR="007E0F45" w:rsidP="007E0F45" w:rsidRDefault="007E0F45" w14:paraId="306B7B54" w14:textId="77777777">
      <w:pPr>
        <w:pStyle w:val="MAINBODY"/>
        <w:pBdr>
          <w:top w:val="single" w:color="auto" w:sz="4" w:space="1"/>
          <w:left w:val="single" w:color="auto" w:sz="4" w:space="4"/>
          <w:bottom w:val="single" w:color="auto" w:sz="4" w:space="1"/>
          <w:right w:val="single" w:color="auto" w:sz="4" w:space="4"/>
        </w:pBdr>
        <w:spacing w:after="0"/>
        <w:jc w:val="left"/>
      </w:pPr>
      <w:r>
        <w:t>100 * SUM(ISYS_HO_GERAN_SRVCC_SUCC) / SUM(ISYS_HO_GERAN_SRVCC_ATT)</w:t>
      </w:r>
    </w:p>
    <w:p w:rsidR="007E0F45" w:rsidP="007E0F45" w:rsidRDefault="007E0F45" w14:paraId="26672101" w14:textId="77777777">
      <w:pPr>
        <w:spacing w:after="0"/>
        <w:jc w:val="both"/>
        <w:rPr>
          <w:lang w:val="en-GB"/>
        </w:rPr>
      </w:pPr>
    </w:p>
    <w:p w:rsidR="007E0F45" w:rsidP="007E0F45" w:rsidRDefault="007E0F45" w14:paraId="5D69F4E2" w14:textId="77777777">
      <w:pPr>
        <w:spacing w:after="0"/>
        <w:jc w:val="both"/>
        <w:rPr>
          <w:lang w:val="en-GB"/>
        </w:rPr>
      </w:pPr>
    </w:p>
    <w:p w:rsidR="000C130A" w:rsidP="000C130A" w:rsidRDefault="000C130A" w14:paraId="44E473EB" w14:textId="77777777">
      <w:pPr>
        <w:pStyle w:val="Heading3"/>
        <w:rPr>
          <w:lang w:val="en-GB"/>
        </w:rPr>
      </w:pPr>
      <w:r>
        <w:rPr>
          <w:lang w:val="en-GB"/>
        </w:rPr>
        <w:t>Parameter Definition</w:t>
      </w:r>
    </w:p>
    <w:p w:rsidR="009241A1" w:rsidP="000C130A" w:rsidRDefault="00F11285" w14:paraId="0B3FD4D8" w14:textId="145FFDC3">
      <w:pPr>
        <w:jc w:val="both"/>
        <w:rPr>
          <w:lang w:val="en-GB"/>
        </w:rPr>
      </w:pPr>
      <w:r>
        <w:rPr>
          <w:lang w:val="en-GB"/>
        </w:rPr>
        <w:t xml:space="preserve">The </w:t>
      </w:r>
      <w:proofErr w:type="spellStart"/>
      <w:r w:rsidRPr="00F11285">
        <w:rPr>
          <w:b/>
          <w:i/>
          <w:lang w:val="en-GB"/>
        </w:rPr>
        <w:t>actConvVoice</w:t>
      </w:r>
      <w:proofErr w:type="spellEnd"/>
      <w:r>
        <w:rPr>
          <w:lang w:val="en-GB"/>
        </w:rPr>
        <w:t xml:space="preserve"> parameter is used to enable support for QCI 1 bearers. The </w:t>
      </w:r>
      <w:proofErr w:type="spellStart"/>
      <w:r w:rsidRPr="00F11285">
        <w:rPr>
          <w:b/>
          <w:i/>
          <w:lang w:val="en-GB"/>
        </w:rPr>
        <w:t>actMultiBearers</w:t>
      </w:r>
      <w:proofErr w:type="spellEnd"/>
      <w:r>
        <w:rPr>
          <w:lang w:val="en-GB"/>
        </w:rPr>
        <w:t xml:space="preserve"> parameter is used to enable support for multiple EPS bearers. </w:t>
      </w:r>
      <w:proofErr w:type="gramStart"/>
      <w:r>
        <w:rPr>
          <w:lang w:val="en-GB"/>
        </w:rPr>
        <w:t>Both of these</w:t>
      </w:r>
      <w:proofErr w:type="gramEnd"/>
      <w:r>
        <w:rPr>
          <w:lang w:val="en-GB"/>
        </w:rPr>
        <w:t xml:space="preserve"> parameters must be set to ‘True’ when enabling </w:t>
      </w:r>
      <w:proofErr w:type="spellStart"/>
      <w:r>
        <w:rPr>
          <w:lang w:val="en-GB"/>
        </w:rPr>
        <w:t>VolTE</w:t>
      </w:r>
      <w:proofErr w:type="spellEnd"/>
      <w:r>
        <w:rPr>
          <w:lang w:val="en-GB"/>
        </w:rPr>
        <w:t xml:space="preserve">. These parameters are shown in </w:t>
      </w:r>
      <w:r>
        <w:rPr>
          <w:lang w:val="en-GB"/>
        </w:rPr>
        <w:fldChar w:fldCharType="begin"/>
      </w:r>
      <w:r>
        <w:rPr>
          <w:lang w:val="en-GB"/>
        </w:rPr>
        <w:instrText xml:space="preserve"> REF _Ref459462228 \h </w:instrText>
      </w:r>
      <w:r>
        <w:rPr>
          <w:lang w:val="en-GB"/>
        </w:rPr>
      </w:r>
      <w:r>
        <w:rPr>
          <w:lang w:val="en-GB"/>
        </w:rPr>
        <w:fldChar w:fldCharType="separate"/>
      </w:r>
      <w:r w:rsidRPr="00152E1F" w:rsidR="001E21EC">
        <w:t xml:space="preserve">Table </w:t>
      </w:r>
      <w:r w:rsidR="001E21EC">
        <w:rPr>
          <w:noProof/>
        </w:rPr>
        <w:t>174</w:t>
      </w:r>
      <w:r>
        <w:rPr>
          <w:lang w:val="en-GB"/>
        </w:rPr>
        <w:fldChar w:fldCharType="end"/>
      </w:r>
      <w:r>
        <w:rPr>
          <w:lang w:val="en-GB"/>
        </w:rPr>
        <w:t>.</w:t>
      </w: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F11285" w:rsidTr="001D4BCB" w14:paraId="5E233E91" w14:textId="77777777">
        <w:trPr>
          <w:jc w:val="center"/>
        </w:trPr>
        <w:tc>
          <w:tcPr>
            <w:tcW w:w="2337" w:type="dxa"/>
            <w:shd w:val="pct10" w:color="auto" w:fill="auto"/>
            <w:vAlign w:val="center"/>
          </w:tcPr>
          <w:p w:rsidRPr="002E3F13" w:rsidR="00F11285" w:rsidP="001D4BCB" w:rsidRDefault="00F11285" w14:paraId="2AD5071C" w14:textId="77777777">
            <w:pPr>
              <w:spacing w:before="60" w:after="60"/>
              <w:jc w:val="center"/>
              <w:rPr>
                <w:b/>
                <w:lang w:val="en-GB"/>
              </w:rPr>
            </w:pPr>
            <w:r>
              <w:rPr>
                <w:b/>
                <w:lang w:val="en-GB"/>
              </w:rPr>
              <w:t>Parameter</w:t>
            </w:r>
          </w:p>
        </w:tc>
        <w:tc>
          <w:tcPr>
            <w:tcW w:w="986" w:type="dxa"/>
            <w:shd w:val="pct10" w:color="auto" w:fill="auto"/>
            <w:vAlign w:val="center"/>
          </w:tcPr>
          <w:p w:rsidRPr="002E3F13" w:rsidR="00F11285" w:rsidP="001D4BCB" w:rsidRDefault="00F11285" w14:paraId="497E9031" w14:textId="77777777">
            <w:pPr>
              <w:spacing w:before="60" w:after="60"/>
              <w:jc w:val="center"/>
              <w:rPr>
                <w:b/>
                <w:lang w:val="en-GB"/>
              </w:rPr>
            </w:pPr>
            <w:r>
              <w:rPr>
                <w:b/>
                <w:lang w:val="en-GB"/>
              </w:rPr>
              <w:t>Object</w:t>
            </w:r>
          </w:p>
        </w:tc>
        <w:tc>
          <w:tcPr>
            <w:tcW w:w="1526" w:type="dxa"/>
            <w:shd w:val="pct10" w:color="auto" w:fill="auto"/>
            <w:vAlign w:val="center"/>
          </w:tcPr>
          <w:p w:rsidR="00F11285" w:rsidP="001D4BCB" w:rsidRDefault="00F11285" w14:paraId="176E8B88" w14:textId="77777777">
            <w:pPr>
              <w:spacing w:before="60" w:after="60"/>
              <w:jc w:val="center"/>
              <w:rPr>
                <w:b/>
                <w:lang w:val="en-GB"/>
              </w:rPr>
            </w:pPr>
            <w:r>
              <w:rPr>
                <w:b/>
                <w:lang w:val="en-GB"/>
              </w:rPr>
              <w:t>Feature</w:t>
            </w:r>
          </w:p>
        </w:tc>
        <w:tc>
          <w:tcPr>
            <w:tcW w:w="1890" w:type="dxa"/>
            <w:shd w:val="pct10" w:color="auto" w:fill="auto"/>
            <w:vAlign w:val="center"/>
          </w:tcPr>
          <w:p w:rsidRPr="002E3F13" w:rsidR="00F11285" w:rsidP="001D4BCB" w:rsidRDefault="00F11285" w14:paraId="06EBB12F" w14:textId="77777777">
            <w:pPr>
              <w:spacing w:before="60" w:after="60"/>
              <w:jc w:val="center"/>
              <w:rPr>
                <w:b/>
                <w:lang w:val="en-GB"/>
              </w:rPr>
            </w:pPr>
            <w:r>
              <w:rPr>
                <w:b/>
                <w:lang w:val="en-GB"/>
              </w:rPr>
              <w:t>Default Value</w:t>
            </w:r>
          </w:p>
        </w:tc>
        <w:tc>
          <w:tcPr>
            <w:tcW w:w="2775" w:type="dxa"/>
            <w:shd w:val="pct10" w:color="auto" w:fill="auto"/>
          </w:tcPr>
          <w:p w:rsidR="00F11285" w:rsidP="001D4BCB" w:rsidRDefault="00F11285" w14:paraId="1AF90436" w14:textId="77777777">
            <w:pPr>
              <w:spacing w:before="60" w:after="60"/>
              <w:jc w:val="center"/>
              <w:rPr>
                <w:b/>
                <w:lang w:val="en-GB"/>
              </w:rPr>
            </w:pPr>
            <w:r>
              <w:rPr>
                <w:b/>
                <w:lang w:val="en-GB"/>
              </w:rPr>
              <w:t>Recommended Value</w:t>
            </w:r>
          </w:p>
        </w:tc>
      </w:tr>
      <w:tr w:rsidR="00F11285" w:rsidTr="001D4BCB" w14:paraId="0A6E7083" w14:textId="77777777">
        <w:trPr>
          <w:jc w:val="center"/>
        </w:trPr>
        <w:tc>
          <w:tcPr>
            <w:tcW w:w="2337" w:type="dxa"/>
            <w:vAlign w:val="center"/>
          </w:tcPr>
          <w:p w:rsidRPr="002E3F13" w:rsidR="00F11285" w:rsidP="001D4BCB" w:rsidRDefault="00F11285" w14:paraId="09242E4D" w14:textId="77777777">
            <w:pPr>
              <w:spacing w:before="60" w:after="60"/>
              <w:rPr>
                <w:lang w:val="en-GB"/>
              </w:rPr>
            </w:pPr>
            <w:proofErr w:type="spellStart"/>
            <w:r>
              <w:rPr>
                <w:lang w:val="en-GB"/>
              </w:rPr>
              <w:t>actConvVoice</w:t>
            </w:r>
            <w:proofErr w:type="spellEnd"/>
          </w:p>
        </w:tc>
        <w:tc>
          <w:tcPr>
            <w:tcW w:w="986" w:type="dxa"/>
            <w:vAlign w:val="center"/>
          </w:tcPr>
          <w:p w:rsidRPr="002E3F13" w:rsidR="00F11285" w:rsidP="001D4BCB" w:rsidRDefault="00F11285" w14:paraId="4C10E97C" w14:textId="77777777">
            <w:pPr>
              <w:spacing w:before="60" w:after="60"/>
              <w:jc w:val="center"/>
              <w:rPr>
                <w:lang w:val="en-GB"/>
              </w:rPr>
            </w:pPr>
            <w:r>
              <w:rPr>
                <w:lang w:val="en-GB"/>
              </w:rPr>
              <w:t>LNBTS</w:t>
            </w:r>
          </w:p>
        </w:tc>
        <w:tc>
          <w:tcPr>
            <w:tcW w:w="1526" w:type="dxa"/>
            <w:vAlign w:val="center"/>
          </w:tcPr>
          <w:p w:rsidR="00F11285" w:rsidP="001D4BCB" w:rsidRDefault="00F11285" w14:paraId="3FDA05A6" w14:textId="77777777">
            <w:pPr>
              <w:spacing w:before="60" w:after="60"/>
              <w:jc w:val="center"/>
              <w:rPr>
                <w:lang w:val="en-GB"/>
              </w:rPr>
            </w:pPr>
            <w:r>
              <w:rPr>
                <w:lang w:val="en-GB"/>
              </w:rPr>
              <w:t>LTE10</w:t>
            </w:r>
          </w:p>
        </w:tc>
        <w:tc>
          <w:tcPr>
            <w:tcW w:w="1890" w:type="dxa"/>
            <w:vAlign w:val="center"/>
          </w:tcPr>
          <w:p w:rsidRPr="009241A1" w:rsidR="00F11285" w:rsidP="001D4BCB" w:rsidRDefault="00F11285" w14:paraId="2A1795B6" w14:textId="77777777">
            <w:pPr>
              <w:spacing w:before="60" w:after="60"/>
              <w:jc w:val="center"/>
              <w:rPr>
                <w:b/>
                <w:lang w:val="en-GB"/>
              </w:rPr>
            </w:pPr>
            <w:r>
              <w:rPr>
                <w:lang w:val="en-GB"/>
              </w:rPr>
              <w:t>False (0)</w:t>
            </w:r>
          </w:p>
        </w:tc>
        <w:tc>
          <w:tcPr>
            <w:tcW w:w="2775" w:type="dxa"/>
          </w:tcPr>
          <w:p w:rsidRPr="002E3F13" w:rsidR="00F11285" w:rsidP="001D4BCB" w:rsidRDefault="00F11285" w14:paraId="65D729E0" w14:textId="77777777">
            <w:pPr>
              <w:spacing w:before="60" w:after="60"/>
              <w:jc w:val="center"/>
              <w:rPr>
                <w:lang w:val="en-GB"/>
              </w:rPr>
            </w:pPr>
            <w:r>
              <w:rPr>
                <w:lang w:val="en-GB"/>
              </w:rPr>
              <w:t>True (1)</w:t>
            </w:r>
          </w:p>
        </w:tc>
      </w:tr>
      <w:tr w:rsidR="00F11285" w:rsidTr="001D4BCB" w14:paraId="0A4DD002" w14:textId="77777777">
        <w:trPr>
          <w:jc w:val="center"/>
        </w:trPr>
        <w:tc>
          <w:tcPr>
            <w:tcW w:w="2337" w:type="dxa"/>
            <w:vAlign w:val="center"/>
          </w:tcPr>
          <w:p w:rsidRPr="002E3F13" w:rsidR="00F11285" w:rsidP="001D4BCB" w:rsidRDefault="00F11285" w14:paraId="49DF07EA" w14:textId="77777777">
            <w:pPr>
              <w:spacing w:before="60" w:after="60"/>
              <w:rPr>
                <w:lang w:val="en-GB"/>
              </w:rPr>
            </w:pPr>
            <w:proofErr w:type="spellStart"/>
            <w:r>
              <w:rPr>
                <w:lang w:val="en-GB"/>
              </w:rPr>
              <w:t>actMultBearers</w:t>
            </w:r>
            <w:proofErr w:type="spellEnd"/>
          </w:p>
        </w:tc>
        <w:tc>
          <w:tcPr>
            <w:tcW w:w="986" w:type="dxa"/>
            <w:vAlign w:val="center"/>
          </w:tcPr>
          <w:p w:rsidRPr="009241A1" w:rsidR="00F11285" w:rsidP="001D4BCB" w:rsidRDefault="00F11285" w14:paraId="0C3F69F0" w14:textId="77777777">
            <w:pPr>
              <w:spacing w:before="60" w:after="60"/>
              <w:jc w:val="center"/>
              <w:rPr>
                <w:lang w:val="en-GB"/>
              </w:rPr>
            </w:pPr>
            <w:r w:rsidRPr="009241A1">
              <w:rPr>
                <w:lang w:val="en-GB"/>
              </w:rPr>
              <w:t>LNBTS</w:t>
            </w:r>
          </w:p>
        </w:tc>
        <w:tc>
          <w:tcPr>
            <w:tcW w:w="1526" w:type="dxa"/>
            <w:vAlign w:val="center"/>
          </w:tcPr>
          <w:p w:rsidRPr="009241A1" w:rsidR="00F11285" w:rsidP="001D4BCB" w:rsidRDefault="00F11285" w14:paraId="77CFCC10" w14:textId="77777777">
            <w:pPr>
              <w:spacing w:before="60" w:after="60"/>
              <w:jc w:val="center"/>
              <w:rPr>
                <w:lang w:val="en-GB"/>
              </w:rPr>
            </w:pPr>
            <w:r w:rsidRPr="009241A1">
              <w:rPr>
                <w:lang w:val="en-GB"/>
              </w:rPr>
              <w:t>LTE7</w:t>
            </w:r>
          </w:p>
        </w:tc>
        <w:tc>
          <w:tcPr>
            <w:tcW w:w="1890" w:type="dxa"/>
            <w:vAlign w:val="center"/>
          </w:tcPr>
          <w:p w:rsidRPr="009241A1" w:rsidR="00F11285" w:rsidP="001D4BCB" w:rsidRDefault="00F11285" w14:paraId="79D484A2" w14:textId="77777777">
            <w:pPr>
              <w:spacing w:before="60" w:after="60"/>
              <w:jc w:val="center"/>
              <w:rPr>
                <w:lang w:val="en-GB"/>
              </w:rPr>
            </w:pPr>
            <w:r>
              <w:rPr>
                <w:lang w:val="en-GB"/>
              </w:rPr>
              <w:t>False (0)</w:t>
            </w:r>
          </w:p>
        </w:tc>
        <w:tc>
          <w:tcPr>
            <w:tcW w:w="2775" w:type="dxa"/>
          </w:tcPr>
          <w:p w:rsidRPr="009241A1" w:rsidR="00F11285" w:rsidP="001D4BCB" w:rsidRDefault="00F11285" w14:paraId="68F140BF" w14:textId="77777777">
            <w:pPr>
              <w:spacing w:before="60" w:after="60"/>
              <w:jc w:val="center"/>
              <w:rPr>
                <w:lang w:val="en-GB"/>
              </w:rPr>
            </w:pPr>
            <w:r>
              <w:rPr>
                <w:lang w:val="en-GB"/>
              </w:rPr>
              <w:t>True (1)</w:t>
            </w:r>
          </w:p>
        </w:tc>
      </w:tr>
    </w:tbl>
    <w:p w:rsidRPr="00152E1F" w:rsidR="00F11285" w:rsidP="00F11285" w:rsidRDefault="00F11285" w14:paraId="6631906D" w14:textId="0C37A908">
      <w:pPr>
        <w:pStyle w:val="Caption"/>
        <w:rPr>
          <w:lang w:eastAsia="de-DE"/>
        </w:rPr>
      </w:pPr>
      <w:bookmarkStart w:name="_Ref459462228" w:id="696"/>
      <w:r w:rsidRPr="00152E1F">
        <w:t xml:space="preserve">Table </w:t>
      </w:r>
      <w:r>
        <w:fldChar w:fldCharType="begin"/>
      </w:r>
      <w:r>
        <w:instrText> SEQ Table \* ARABIC </w:instrText>
      </w:r>
      <w:r>
        <w:fldChar w:fldCharType="separate"/>
      </w:r>
      <w:r w:rsidR="001E21EC">
        <w:rPr>
          <w:noProof/>
        </w:rPr>
        <w:t>174</w:t>
      </w:r>
      <w:r>
        <w:fldChar w:fldCharType="end"/>
      </w:r>
      <w:bookmarkEnd w:id="696"/>
      <w:r w:rsidRPr="00152E1F">
        <w:t xml:space="preserve">: </w:t>
      </w:r>
      <w:r>
        <w:t>Parameters used to QCI 1 Bearers and Multiple EPS Bearers</w:t>
      </w:r>
    </w:p>
    <w:p w:rsidR="00333C90" w:rsidP="00DE568F" w:rsidRDefault="00F11285" w14:paraId="0FD46761" w14:textId="469F3672">
      <w:pPr>
        <w:jc w:val="both"/>
        <w:rPr>
          <w:lang w:val="en-GB"/>
        </w:rPr>
      </w:pPr>
      <w:r>
        <w:rPr>
          <w:lang w:val="en-GB"/>
        </w:rPr>
        <w:t xml:space="preserve">Once QCI 1 bearers have been enabled, it is necessary to configure the </w:t>
      </w:r>
      <w:r w:rsidRPr="00F11285" w:rsidR="00DE568F">
        <w:rPr>
          <w:b/>
          <w:i/>
          <w:lang w:val="en-GB"/>
        </w:rPr>
        <w:t>qciTab1</w:t>
      </w:r>
      <w:r w:rsidR="00DE568F">
        <w:rPr>
          <w:b/>
          <w:i/>
          <w:lang w:val="en-GB"/>
        </w:rPr>
        <w:t xml:space="preserve"> </w:t>
      </w:r>
      <w:r>
        <w:rPr>
          <w:lang w:val="en-GB"/>
        </w:rPr>
        <w:t xml:space="preserve">parameter </w:t>
      </w:r>
      <w:r w:rsidR="00DE568F">
        <w:rPr>
          <w:lang w:val="en-GB"/>
        </w:rPr>
        <w:t>structure</w:t>
      </w:r>
      <w:r>
        <w:rPr>
          <w:lang w:val="en-GB"/>
        </w:rPr>
        <w:t xml:space="preserve"> within the LNBTS </w:t>
      </w:r>
      <w:r w:rsidR="00DE568F">
        <w:rPr>
          <w:lang w:val="en-GB"/>
        </w:rPr>
        <w:t>object</w:t>
      </w:r>
      <w:r>
        <w:rPr>
          <w:lang w:val="en-GB"/>
        </w:rPr>
        <w:t>.</w:t>
      </w:r>
      <w:r w:rsidR="00DE568F">
        <w:rPr>
          <w:lang w:val="en-GB"/>
        </w:rPr>
        <w:t xml:space="preserve"> The parameters within this structure are shown</w:t>
      </w:r>
      <w:r w:rsidR="0083590A">
        <w:rPr>
          <w:lang w:val="en-GB"/>
        </w:rPr>
        <w:t xml:space="preserve"> in </w:t>
      </w:r>
      <w:r w:rsidR="0083590A">
        <w:rPr>
          <w:lang w:val="en-GB"/>
        </w:rPr>
        <w:fldChar w:fldCharType="begin"/>
      </w:r>
      <w:r w:rsidR="0083590A">
        <w:rPr>
          <w:lang w:val="en-GB"/>
        </w:rPr>
        <w:instrText xml:space="preserve"> REF _Ref461518773 \h </w:instrText>
      </w:r>
      <w:r w:rsidR="0083590A">
        <w:rPr>
          <w:lang w:val="en-GB"/>
        </w:rPr>
      </w:r>
      <w:r w:rsidR="0083590A">
        <w:rPr>
          <w:lang w:val="en-GB"/>
        </w:rPr>
        <w:fldChar w:fldCharType="separate"/>
      </w:r>
      <w:r w:rsidRPr="00152E1F" w:rsidR="001E21EC">
        <w:t xml:space="preserve">Table </w:t>
      </w:r>
      <w:r w:rsidR="001E21EC">
        <w:rPr>
          <w:noProof/>
        </w:rPr>
        <w:t>175</w:t>
      </w:r>
      <w:r w:rsidR="0083590A">
        <w:rPr>
          <w:lang w:val="en-GB"/>
        </w:rPr>
        <w:fldChar w:fldCharType="end"/>
      </w:r>
      <w:r w:rsidR="00DE568F">
        <w:rPr>
          <w:lang w:val="en-GB"/>
        </w:rPr>
        <w:t>. The relatively short delay target of 80 ms is used by the packet scheduler when prioritising GBR bearers. The DRX profile index provides a pointer towards a set of DRX parameters. These DRX parameters are presented later in this section. The DSCP parameter is used for prioritisation and packet handling across the transport network.</w:t>
      </w:r>
      <w:r w:rsidR="00784BC3">
        <w:rPr>
          <w:lang w:val="en-GB"/>
        </w:rPr>
        <w:t xml:space="preserve"> </w:t>
      </w:r>
      <w:r w:rsidR="00333C90">
        <w:rPr>
          <w:lang w:val="en-GB"/>
        </w:rPr>
        <w:t xml:space="preserve">TTI Bundling can be enabled/disabled independently for each QCI using the </w:t>
      </w:r>
      <w:proofErr w:type="spellStart"/>
      <w:r w:rsidRPr="00333C90" w:rsidR="00333C90">
        <w:rPr>
          <w:b/>
          <w:i/>
          <w:lang w:val="en-GB"/>
        </w:rPr>
        <w:t>enforceTtiBundling</w:t>
      </w:r>
      <w:proofErr w:type="spellEnd"/>
      <w:r w:rsidR="00333C90">
        <w:rPr>
          <w:lang w:val="en-GB"/>
        </w:rPr>
        <w:t xml:space="preserve"> parameter.</w:t>
      </w:r>
    </w:p>
    <w:p w:rsidR="00333C90" w:rsidP="00DE568F" w:rsidRDefault="00333C90" w14:paraId="628E9D39" w14:textId="77777777">
      <w:pPr>
        <w:jc w:val="both"/>
        <w:rPr>
          <w:lang w:val="en-GB"/>
        </w:rPr>
      </w:pPr>
      <w:r>
        <w:rPr>
          <w:lang w:val="en-GB"/>
        </w:rPr>
        <w:t>The Logical Channel Group Identity (</w:t>
      </w:r>
      <w:proofErr w:type="spellStart"/>
      <w:r w:rsidRPr="00333C90">
        <w:rPr>
          <w:b/>
          <w:i/>
          <w:lang w:val="en-GB"/>
        </w:rPr>
        <w:t>lcgid</w:t>
      </w:r>
      <w:proofErr w:type="spellEnd"/>
      <w:r>
        <w:rPr>
          <w:lang w:val="en-GB"/>
        </w:rPr>
        <w:t xml:space="preserve">) is used for Buffer Status Reporting (BSR). It is important that QCI 1 is allocated a different identity relative to non-GBR bearers. This allows the </w:t>
      </w:r>
      <w:r w:rsidR="00B76009">
        <w:rPr>
          <w:lang w:val="en-GB"/>
        </w:rPr>
        <w:t>eNodeB</w:t>
      </w:r>
      <w:r>
        <w:rPr>
          <w:lang w:val="en-GB"/>
        </w:rPr>
        <w:t xml:space="preserve"> to differentiate between buffer status reports for QCI 1 bearers and non-GBR bearers. Signalling bearers should also be allocated a unique logical channel group identity.</w:t>
      </w:r>
    </w:p>
    <w:tbl>
      <w:tblPr>
        <w:tblStyle w:val="TableGrid"/>
        <w:tblW w:w="8992" w:type="dxa"/>
        <w:jc w:val="center"/>
        <w:tblLook w:val="04A0" w:firstRow="1" w:lastRow="0" w:firstColumn="1" w:lastColumn="0" w:noHBand="0" w:noVBand="1"/>
      </w:tblPr>
      <w:tblGrid>
        <w:gridCol w:w="3341"/>
        <w:gridCol w:w="986"/>
        <w:gridCol w:w="1890"/>
        <w:gridCol w:w="2775"/>
      </w:tblGrid>
      <w:tr w:rsidR="00F11285" w:rsidTr="00F11285" w14:paraId="3C0D0685" w14:textId="77777777">
        <w:trPr>
          <w:jc w:val="center"/>
        </w:trPr>
        <w:tc>
          <w:tcPr>
            <w:tcW w:w="3341" w:type="dxa"/>
            <w:shd w:val="pct10" w:color="auto" w:fill="auto"/>
            <w:vAlign w:val="center"/>
          </w:tcPr>
          <w:p w:rsidRPr="002E3F13" w:rsidR="00F11285" w:rsidP="001D4BCB" w:rsidRDefault="00F11285" w14:paraId="14327B43" w14:textId="77777777">
            <w:pPr>
              <w:spacing w:before="60" w:after="60"/>
              <w:jc w:val="center"/>
              <w:rPr>
                <w:b/>
                <w:lang w:val="en-GB"/>
              </w:rPr>
            </w:pPr>
            <w:r>
              <w:rPr>
                <w:b/>
                <w:lang w:val="en-GB"/>
              </w:rPr>
              <w:t>Parameter</w:t>
            </w:r>
          </w:p>
        </w:tc>
        <w:tc>
          <w:tcPr>
            <w:tcW w:w="986" w:type="dxa"/>
            <w:shd w:val="pct10" w:color="auto" w:fill="auto"/>
            <w:vAlign w:val="center"/>
          </w:tcPr>
          <w:p w:rsidRPr="002E3F13" w:rsidR="00F11285" w:rsidP="001D4BCB" w:rsidRDefault="00F11285" w14:paraId="6FAF6DDD" w14:textId="77777777">
            <w:pPr>
              <w:spacing w:before="60" w:after="60"/>
              <w:jc w:val="center"/>
              <w:rPr>
                <w:b/>
                <w:lang w:val="en-GB"/>
              </w:rPr>
            </w:pPr>
            <w:r>
              <w:rPr>
                <w:b/>
                <w:lang w:val="en-GB"/>
              </w:rPr>
              <w:t>Object</w:t>
            </w:r>
          </w:p>
        </w:tc>
        <w:tc>
          <w:tcPr>
            <w:tcW w:w="1890" w:type="dxa"/>
            <w:shd w:val="pct10" w:color="auto" w:fill="auto"/>
            <w:vAlign w:val="center"/>
          </w:tcPr>
          <w:p w:rsidRPr="002E3F13" w:rsidR="00F11285" w:rsidP="001D4BCB" w:rsidRDefault="00F11285" w14:paraId="38169DCA" w14:textId="77777777">
            <w:pPr>
              <w:spacing w:before="60" w:after="60"/>
              <w:jc w:val="center"/>
              <w:rPr>
                <w:b/>
                <w:lang w:val="en-GB"/>
              </w:rPr>
            </w:pPr>
            <w:r>
              <w:rPr>
                <w:b/>
                <w:lang w:val="en-GB"/>
              </w:rPr>
              <w:t>Default Value</w:t>
            </w:r>
          </w:p>
        </w:tc>
        <w:tc>
          <w:tcPr>
            <w:tcW w:w="2775" w:type="dxa"/>
            <w:shd w:val="pct10" w:color="auto" w:fill="auto"/>
          </w:tcPr>
          <w:p w:rsidR="00F11285" w:rsidP="001D4BCB" w:rsidRDefault="00F11285" w14:paraId="56B01471" w14:textId="77777777">
            <w:pPr>
              <w:spacing w:before="60" w:after="60"/>
              <w:jc w:val="center"/>
              <w:rPr>
                <w:b/>
                <w:lang w:val="en-GB"/>
              </w:rPr>
            </w:pPr>
            <w:r>
              <w:rPr>
                <w:b/>
                <w:lang w:val="en-GB"/>
              </w:rPr>
              <w:t>Recommended Value</w:t>
            </w:r>
          </w:p>
        </w:tc>
      </w:tr>
      <w:tr w:rsidR="00F11285" w:rsidTr="00F11285" w14:paraId="27EC1D30" w14:textId="77777777">
        <w:trPr>
          <w:jc w:val="center"/>
        </w:trPr>
        <w:tc>
          <w:tcPr>
            <w:tcW w:w="3341" w:type="dxa"/>
            <w:vAlign w:val="center"/>
          </w:tcPr>
          <w:p w:rsidRPr="0083590A" w:rsidR="00F11285" w:rsidP="001D4BCB" w:rsidRDefault="00F11285" w14:paraId="5AC0037E"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delayTarget</w:t>
            </w:r>
            <w:proofErr w:type="spellEnd"/>
          </w:p>
        </w:tc>
        <w:tc>
          <w:tcPr>
            <w:tcW w:w="986" w:type="dxa"/>
            <w:vAlign w:val="center"/>
          </w:tcPr>
          <w:p w:rsidRPr="0083590A" w:rsidR="00F11285" w:rsidP="001D4BCB" w:rsidRDefault="00F11285" w14:paraId="1352D730"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6C15FAD1" w14:textId="77777777">
            <w:pPr>
              <w:spacing w:before="60" w:after="60"/>
              <w:jc w:val="center"/>
              <w:rPr>
                <w:sz w:val="20"/>
                <w:szCs w:val="20"/>
                <w:lang w:val="en-GB"/>
              </w:rPr>
            </w:pPr>
            <w:r w:rsidRPr="0083590A">
              <w:rPr>
                <w:sz w:val="20"/>
                <w:szCs w:val="20"/>
                <w:lang w:val="en-GB"/>
              </w:rPr>
              <w:t>80 ms</w:t>
            </w:r>
          </w:p>
        </w:tc>
        <w:tc>
          <w:tcPr>
            <w:tcW w:w="2775" w:type="dxa"/>
          </w:tcPr>
          <w:p w:rsidRPr="0083590A" w:rsidR="00F11285" w:rsidP="001D4BCB" w:rsidRDefault="00F11285" w14:paraId="22440E7A" w14:textId="77777777">
            <w:pPr>
              <w:spacing w:before="60" w:after="60"/>
              <w:jc w:val="center"/>
              <w:rPr>
                <w:sz w:val="20"/>
                <w:szCs w:val="20"/>
                <w:lang w:val="en-GB"/>
              </w:rPr>
            </w:pPr>
            <w:r w:rsidRPr="0083590A">
              <w:rPr>
                <w:sz w:val="20"/>
                <w:szCs w:val="20"/>
                <w:lang w:val="en-GB"/>
              </w:rPr>
              <w:t>80 ms</w:t>
            </w:r>
          </w:p>
        </w:tc>
      </w:tr>
      <w:tr w:rsidR="00F11285" w:rsidTr="00F11285" w14:paraId="1159F8A5" w14:textId="77777777">
        <w:trPr>
          <w:jc w:val="center"/>
        </w:trPr>
        <w:tc>
          <w:tcPr>
            <w:tcW w:w="3341" w:type="dxa"/>
            <w:vAlign w:val="center"/>
          </w:tcPr>
          <w:p w:rsidRPr="0083590A" w:rsidR="00F11285" w:rsidP="00F11285" w:rsidRDefault="00F11285" w14:paraId="28287D20"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drxprofileIndex</w:t>
            </w:r>
            <w:proofErr w:type="spellEnd"/>
          </w:p>
        </w:tc>
        <w:tc>
          <w:tcPr>
            <w:tcW w:w="986" w:type="dxa"/>
            <w:vAlign w:val="center"/>
          </w:tcPr>
          <w:p w:rsidRPr="0083590A" w:rsidR="00F11285" w:rsidP="001D4BCB" w:rsidRDefault="00F11285" w14:paraId="3455016D"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3C249368" w14:textId="77777777">
            <w:pPr>
              <w:spacing w:before="60" w:after="60"/>
              <w:jc w:val="center"/>
              <w:rPr>
                <w:sz w:val="20"/>
                <w:szCs w:val="20"/>
                <w:lang w:val="en-GB"/>
              </w:rPr>
            </w:pPr>
            <w:r w:rsidRPr="0083590A">
              <w:rPr>
                <w:sz w:val="20"/>
                <w:szCs w:val="20"/>
                <w:lang w:val="en-GB"/>
              </w:rPr>
              <w:t>2</w:t>
            </w:r>
          </w:p>
        </w:tc>
        <w:tc>
          <w:tcPr>
            <w:tcW w:w="2775" w:type="dxa"/>
          </w:tcPr>
          <w:p w:rsidRPr="0083590A" w:rsidR="00F11285" w:rsidP="001D4BCB" w:rsidRDefault="00F11285" w14:paraId="6237CA55" w14:textId="77777777">
            <w:pPr>
              <w:spacing w:before="60" w:after="60"/>
              <w:jc w:val="center"/>
              <w:rPr>
                <w:sz w:val="20"/>
                <w:szCs w:val="20"/>
                <w:lang w:val="en-GB"/>
              </w:rPr>
            </w:pPr>
            <w:r w:rsidRPr="0083590A">
              <w:rPr>
                <w:sz w:val="20"/>
                <w:szCs w:val="20"/>
                <w:lang w:val="en-GB"/>
              </w:rPr>
              <w:t>2</w:t>
            </w:r>
          </w:p>
        </w:tc>
      </w:tr>
      <w:tr w:rsidR="00F11285" w:rsidTr="00F11285" w14:paraId="7CF81470" w14:textId="77777777">
        <w:trPr>
          <w:jc w:val="center"/>
        </w:trPr>
        <w:tc>
          <w:tcPr>
            <w:tcW w:w="3341" w:type="dxa"/>
            <w:vAlign w:val="center"/>
          </w:tcPr>
          <w:p w:rsidRPr="0083590A" w:rsidR="00F11285" w:rsidP="00F11285" w:rsidRDefault="00F11285" w14:paraId="43A49CA5"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dscp</w:t>
            </w:r>
            <w:proofErr w:type="spellEnd"/>
          </w:p>
        </w:tc>
        <w:tc>
          <w:tcPr>
            <w:tcW w:w="986" w:type="dxa"/>
            <w:vAlign w:val="center"/>
          </w:tcPr>
          <w:p w:rsidRPr="0083590A" w:rsidR="00F11285" w:rsidP="001D4BCB" w:rsidRDefault="00F11285" w14:paraId="1D1A4374"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139A86FF" w14:textId="77777777">
            <w:pPr>
              <w:spacing w:before="60" w:after="60"/>
              <w:jc w:val="center"/>
              <w:rPr>
                <w:sz w:val="20"/>
                <w:szCs w:val="20"/>
                <w:lang w:val="en-GB"/>
              </w:rPr>
            </w:pPr>
            <w:r w:rsidRPr="0083590A">
              <w:rPr>
                <w:sz w:val="20"/>
                <w:szCs w:val="20"/>
                <w:lang w:val="en-GB"/>
              </w:rPr>
              <w:t>46</w:t>
            </w:r>
          </w:p>
        </w:tc>
        <w:tc>
          <w:tcPr>
            <w:tcW w:w="2775" w:type="dxa"/>
          </w:tcPr>
          <w:p w:rsidRPr="0083590A" w:rsidR="00F11285" w:rsidP="001D4BCB" w:rsidRDefault="00F11285" w14:paraId="2A398D8D" w14:textId="77777777">
            <w:pPr>
              <w:spacing w:before="60" w:after="60"/>
              <w:jc w:val="center"/>
              <w:rPr>
                <w:sz w:val="20"/>
                <w:szCs w:val="20"/>
                <w:lang w:val="en-GB"/>
              </w:rPr>
            </w:pPr>
            <w:r w:rsidRPr="0083590A">
              <w:rPr>
                <w:sz w:val="20"/>
                <w:szCs w:val="20"/>
                <w:lang w:val="en-GB"/>
              </w:rPr>
              <w:t>46</w:t>
            </w:r>
          </w:p>
        </w:tc>
      </w:tr>
      <w:tr w:rsidR="00F11285" w:rsidTr="00F11285" w14:paraId="6FAD9D4C" w14:textId="77777777">
        <w:trPr>
          <w:jc w:val="center"/>
        </w:trPr>
        <w:tc>
          <w:tcPr>
            <w:tcW w:w="3341" w:type="dxa"/>
            <w:vAlign w:val="center"/>
          </w:tcPr>
          <w:p w:rsidRPr="0083590A" w:rsidR="00F11285" w:rsidP="00F11285" w:rsidRDefault="00F11285" w14:paraId="5435120F"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enforceTtiBundling</w:t>
            </w:r>
            <w:proofErr w:type="spellEnd"/>
          </w:p>
        </w:tc>
        <w:tc>
          <w:tcPr>
            <w:tcW w:w="986" w:type="dxa"/>
            <w:vAlign w:val="center"/>
          </w:tcPr>
          <w:p w:rsidRPr="0083590A" w:rsidR="00F11285" w:rsidP="001D4BCB" w:rsidRDefault="00F11285" w14:paraId="1302AF94"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69168A58" w14:textId="77777777">
            <w:pPr>
              <w:spacing w:before="60" w:after="60"/>
              <w:jc w:val="center"/>
              <w:rPr>
                <w:sz w:val="20"/>
                <w:szCs w:val="20"/>
                <w:lang w:val="en-GB"/>
              </w:rPr>
            </w:pPr>
            <w:r w:rsidRPr="0083590A">
              <w:rPr>
                <w:sz w:val="20"/>
                <w:szCs w:val="20"/>
                <w:lang w:val="en-GB"/>
              </w:rPr>
              <w:t>False</w:t>
            </w:r>
          </w:p>
        </w:tc>
        <w:tc>
          <w:tcPr>
            <w:tcW w:w="2775" w:type="dxa"/>
          </w:tcPr>
          <w:p w:rsidRPr="0083590A" w:rsidR="00F11285" w:rsidP="001D4BCB" w:rsidRDefault="00F11285" w14:paraId="20C63A0C" w14:textId="77777777">
            <w:pPr>
              <w:spacing w:before="60" w:after="60"/>
              <w:jc w:val="center"/>
              <w:rPr>
                <w:sz w:val="20"/>
                <w:szCs w:val="20"/>
                <w:lang w:val="en-GB"/>
              </w:rPr>
            </w:pPr>
            <w:r w:rsidRPr="0083590A">
              <w:rPr>
                <w:sz w:val="20"/>
                <w:szCs w:val="20"/>
                <w:lang w:val="en-GB"/>
              </w:rPr>
              <w:t>True</w:t>
            </w:r>
          </w:p>
        </w:tc>
      </w:tr>
      <w:tr w:rsidR="00F11285" w:rsidTr="00F11285" w14:paraId="6449D6E6" w14:textId="77777777">
        <w:trPr>
          <w:jc w:val="center"/>
        </w:trPr>
        <w:tc>
          <w:tcPr>
            <w:tcW w:w="3341" w:type="dxa"/>
            <w:vAlign w:val="center"/>
          </w:tcPr>
          <w:p w:rsidRPr="0083590A" w:rsidR="00F11285" w:rsidP="00F11285" w:rsidRDefault="00F11285" w14:paraId="72785CA0"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lcgid</w:t>
            </w:r>
            <w:proofErr w:type="spellEnd"/>
          </w:p>
        </w:tc>
        <w:tc>
          <w:tcPr>
            <w:tcW w:w="986" w:type="dxa"/>
            <w:vAlign w:val="center"/>
          </w:tcPr>
          <w:p w:rsidRPr="0083590A" w:rsidR="00F11285" w:rsidP="001D4BCB" w:rsidRDefault="00F11285" w14:paraId="0E86553F"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528113BF" w14:textId="77777777">
            <w:pPr>
              <w:spacing w:before="60" w:after="60"/>
              <w:jc w:val="center"/>
              <w:rPr>
                <w:sz w:val="20"/>
                <w:szCs w:val="20"/>
                <w:lang w:val="en-GB"/>
              </w:rPr>
            </w:pPr>
            <w:r w:rsidRPr="0083590A">
              <w:rPr>
                <w:sz w:val="20"/>
                <w:szCs w:val="20"/>
                <w:lang w:val="en-GB"/>
              </w:rPr>
              <w:t>1</w:t>
            </w:r>
          </w:p>
        </w:tc>
        <w:tc>
          <w:tcPr>
            <w:tcW w:w="2775" w:type="dxa"/>
          </w:tcPr>
          <w:p w:rsidRPr="0083590A" w:rsidR="00F11285" w:rsidP="001D4BCB" w:rsidRDefault="00F11285" w14:paraId="3CDF79A0" w14:textId="77777777">
            <w:pPr>
              <w:spacing w:before="60" w:after="60"/>
              <w:jc w:val="center"/>
              <w:rPr>
                <w:sz w:val="20"/>
                <w:szCs w:val="20"/>
                <w:lang w:val="en-GB"/>
              </w:rPr>
            </w:pPr>
            <w:r w:rsidRPr="0083590A">
              <w:rPr>
                <w:sz w:val="20"/>
                <w:szCs w:val="20"/>
                <w:lang w:val="en-GB"/>
              </w:rPr>
              <w:t>1</w:t>
            </w:r>
          </w:p>
        </w:tc>
      </w:tr>
      <w:tr w:rsidR="00F11285" w:rsidTr="00F11285" w14:paraId="3CB84C08" w14:textId="77777777">
        <w:trPr>
          <w:jc w:val="center"/>
        </w:trPr>
        <w:tc>
          <w:tcPr>
            <w:tcW w:w="3341" w:type="dxa"/>
            <w:vAlign w:val="center"/>
          </w:tcPr>
          <w:p w:rsidRPr="0083590A" w:rsidR="00F11285" w:rsidP="00F11285" w:rsidRDefault="00F11285" w14:paraId="7FC62558"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maxGbrDl</w:t>
            </w:r>
            <w:proofErr w:type="spellEnd"/>
          </w:p>
        </w:tc>
        <w:tc>
          <w:tcPr>
            <w:tcW w:w="986" w:type="dxa"/>
            <w:vAlign w:val="center"/>
          </w:tcPr>
          <w:p w:rsidRPr="0083590A" w:rsidR="00F11285" w:rsidP="001D4BCB" w:rsidRDefault="00F11285" w14:paraId="6F93A178"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333C90" w14:paraId="0DA66638" w14:textId="77777777">
            <w:pPr>
              <w:spacing w:before="60" w:after="60"/>
              <w:jc w:val="center"/>
              <w:rPr>
                <w:sz w:val="20"/>
                <w:szCs w:val="20"/>
                <w:lang w:val="en-GB"/>
              </w:rPr>
            </w:pPr>
            <w:r w:rsidRPr="0083590A">
              <w:rPr>
                <w:sz w:val="20"/>
                <w:szCs w:val="20"/>
                <w:lang w:val="en-GB"/>
              </w:rPr>
              <w:t>31 kbps</w:t>
            </w:r>
          </w:p>
        </w:tc>
        <w:tc>
          <w:tcPr>
            <w:tcW w:w="2775" w:type="dxa"/>
          </w:tcPr>
          <w:p w:rsidRPr="0083590A" w:rsidR="00F11285" w:rsidP="001D4BCB" w:rsidRDefault="00333C90" w14:paraId="43AC1BEE" w14:textId="77777777">
            <w:pPr>
              <w:spacing w:before="60" w:after="60"/>
              <w:jc w:val="center"/>
              <w:rPr>
                <w:sz w:val="20"/>
                <w:szCs w:val="20"/>
                <w:lang w:val="en-GB"/>
              </w:rPr>
            </w:pPr>
            <w:r w:rsidRPr="0083590A">
              <w:rPr>
                <w:sz w:val="20"/>
                <w:szCs w:val="20"/>
                <w:lang w:val="en-GB"/>
              </w:rPr>
              <w:t>44 kbps</w:t>
            </w:r>
            <w:r w:rsidRPr="0083590A" w:rsidR="00A127F7">
              <w:rPr>
                <w:sz w:val="20"/>
                <w:szCs w:val="20"/>
                <w:lang w:val="en-GB"/>
              </w:rPr>
              <w:t>*</w:t>
            </w:r>
          </w:p>
        </w:tc>
      </w:tr>
      <w:tr w:rsidR="00F11285" w:rsidTr="00F11285" w14:paraId="2DC7253D" w14:textId="77777777">
        <w:trPr>
          <w:jc w:val="center"/>
        </w:trPr>
        <w:tc>
          <w:tcPr>
            <w:tcW w:w="3341" w:type="dxa"/>
            <w:vAlign w:val="center"/>
          </w:tcPr>
          <w:p w:rsidRPr="0083590A" w:rsidR="00F11285" w:rsidP="00F11285" w:rsidRDefault="00F11285" w14:paraId="0549AF31"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maxGbrUl</w:t>
            </w:r>
            <w:proofErr w:type="spellEnd"/>
          </w:p>
        </w:tc>
        <w:tc>
          <w:tcPr>
            <w:tcW w:w="986" w:type="dxa"/>
            <w:vAlign w:val="center"/>
          </w:tcPr>
          <w:p w:rsidRPr="0083590A" w:rsidR="00F11285" w:rsidP="001D4BCB" w:rsidRDefault="00F11285" w14:paraId="76D2ADEF"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333C90" w14:paraId="0B67A070" w14:textId="77777777">
            <w:pPr>
              <w:spacing w:before="60" w:after="60"/>
              <w:jc w:val="center"/>
              <w:rPr>
                <w:sz w:val="20"/>
                <w:szCs w:val="20"/>
                <w:lang w:val="en-GB"/>
              </w:rPr>
            </w:pPr>
            <w:r w:rsidRPr="0083590A">
              <w:rPr>
                <w:sz w:val="20"/>
                <w:szCs w:val="20"/>
                <w:lang w:val="en-GB"/>
              </w:rPr>
              <w:t>31 kbps</w:t>
            </w:r>
          </w:p>
        </w:tc>
        <w:tc>
          <w:tcPr>
            <w:tcW w:w="2775" w:type="dxa"/>
          </w:tcPr>
          <w:p w:rsidRPr="0083590A" w:rsidR="00F11285" w:rsidP="001D4BCB" w:rsidRDefault="00333C90" w14:paraId="2182B0D8" w14:textId="77777777">
            <w:pPr>
              <w:spacing w:before="60" w:after="60"/>
              <w:jc w:val="center"/>
              <w:rPr>
                <w:sz w:val="20"/>
                <w:szCs w:val="20"/>
                <w:lang w:val="en-GB"/>
              </w:rPr>
            </w:pPr>
            <w:r w:rsidRPr="0083590A">
              <w:rPr>
                <w:sz w:val="20"/>
                <w:szCs w:val="20"/>
                <w:lang w:val="en-GB"/>
              </w:rPr>
              <w:t>44 kbps</w:t>
            </w:r>
            <w:r w:rsidRPr="0083590A" w:rsidR="00A127F7">
              <w:rPr>
                <w:sz w:val="20"/>
                <w:szCs w:val="20"/>
                <w:lang w:val="en-GB"/>
              </w:rPr>
              <w:t>*</w:t>
            </w:r>
          </w:p>
        </w:tc>
      </w:tr>
      <w:tr w:rsidR="00F11285" w:rsidTr="00F11285" w14:paraId="5CA792FA" w14:textId="77777777">
        <w:trPr>
          <w:jc w:val="center"/>
        </w:trPr>
        <w:tc>
          <w:tcPr>
            <w:tcW w:w="3341" w:type="dxa"/>
            <w:vAlign w:val="center"/>
          </w:tcPr>
          <w:p w:rsidRPr="0083590A" w:rsidR="00F11285" w:rsidP="001D4BCB" w:rsidRDefault="00F11285" w14:paraId="4BEC55AC"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pdcpProfId</w:t>
            </w:r>
            <w:proofErr w:type="spellEnd"/>
          </w:p>
        </w:tc>
        <w:tc>
          <w:tcPr>
            <w:tcW w:w="986" w:type="dxa"/>
            <w:vAlign w:val="center"/>
          </w:tcPr>
          <w:p w:rsidRPr="0083590A" w:rsidR="00F11285" w:rsidP="001D4BCB" w:rsidRDefault="00F11285" w14:paraId="449F9062"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3872E4D5" w14:textId="77777777">
            <w:pPr>
              <w:spacing w:before="60" w:after="60"/>
              <w:jc w:val="center"/>
              <w:rPr>
                <w:sz w:val="20"/>
                <w:szCs w:val="20"/>
                <w:lang w:val="en-GB"/>
              </w:rPr>
            </w:pPr>
            <w:r w:rsidRPr="0083590A">
              <w:rPr>
                <w:sz w:val="20"/>
                <w:szCs w:val="20"/>
                <w:lang w:val="en-GB"/>
              </w:rPr>
              <w:t>101</w:t>
            </w:r>
          </w:p>
        </w:tc>
        <w:tc>
          <w:tcPr>
            <w:tcW w:w="2775" w:type="dxa"/>
          </w:tcPr>
          <w:p w:rsidRPr="0083590A" w:rsidR="00F11285" w:rsidP="001D4BCB" w:rsidRDefault="00F11285" w14:paraId="2AC18211" w14:textId="77777777">
            <w:pPr>
              <w:spacing w:before="60" w:after="60"/>
              <w:jc w:val="center"/>
              <w:rPr>
                <w:sz w:val="20"/>
                <w:szCs w:val="20"/>
                <w:lang w:val="en-GB"/>
              </w:rPr>
            </w:pPr>
            <w:r w:rsidRPr="0083590A">
              <w:rPr>
                <w:sz w:val="20"/>
                <w:szCs w:val="20"/>
                <w:lang w:val="en-GB"/>
              </w:rPr>
              <w:t>101</w:t>
            </w:r>
          </w:p>
        </w:tc>
      </w:tr>
      <w:tr w:rsidR="00F11285" w:rsidTr="00F11285" w14:paraId="4F448F10" w14:textId="77777777">
        <w:trPr>
          <w:jc w:val="center"/>
        </w:trPr>
        <w:tc>
          <w:tcPr>
            <w:tcW w:w="3341" w:type="dxa"/>
            <w:vAlign w:val="center"/>
          </w:tcPr>
          <w:p w:rsidRPr="0083590A" w:rsidR="00F11285" w:rsidP="001D4BCB" w:rsidRDefault="00F11285" w14:paraId="23BE61A1" w14:textId="77777777">
            <w:pPr>
              <w:spacing w:before="60" w:after="60"/>
              <w:rPr>
                <w:sz w:val="20"/>
                <w:szCs w:val="20"/>
                <w:lang w:val="en-GB"/>
              </w:rPr>
            </w:pPr>
            <w:r w:rsidRPr="0083590A">
              <w:rPr>
                <w:sz w:val="20"/>
                <w:szCs w:val="20"/>
                <w:lang w:val="en-GB"/>
              </w:rPr>
              <w:lastRenderedPageBreak/>
              <w:t xml:space="preserve">qciTab1 – </w:t>
            </w:r>
            <w:proofErr w:type="spellStart"/>
            <w:r w:rsidRPr="0083590A">
              <w:rPr>
                <w:sz w:val="20"/>
                <w:szCs w:val="20"/>
                <w:lang w:val="en-GB"/>
              </w:rPr>
              <w:t>prio</w:t>
            </w:r>
            <w:proofErr w:type="spellEnd"/>
          </w:p>
        </w:tc>
        <w:tc>
          <w:tcPr>
            <w:tcW w:w="986" w:type="dxa"/>
            <w:vAlign w:val="center"/>
          </w:tcPr>
          <w:p w:rsidRPr="0083590A" w:rsidR="00F11285" w:rsidP="001D4BCB" w:rsidRDefault="00F11285" w14:paraId="59B42B0A"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6FE3F865" w14:textId="77777777">
            <w:pPr>
              <w:spacing w:before="60" w:after="60"/>
              <w:jc w:val="center"/>
              <w:rPr>
                <w:sz w:val="20"/>
                <w:szCs w:val="20"/>
                <w:lang w:val="en-GB"/>
              </w:rPr>
            </w:pPr>
            <w:r w:rsidRPr="0083590A">
              <w:rPr>
                <w:sz w:val="20"/>
                <w:szCs w:val="20"/>
                <w:lang w:val="en-GB"/>
              </w:rPr>
              <w:t>2</w:t>
            </w:r>
          </w:p>
        </w:tc>
        <w:tc>
          <w:tcPr>
            <w:tcW w:w="2775" w:type="dxa"/>
          </w:tcPr>
          <w:p w:rsidRPr="0083590A" w:rsidR="00F11285" w:rsidP="001D4BCB" w:rsidRDefault="00F11285" w14:paraId="17BD2BC3" w14:textId="77777777">
            <w:pPr>
              <w:spacing w:before="60" w:after="60"/>
              <w:jc w:val="center"/>
              <w:rPr>
                <w:sz w:val="20"/>
                <w:szCs w:val="20"/>
                <w:lang w:val="en-GB"/>
              </w:rPr>
            </w:pPr>
            <w:r w:rsidRPr="0083590A">
              <w:rPr>
                <w:sz w:val="20"/>
                <w:szCs w:val="20"/>
                <w:lang w:val="en-GB"/>
              </w:rPr>
              <w:t>2</w:t>
            </w:r>
          </w:p>
        </w:tc>
      </w:tr>
      <w:tr w:rsidR="00F11285" w:rsidTr="00F11285" w14:paraId="7C277C50" w14:textId="77777777">
        <w:trPr>
          <w:jc w:val="center"/>
        </w:trPr>
        <w:tc>
          <w:tcPr>
            <w:tcW w:w="3341" w:type="dxa"/>
            <w:vAlign w:val="center"/>
          </w:tcPr>
          <w:p w:rsidRPr="0083590A" w:rsidR="00F11285" w:rsidP="001D4BCB" w:rsidRDefault="00F11285" w14:paraId="14312DA2"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qci</w:t>
            </w:r>
            <w:proofErr w:type="spellEnd"/>
          </w:p>
        </w:tc>
        <w:tc>
          <w:tcPr>
            <w:tcW w:w="986" w:type="dxa"/>
            <w:vAlign w:val="center"/>
          </w:tcPr>
          <w:p w:rsidRPr="0083590A" w:rsidR="00F11285" w:rsidP="001D4BCB" w:rsidRDefault="00F11285" w14:paraId="3DB06B01"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3405E652" w14:textId="77777777">
            <w:pPr>
              <w:spacing w:before="60" w:after="60"/>
              <w:jc w:val="center"/>
              <w:rPr>
                <w:sz w:val="20"/>
                <w:szCs w:val="20"/>
                <w:lang w:val="en-GB"/>
              </w:rPr>
            </w:pPr>
            <w:r w:rsidRPr="0083590A">
              <w:rPr>
                <w:sz w:val="20"/>
                <w:szCs w:val="20"/>
                <w:lang w:val="en-GB"/>
              </w:rPr>
              <w:t>1</w:t>
            </w:r>
          </w:p>
        </w:tc>
        <w:tc>
          <w:tcPr>
            <w:tcW w:w="2775" w:type="dxa"/>
          </w:tcPr>
          <w:p w:rsidRPr="0083590A" w:rsidR="00F11285" w:rsidP="001D4BCB" w:rsidRDefault="00F11285" w14:paraId="6161B346" w14:textId="77777777">
            <w:pPr>
              <w:spacing w:before="60" w:after="60"/>
              <w:jc w:val="center"/>
              <w:rPr>
                <w:sz w:val="20"/>
                <w:szCs w:val="20"/>
                <w:lang w:val="en-GB"/>
              </w:rPr>
            </w:pPr>
            <w:r w:rsidRPr="0083590A">
              <w:rPr>
                <w:sz w:val="20"/>
                <w:szCs w:val="20"/>
                <w:lang w:val="en-GB"/>
              </w:rPr>
              <w:t>1</w:t>
            </w:r>
          </w:p>
        </w:tc>
      </w:tr>
      <w:tr w:rsidR="00F11285" w:rsidTr="00F11285" w14:paraId="3A6A0492" w14:textId="77777777">
        <w:trPr>
          <w:jc w:val="center"/>
        </w:trPr>
        <w:tc>
          <w:tcPr>
            <w:tcW w:w="3341" w:type="dxa"/>
            <w:vAlign w:val="center"/>
          </w:tcPr>
          <w:p w:rsidRPr="0083590A" w:rsidR="00F11285" w:rsidP="001D4BCB" w:rsidRDefault="00F11285" w14:paraId="11D8FAE2"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qciSupp</w:t>
            </w:r>
            <w:proofErr w:type="spellEnd"/>
          </w:p>
        </w:tc>
        <w:tc>
          <w:tcPr>
            <w:tcW w:w="986" w:type="dxa"/>
            <w:vAlign w:val="center"/>
          </w:tcPr>
          <w:p w:rsidRPr="0083590A" w:rsidR="00F11285" w:rsidP="001D4BCB" w:rsidRDefault="00F11285" w14:paraId="4C1D6048"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1E037C21" w14:textId="77777777">
            <w:pPr>
              <w:spacing w:before="60" w:after="60"/>
              <w:jc w:val="center"/>
              <w:rPr>
                <w:sz w:val="20"/>
                <w:szCs w:val="20"/>
                <w:lang w:val="en-GB"/>
              </w:rPr>
            </w:pPr>
            <w:r w:rsidRPr="0083590A">
              <w:rPr>
                <w:sz w:val="20"/>
                <w:szCs w:val="20"/>
                <w:lang w:val="en-GB"/>
              </w:rPr>
              <w:t>Enabled</w:t>
            </w:r>
          </w:p>
        </w:tc>
        <w:tc>
          <w:tcPr>
            <w:tcW w:w="2775" w:type="dxa"/>
          </w:tcPr>
          <w:p w:rsidRPr="0083590A" w:rsidR="00F11285" w:rsidP="001D4BCB" w:rsidRDefault="00F11285" w14:paraId="06BDCCE4" w14:textId="77777777">
            <w:pPr>
              <w:spacing w:before="60" w:after="60"/>
              <w:jc w:val="center"/>
              <w:rPr>
                <w:sz w:val="20"/>
                <w:szCs w:val="20"/>
                <w:lang w:val="en-GB"/>
              </w:rPr>
            </w:pPr>
            <w:r w:rsidRPr="0083590A">
              <w:rPr>
                <w:sz w:val="20"/>
                <w:szCs w:val="20"/>
                <w:lang w:val="en-GB"/>
              </w:rPr>
              <w:t>Enabled</w:t>
            </w:r>
          </w:p>
        </w:tc>
      </w:tr>
      <w:tr w:rsidR="00F11285" w:rsidTr="00F11285" w14:paraId="7307C565" w14:textId="77777777">
        <w:trPr>
          <w:jc w:val="center"/>
        </w:trPr>
        <w:tc>
          <w:tcPr>
            <w:tcW w:w="3341" w:type="dxa"/>
            <w:vAlign w:val="center"/>
          </w:tcPr>
          <w:p w:rsidRPr="0083590A" w:rsidR="00F11285" w:rsidP="001D4BCB" w:rsidRDefault="00F11285" w14:paraId="103E224B"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resType</w:t>
            </w:r>
            <w:proofErr w:type="spellEnd"/>
          </w:p>
        </w:tc>
        <w:tc>
          <w:tcPr>
            <w:tcW w:w="986" w:type="dxa"/>
            <w:vAlign w:val="center"/>
          </w:tcPr>
          <w:p w:rsidRPr="0083590A" w:rsidR="00F11285" w:rsidP="001D4BCB" w:rsidRDefault="00F11285" w14:paraId="3AB65523"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7FECFAE6" w14:textId="77777777">
            <w:pPr>
              <w:spacing w:before="60" w:after="60"/>
              <w:jc w:val="center"/>
              <w:rPr>
                <w:sz w:val="20"/>
                <w:szCs w:val="20"/>
                <w:lang w:val="en-GB"/>
              </w:rPr>
            </w:pPr>
            <w:r w:rsidRPr="0083590A">
              <w:rPr>
                <w:sz w:val="20"/>
                <w:szCs w:val="20"/>
                <w:lang w:val="en-GB"/>
              </w:rPr>
              <w:t>GBR</w:t>
            </w:r>
          </w:p>
        </w:tc>
        <w:tc>
          <w:tcPr>
            <w:tcW w:w="2775" w:type="dxa"/>
          </w:tcPr>
          <w:p w:rsidRPr="0083590A" w:rsidR="00F11285" w:rsidP="001D4BCB" w:rsidRDefault="00F11285" w14:paraId="41624BEE" w14:textId="77777777">
            <w:pPr>
              <w:spacing w:before="60" w:after="60"/>
              <w:jc w:val="center"/>
              <w:rPr>
                <w:sz w:val="20"/>
                <w:szCs w:val="20"/>
                <w:lang w:val="en-GB"/>
              </w:rPr>
            </w:pPr>
            <w:r w:rsidRPr="0083590A">
              <w:rPr>
                <w:sz w:val="20"/>
                <w:szCs w:val="20"/>
                <w:lang w:val="en-GB"/>
              </w:rPr>
              <w:t>GBR</w:t>
            </w:r>
          </w:p>
        </w:tc>
      </w:tr>
      <w:tr w:rsidR="00F11285" w:rsidTr="00F11285" w14:paraId="4C164113" w14:textId="77777777">
        <w:trPr>
          <w:jc w:val="center"/>
        </w:trPr>
        <w:tc>
          <w:tcPr>
            <w:tcW w:w="3341" w:type="dxa"/>
            <w:vAlign w:val="center"/>
          </w:tcPr>
          <w:p w:rsidRPr="0083590A" w:rsidR="00F11285" w:rsidP="001D4BCB" w:rsidRDefault="00F11285" w14:paraId="0C2CAF07" w14:textId="77777777">
            <w:pPr>
              <w:spacing w:before="60" w:after="60"/>
              <w:rPr>
                <w:sz w:val="20"/>
                <w:szCs w:val="20"/>
                <w:lang w:val="en-GB"/>
              </w:rPr>
            </w:pPr>
            <w:r w:rsidRPr="0083590A">
              <w:rPr>
                <w:sz w:val="20"/>
                <w:szCs w:val="20"/>
                <w:lang w:val="en-GB"/>
              </w:rPr>
              <w:t xml:space="preserve">qciTab1 - </w:t>
            </w:r>
            <w:proofErr w:type="spellStart"/>
            <w:r w:rsidRPr="0083590A">
              <w:rPr>
                <w:sz w:val="20"/>
                <w:szCs w:val="20"/>
                <w:lang w:val="en-GB"/>
              </w:rPr>
              <w:t>rlcMode</w:t>
            </w:r>
            <w:proofErr w:type="spellEnd"/>
          </w:p>
        </w:tc>
        <w:tc>
          <w:tcPr>
            <w:tcW w:w="986" w:type="dxa"/>
            <w:vAlign w:val="center"/>
          </w:tcPr>
          <w:p w:rsidRPr="0083590A" w:rsidR="00F11285" w:rsidP="001D4BCB" w:rsidRDefault="00F11285" w14:paraId="2943526C"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16BDB987" w14:textId="77777777">
            <w:pPr>
              <w:spacing w:before="60" w:after="60"/>
              <w:jc w:val="center"/>
              <w:rPr>
                <w:sz w:val="20"/>
                <w:szCs w:val="20"/>
                <w:lang w:val="en-GB"/>
              </w:rPr>
            </w:pPr>
            <w:r w:rsidRPr="0083590A">
              <w:rPr>
                <w:sz w:val="20"/>
                <w:szCs w:val="20"/>
                <w:lang w:val="en-GB"/>
              </w:rPr>
              <w:t>RLC_UM</w:t>
            </w:r>
          </w:p>
        </w:tc>
        <w:tc>
          <w:tcPr>
            <w:tcW w:w="2775" w:type="dxa"/>
          </w:tcPr>
          <w:p w:rsidRPr="0083590A" w:rsidR="00F11285" w:rsidP="001D4BCB" w:rsidRDefault="00F11285" w14:paraId="07831DAE" w14:textId="77777777">
            <w:pPr>
              <w:spacing w:before="60" w:after="60"/>
              <w:jc w:val="center"/>
              <w:rPr>
                <w:sz w:val="20"/>
                <w:szCs w:val="20"/>
                <w:lang w:val="en-GB"/>
              </w:rPr>
            </w:pPr>
            <w:r w:rsidRPr="0083590A">
              <w:rPr>
                <w:sz w:val="20"/>
                <w:szCs w:val="20"/>
                <w:lang w:val="en-GB"/>
              </w:rPr>
              <w:t>RLC_UM</w:t>
            </w:r>
          </w:p>
        </w:tc>
      </w:tr>
      <w:tr w:rsidR="00F11285" w:rsidTr="00F11285" w14:paraId="6446E40E" w14:textId="77777777">
        <w:trPr>
          <w:jc w:val="center"/>
        </w:trPr>
        <w:tc>
          <w:tcPr>
            <w:tcW w:w="3341" w:type="dxa"/>
            <w:vAlign w:val="center"/>
          </w:tcPr>
          <w:p w:rsidRPr="0083590A" w:rsidR="00F11285" w:rsidP="001D4BCB" w:rsidRDefault="00F11285" w14:paraId="0CCB5DD5" w14:textId="77777777">
            <w:pPr>
              <w:spacing w:before="60" w:after="60"/>
              <w:rPr>
                <w:sz w:val="20"/>
                <w:szCs w:val="20"/>
                <w:lang w:val="en-GB"/>
              </w:rPr>
            </w:pPr>
            <w:r w:rsidRPr="0083590A">
              <w:rPr>
                <w:sz w:val="20"/>
                <w:szCs w:val="20"/>
                <w:lang w:val="en-GB"/>
              </w:rPr>
              <w:t>qciTab1 -</w:t>
            </w:r>
            <w:proofErr w:type="spellStart"/>
            <w:r w:rsidRPr="0083590A">
              <w:rPr>
                <w:sz w:val="20"/>
                <w:szCs w:val="20"/>
                <w:lang w:val="en-GB"/>
              </w:rPr>
              <w:t>rlcProfId</w:t>
            </w:r>
            <w:proofErr w:type="spellEnd"/>
          </w:p>
        </w:tc>
        <w:tc>
          <w:tcPr>
            <w:tcW w:w="986" w:type="dxa"/>
            <w:vAlign w:val="center"/>
          </w:tcPr>
          <w:p w:rsidRPr="0083590A" w:rsidR="00F11285" w:rsidP="001D4BCB" w:rsidRDefault="00F11285" w14:paraId="70DB6561"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2BCD3280" w14:textId="77777777">
            <w:pPr>
              <w:spacing w:before="60" w:after="60"/>
              <w:jc w:val="center"/>
              <w:rPr>
                <w:sz w:val="20"/>
                <w:szCs w:val="20"/>
                <w:lang w:val="en-GB"/>
              </w:rPr>
            </w:pPr>
            <w:r w:rsidRPr="0083590A">
              <w:rPr>
                <w:sz w:val="20"/>
                <w:szCs w:val="20"/>
                <w:lang w:val="en-GB"/>
              </w:rPr>
              <w:t>101</w:t>
            </w:r>
          </w:p>
        </w:tc>
        <w:tc>
          <w:tcPr>
            <w:tcW w:w="2775" w:type="dxa"/>
          </w:tcPr>
          <w:p w:rsidRPr="0083590A" w:rsidR="00F11285" w:rsidP="001D4BCB" w:rsidRDefault="00F11285" w14:paraId="7A172081" w14:textId="77777777">
            <w:pPr>
              <w:spacing w:before="60" w:after="60"/>
              <w:jc w:val="center"/>
              <w:rPr>
                <w:sz w:val="20"/>
                <w:szCs w:val="20"/>
                <w:lang w:val="en-GB"/>
              </w:rPr>
            </w:pPr>
            <w:r w:rsidRPr="0083590A">
              <w:rPr>
                <w:sz w:val="20"/>
                <w:szCs w:val="20"/>
                <w:lang w:val="en-GB"/>
              </w:rPr>
              <w:t>101</w:t>
            </w:r>
          </w:p>
        </w:tc>
      </w:tr>
      <w:tr w:rsidR="00F11285" w:rsidTr="00F11285" w14:paraId="7EE5FDFA" w14:textId="77777777">
        <w:trPr>
          <w:jc w:val="center"/>
        </w:trPr>
        <w:tc>
          <w:tcPr>
            <w:tcW w:w="3341" w:type="dxa"/>
            <w:vAlign w:val="center"/>
          </w:tcPr>
          <w:p w:rsidRPr="0083590A" w:rsidR="00F11285" w:rsidP="001D4BCB" w:rsidRDefault="00F11285" w14:paraId="0EA7DC35" w14:textId="77777777">
            <w:pPr>
              <w:spacing w:before="60" w:after="60"/>
              <w:rPr>
                <w:sz w:val="20"/>
                <w:szCs w:val="20"/>
                <w:lang w:val="en-GB"/>
              </w:rPr>
            </w:pPr>
            <w:r w:rsidRPr="0083590A">
              <w:rPr>
                <w:sz w:val="20"/>
                <w:szCs w:val="20"/>
                <w:lang w:val="en-GB"/>
              </w:rPr>
              <w:t>qciTab1 –</w:t>
            </w:r>
            <w:proofErr w:type="spellStart"/>
            <w:r w:rsidRPr="0083590A">
              <w:rPr>
                <w:sz w:val="20"/>
                <w:szCs w:val="20"/>
                <w:lang w:val="en-GB"/>
              </w:rPr>
              <w:t>schedulBSD</w:t>
            </w:r>
            <w:proofErr w:type="spellEnd"/>
          </w:p>
        </w:tc>
        <w:tc>
          <w:tcPr>
            <w:tcW w:w="986" w:type="dxa"/>
            <w:vAlign w:val="center"/>
          </w:tcPr>
          <w:p w:rsidRPr="0083590A" w:rsidR="00F11285" w:rsidP="001D4BCB" w:rsidRDefault="00F11285" w14:paraId="58B79F0A"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175D2EE8" w14:textId="77777777">
            <w:pPr>
              <w:spacing w:before="60" w:after="60"/>
              <w:jc w:val="center"/>
              <w:rPr>
                <w:sz w:val="20"/>
                <w:szCs w:val="20"/>
                <w:lang w:val="en-GB"/>
              </w:rPr>
            </w:pPr>
            <w:r w:rsidRPr="0083590A">
              <w:rPr>
                <w:sz w:val="20"/>
                <w:szCs w:val="20"/>
                <w:lang w:val="en-GB"/>
              </w:rPr>
              <w:t>100 ms</w:t>
            </w:r>
          </w:p>
        </w:tc>
        <w:tc>
          <w:tcPr>
            <w:tcW w:w="2775" w:type="dxa"/>
          </w:tcPr>
          <w:p w:rsidRPr="0083590A" w:rsidR="00F11285" w:rsidP="001D4BCB" w:rsidRDefault="00F11285" w14:paraId="6CDD3FD0" w14:textId="77777777">
            <w:pPr>
              <w:spacing w:before="60" w:after="60"/>
              <w:jc w:val="center"/>
              <w:rPr>
                <w:sz w:val="20"/>
                <w:szCs w:val="20"/>
                <w:lang w:val="en-GB"/>
              </w:rPr>
            </w:pPr>
            <w:r w:rsidRPr="0083590A">
              <w:rPr>
                <w:sz w:val="20"/>
                <w:szCs w:val="20"/>
                <w:lang w:val="en-GB"/>
              </w:rPr>
              <w:t>100 ms</w:t>
            </w:r>
          </w:p>
        </w:tc>
      </w:tr>
      <w:tr w:rsidR="00F11285" w:rsidTr="00F11285" w14:paraId="48DA2D10" w14:textId="77777777">
        <w:trPr>
          <w:jc w:val="center"/>
        </w:trPr>
        <w:tc>
          <w:tcPr>
            <w:tcW w:w="3341" w:type="dxa"/>
            <w:vAlign w:val="center"/>
          </w:tcPr>
          <w:p w:rsidRPr="0083590A" w:rsidR="00F11285" w:rsidP="001D4BCB" w:rsidRDefault="00F11285" w14:paraId="584D63EB" w14:textId="77777777">
            <w:pPr>
              <w:spacing w:before="60" w:after="60"/>
              <w:rPr>
                <w:sz w:val="20"/>
                <w:szCs w:val="20"/>
                <w:lang w:val="en-GB"/>
              </w:rPr>
            </w:pPr>
            <w:r w:rsidRPr="0083590A">
              <w:rPr>
                <w:sz w:val="20"/>
                <w:szCs w:val="20"/>
                <w:lang w:val="en-GB"/>
              </w:rPr>
              <w:t>qciTab1 -</w:t>
            </w:r>
            <w:proofErr w:type="spellStart"/>
            <w:r w:rsidRPr="0083590A">
              <w:rPr>
                <w:sz w:val="20"/>
                <w:szCs w:val="20"/>
                <w:lang w:val="en-GB"/>
              </w:rPr>
              <w:t>schedulPrio</w:t>
            </w:r>
            <w:proofErr w:type="spellEnd"/>
          </w:p>
        </w:tc>
        <w:tc>
          <w:tcPr>
            <w:tcW w:w="986" w:type="dxa"/>
            <w:vAlign w:val="center"/>
          </w:tcPr>
          <w:p w:rsidRPr="0083590A" w:rsidR="00F11285" w:rsidP="001D4BCB" w:rsidRDefault="00F11285" w14:paraId="2BFF1134" w14:textId="77777777">
            <w:pPr>
              <w:spacing w:before="60" w:after="60"/>
              <w:jc w:val="center"/>
              <w:rPr>
                <w:sz w:val="20"/>
                <w:szCs w:val="20"/>
                <w:lang w:val="en-GB"/>
              </w:rPr>
            </w:pPr>
            <w:r w:rsidRPr="0083590A">
              <w:rPr>
                <w:sz w:val="20"/>
                <w:szCs w:val="20"/>
                <w:lang w:val="en-GB"/>
              </w:rPr>
              <w:t>LNBTS</w:t>
            </w:r>
          </w:p>
        </w:tc>
        <w:tc>
          <w:tcPr>
            <w:tcW w:w="1890" w:type="dxa"/>
            <w:vAlign w:val="center"/>
          </w:tcPr>
          <w:p w:rsidRPr="0083590A" w:rsidR="00F11285" w:rsidP="001D4BCB" w:rsidRDefault="00F11285" w14:paraId="7343C1C4" w14:textId="77777777">
            <w:pPr>
              <w:spacing w:before="60" w:after="60"/>
              <w:jc w:val="center"/>
              <w:rPr>
                <w:sz w:val="20"/>
                <w:szCs w:val="20"/>
                <w:lang w:val="en-GB"/>
              </w:rPr>
            </w:pPr>
            <w:r w:rsidRPr="0083590A">
              <w:rPr>
                <w:sz w:val="20"/>
                <w:szCs w:val="20"/>
                <w:lang w:val="en-GB"/>
              </w:rPr>
              <w:t>5</w:t>
            </w:r>
          </w:p>
        </w:tc>
        <w:tc>
          <w:tcPr>
            <w:tcW w:w="2775" w:type="dxa"/>
          </w:tcPr>
          <w:p w:rsidRPr="0083590A" w:rsidR="00F11285" w:rsidP="001D4BCB" w:rsidRDefault="00F11285" w14:paraId="096D8028" w14:textId="77777777">
            <w:pPr>
              <w:spacing w:before="60" w:after="60"/>
              <w:jc w:val="center"/>
              <w:rPr>
                <w:sz w:val="20"/>
                <w:szCs w:val="20"/>
                <w:lang w:val="en-GB"/>
              </w:rPr>
            </w:pPr>
            <w:r w:rsidRPr="0083590A">
              <w:rPr>
                <w:sz w:val="20"/>
                <w:szCs w:val="20"/>
                <w:lang w:val="en-GB"/>
              </w:rPr>
              <w:t>5</w:t>
            </w:r>
          </w:p>
        </w:tc>
      </w:tr>
    </w:tbl>
    <w:p w:rsidRPr="00B205FE" w:rsidR="00A127F7" w:rsidP="00B205FE" w:rsidRDefault="00A127F7" w14:paraId="74FF90EE" w14:textId="77777777">
      <w:pPr>
        <w:pStyle w:val="MAINBODY"/>
        <w:spacing w:after="120"/>
        <w:rPr>
          <w:i/>
          <w:sz w:val="18"/>
          <w:szCs w:val="18"/>
        </w:rPr>
      </w:pPr>
      <w:bookmarkStart w:name="_Ref459464598" w:id="697"/>
      <w:r w:rsidRPr="00B205FE">
        <w:rPr>
          <w:i/>
          <w:sz w:val="18"/>
          <w:szCs w:val="18"/>
        </w:rPr>
        <w:t xml:space="preserve">   * should be calculated according to codec bit rate</w:t>
      </w:r>
    </w:p>
    <w:p w:rsidRPr="00152E1F" w:rsidR="00F11285" w:rsidP="00F11285" w:rsidRDefault="00F11285" w14:paraId="0B67FDAA" w14:textId="010237C1">
      <w:pPr>
        <w:pStyle w:val="Caption"/>
        <w:rPr>
          <w:lang w:eastAsia="de-DE"/>
        </w:rPr>
      </w:pPr>
      <w:bookmarkStart w:name="_Ref461518773" w:id="698"/>
      <w:r w:rsidRPr="00152E1F">
        <w:t xml:space="preserve">Table </w:t>
      </w:r>
      <w:r>
        <w:fldChar w:fldCharType="begin"/>
      </w:r>
      <w:r>
        <w:instrText> SEQ Table \* ARABIC </w:instrText>
      </w:r>
      <w:r>
        <w:fldChar w:fldCharType="separate"/>
      </w:r>
      <w:r w:rsidR="001E21EC">
        <w:rPr>
          <w:noProof/>
        </w:rPr>
        <w:t>175</w:t>
      </w:r>
      <w:r>
        <w:fldChar w:fldCharType="end"/>
      </w:r>
      <w:bookmarkEnd w:id="697"/>
      <w:bookmarkEnd w:id="698"/>
      <w:r w:rsidRPr="00152E1F">
        <w:t xml:space="preserve">: </w:t>
      </w:r>
      <w:r>
        <w:t>Parameters used to characterise QCI 1 bearers</w:t>
      </w:r>
    </w:p>
    <w:p w:rsidR="00F11285" w:rsidP="00F11285" w:rsidRDefault="001D4BCB" w14:paraId="2F7B1855" w14:textId="77777777">
      <w:pPr>
        <w:jc w:val="both"/>
        <w:rPr>
          <w:lang w:val="en-GB"/>
        </w:rPr>
      </w:pPr>
      <w:r>
        <w:rPr>
          <w:lang w:val="en-GB"/>
        </w:rPr>
        <w:t xml:space="preserve">The </w:t>
      </w:r>
      <w:proofErr w:type="spellStart"/>
      <w:r w:rsidRPr="001D4BCB">
        <w:rPr>
          <w:b/>
          <w:i/>
          <w:lang w:val="en-GB"/>
        </w:rPr>
        <w:t>maxGbrDl</w:t>
      </w:r>
      <w:proofErr w:type="spellEnd"/>
      <w:r>
        <w:rPr>
          <w:lang w:val="en-GB"/>
        </w:rPr>
        <w:t xml:space="preserve"> and </w:t>
      </w:r>
      <w:proofErr w:type="spellStart"/>
      <w:r w:rsidRPr="001D4BCB">
        <w:rPr>
          <w:b/>
          <w:i/>
          <w:lang w:val="en-GB"/>
        </w:rPr>
        <w:t>maxGbrUl</w:t>
      </w:r>
      <w:proofErr w:type="spellEnd"/>
      <w:r>
        <w:rPr>
          <w:lang w:val="en-GB"/>
        </w:rPr>
        <w:t xml:space="preserve"> parameters are used for admission control purposes. These parameters do not reflect the actual GBR which is allocated to the bearer. The actual GBR allocation is managed by the core network. The </w:t>
      </w:r>
      <w:proofErr w:type="spellStart"/>
      <w:r w:rsidRPr="001D4BCB">
        <w:rPr>
          <w:b/>
          <w:i/>
          <w:lang w:val="en-GB"/>
        </w:rPr>
        <w:t>maxGbrDl</w:t>
      </w:r>
      <w:proofErr w:type="spellEnd"/>
      <w:r>
        <w:rPr>
          <w:lang w:val="en-GB"/>
        </w:rPr>
        <w:t xml:space="preserve"> and </w:t>
      </w:r>
      <w:proofErr w:type="spellStart"/>
      <w:r w:rsidRPr="001D4BCB">
        <w:rPr>
          <w:b/>
          <w:i/>
          <w:lang w:val="en-GB"/>
        </w:rPr>
        <w:t>maxGbrUl</w:t>
      </w:r>
      <w:proofErr w:type="spellEnd"/>
      <w:r>
        <w:rPr>
          <w:lang w:val="en-GB"/>
        </w:rPr>
        <w:t xml:space="preserve"> parameters should be set according to the codec bit rate which is provisioned within the core network.</w:t>
      </w:r>
      <w:r w:rsidR="00A127F7">
        <w:rPr>
          <w:lang w:val="en-GB"/>
        </w:rPr>
        <w:t xml:space="preserve"> The value of 44 kbps is applicable to the 23.65 kbps codec after accounting for the RTP/UDP/IP overheads.</w:t>
      </w:r>
      <w:r>
        <w:rPr>
          <w:lang w:val="en-GB"/>
        </w:rPr>
        <w:t xml:space="preserve"> Admission Control can be effectively disabled by setting these parameters very high. However, there is then a risk that roamers visiting the network can be allocated high GBR values (according to their home network provisioning) and consume high vol</w:t>
      </w:r>
      <w:r w:rsidR="00A127F7">
        <w:rPr>
          <w:lang w:val="en-GB"/>
        </w:rPr>
        <w:t>umes of air-interface resource.</w:t>
      </w:r>
    </w:p>
    <w:p w:rsidR="00A127F7" w:rsidP="00F11285" w:rsidRDefault="00A127F7" w14:paraId="206149DA" w14:textId="0E8BB295">
      <w:pPr>
        <w:jc w:val="both"/>
        <w:rPr>
          <w:lang w:val="en-GB"/>
        </w:rPr>
      </w:pPr>
      <w:r>
        <w:rPr>
          <w:lang w:val="en-GB"/>
        </w:rPr>
        <w:t xml:space="preserve">The PDCP profile index provides a pointer towards a set of PDCP parameters. These PDCP parameters are presented later in this section. The </w:t>
      </w:r>
      <w:proofErr w:type="spellStart"/>
      <w:r w:rsidRPr="00A127F7">
        <w:rPr>
          <w:b/>
          <w:i/>
          <w:lang w:val="en-GB"/>
        </w:rPr>
        <w:t>prio</w:t>
      </w:r>
      <w:proofErr w:type="spellEnd"/>
      <w:r>
        <w:rPr>
          <w:lang w:val="en-GB"/>
        </w:rPr>
        <w:t xml:space="preserve"> parameter defines a priority which is used by the </w:t>
      </w:r>
      <w:r w:rsidR="00B76009">
        <w:rPr>
          <w:lang w:val="en-GB"/>
        </w:rPr>
        <w:t>eNodeB</w:t>
      </w:r>
      <w:r>
        <w:rPr>
          <w:lang w:val="en-GB"/>
        </w:rPr>
        <w:t xml:space="preserve"> during congestion. The RLC layer is configured to use Unacknowledged Mode (UM) because the delays associated with RLC re-transmissions are too great for the voice service. The RLC profile index provides a pointer towards a set of RLC parameters. These RLC parameters are presented later in this section</w:t>
      </w:r>
      <w:r w:rsidR="00BC6B7C">
        <w:rPr>
          <w:lang w:val="en-GB"/>
        </w:rPr>
        <w:t>. The scheduling Bucket Size Duration (BSD) and scheduling priority are</w:t>
      </w:r>
      <w:r w:rsidR="00B205FE">
        <w:rPr>
          <w:lang w:val="en-GB"/>
        </w:rPr>
        <w:t xml:space="preserve"> used when prioritising bearers</w:t>
      </w:r>
      <w:r w:rsidR="00BC6B7C">
        <w:rPr>
          <w:lang w:val="en-GB"/>
        </w:rPr>
        <w:t>.</w:t>
      </w:r>
    </w:p>
    <w:p w:rsidR="00333C90" w:rsidP="00F11285" w:rsidRDefault="002F5690" w14:paraId="4F5AE2EC" w14:textId="49F90800">
      <w:pPr>
        <w:jc w:val="both"/>
        <w:rPr>
          <w:lang w:val="en-GB"/>
        </w:rPr>
      </w:pPr>
      <w:r>
        <w:rPr>
          <w:lang w:val="en-GB"/>
        </w:rPr>
        <w:t xml:space="preserve">The DRX profiles associated with VoLTE are presented in </w:t>
      </w:r>
      <w:r>
        <w:rPr>
          <w:lang w:val="en-GB"/>
        </w:rPr>
        <w:fldChar w:fldCharType="begin"/>
      </w:r>
      <w:r>
        <w:rPr>
          <w:lang w:val="en-GB"/>
        </w:rPr>
        <w:instrText xml:space="preserve"> REF _Ref459480412 \h </w:instrText>
      </w:r>
      <w:r>
        <w:rPr>
          <w:lang w:val="en-GB"/>
        </w:rPr>
      </w:r>
      <w:r>
        <w:rPr>
          <w:lang w:val="en-GB"/>
        </w:rPr>
        <w:fldChar w:fldCharType="separate"/>
      </w:r>
      <w:r w:rsidRPr="00152E1F" w:rsidR="001E21EC">
        <w:t xml:space="preserve">Table </w:t>
      </w:r>
      <w:r w:rsidR="001E21EC">
        <w:rPr>
          <w:noProof/>
        </w:rPr>
        <w:t>176</w:t>
      </w:r>
      <w:r>
        <w:rPr>
          <w:lang w:val="en-GB"/>
        </w:rPr>
        <w:fldChar w:fldCharType="end"/>
      </w:r>
      <w:r>
        <w:rPr>
          <w:lang w:val="en-GB"/>
        </w:rPr>
        <w:t xml:space="preserve">. </w:t>
      </w:r>
      <w:r w:rsidRPr="002F5690">
        <w:rPr>
          <w:b/>
          <w:i/>
          <w:lang w:val="en-GB"/>
        </w:rPr>
        <w:t>drxProfile2</w:t>
      </w:r>
      <w:r>
        <w:rPr>
          <w:lang w:val="en-GB"/>
        </w:rPr>
        <w:t xml:space="preserve"> is applicable to UE which do not support short DRX cycles, while </w:t>
      </w:r>
      <w:r w:rsidRPr="002F5690">
        <w:rPr>
          <w:b/>
          <w:i/>
          <w:lang w:val="en-GB"/>
        </w:rPr>
        <w:t>drxSmartProfile2</w:t>
      </w:r>
      <w:r>
        <w:rPr>
          <w:lang w:val="en-GB"/>
        </w:rPr>
        <w:t xml:space="preserve"> is applicable to UE which do support short DRX cycles. In the case of VoLTE, both long and short cycles are configured with a period of 40 ms. This indicates that packet aggregation is being used, i.e. speech packets are transferred in pairs rather than individually (the speech codec generates one speech packet every 20 ms). The DRX inactivity timer is configured with a relatively short value of 4 ms to allow rapid transition to the DRX sleep state.</w:t>
      </w:r>
    </w:p>
    <w:p w:rsidR="006B56F1" w:rsidP="00F11285" w:rsidRDefault="006B56F1" w14:paraId="71B4C2A9" w14:textId="3E9CC55B">
      <w:pPr>
        <w:jc w:val="both"/>
        <w:rPr>
          <w:lang w:val="en-GB"/>
        </w:rPr>
      </w:pPr>
    </w:p>
    <w:p w:rsidR="006B56F1" w:rsidP="00F11285" w:rsidRDefault="006B56F1" w14:paraId="1F4C068F" w14:textId="42A44EE7">
      <w:pPr>
        <w:jc w:val="both"/>
        <w:rPr>
          <w:lang w:val="en-GB"/>
        </w:rPr>
      </w:pPr>
    </w:p>
    <w:p w:rsidR="006B56F1" w:rsidP="00F11285" w:rsidRDefault="006B56F1" w14:paraId="3473BB2D" w14:textId="56E07D38">
      <w:pPr>
        <w:jc w:val="both"/>
        <w:rPr>
          <w:lang w:val="en-GB"/>
        </w:rPr>
      </w:pPr>
    </w:p>
    <w:p w:rsidR="006B56F1" w:rsidP="00F11285" w:rsidRDefault="006B56F1" w14:paraId="7D30BF4E" w14:textId="52281E1A">
      <w:pPr>
        <w:jc w:val="both"/>
        <w:rPr>
          <w:lang w:val="en-GB"/>
        </w:rPr>
      </w:pPr>
    </w:p>
    <w:p w:rsidR="006B56F1" w:rsidP="00F11285" w:rsidRDefault="006B56F1" w14:paraId="6817B491" w14:textId="77777777">
      <w:pPr>
        <w:jc w:val="both"/>
        <w:rPr>
          <w:lang w:val="en-GB"/>
        </w:rPr>
      </w:pP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F11285" w:rsidTr="001D4BCB" w14:paraId="518D9271" w14:textId="77777777">
        <w:trPr>
          <w:jc w:val="center"/>
        </w:trPr>
        <w:tc>
          <w:tcPr>
            <w:tcW w:w="2337" w:type="dxa"/>
            <w:shd w:val="pct10" w:color="auto" w:fill="auto"/>
            <w:vAlign w:val="center"/>
          </w:tcPr>
          <w:p w:rsidRPr="002E3F13" w:rsidR="00F11285" w:rsidP="001D4BCB" w:rsidRDefault="00F11285" w14:paraId="6CC05072" w14:textId="77777777">
            <w:pPr>
              <w:spacing w:before="60" w:after="60"/>
              <w:jc w:val="center"/>
              <w:rPr>
                <w:b/>
                <w:lang w:val="en-GB"/>
              </w:rPr>
            </w:pPr>
            <w:r>
              <w:rPr>
                <w:b/>
                <w:lang w:val="en-GB"/>
              </w:rPr>
              <w:lastRenderedPageBreak/>
              <w:t>Parameter</w:t>
            </w:r>
          </w:p>
        </w:tc>
        <w:tc>
          <w:tcPr>
            <w:tcW w:w="986" w:type="dxa"/>
            <w:shd w:val="pct10" w:color="auto" w:fill="auto"/>
            <w:vAlign w:val="center"/>
          </w:tcPr>
          <w:p w:rsidRPr="002E3F13" w:rsidR="00F11285" w:rsidP="001D4BCB" w:rsidRDefault="00F11285" w14:paraId="28DB2804" w14:textId="77777777">
            <w:pPr>
              <w:spacing w:before="60" w:after="60"/>
              <w:jc w:val="center"/>
              <w:rPr>
                <w:b/>
                <w:lang w:val="en-GB"/>
              </w:rPr>
            </w:pPr>
            <w:r>
              <w:rPr>
                <w:b/>
                <w:lang w:val="en-GB"/>
              </w:rPr>
              <w:t>Object</w:t>
            </w:r>
          </w:p>
        </w:tc>
        <w:tc>
          <w:tcPr>
            <w:tcW w:w="1526" w:type="dxa"/>
            <w:shd w:val="pct10" w:color="auto" w:fill="auto"/>
            <w:vAlign w:val="center"/>
          </w:tcPr>
          <w:p w:rsidR="00F11285" w:rsidP="001D4BCB" w:rsidRDefault="00F11285" w14:paraId="7A9AEC01" w14:textId="77777777">
            <w:pPr>
              <w:spacing w:before="60" w:after="60"/>
              <w:jc w:val="center"/>
              <w:rPr>
                <w:b/>
                <w:lang w:val="en-GB"/>
              </w:rPr>
            </w:pPr>
            <w:r>
              <w:rPr>
                <w:b/>
                <w:lang w:val="en-GB"/>
              </w:rPr>
              <w:t>Feature</w:t>
            </w:r>
          </w:p>
        </w:tc>
        <w:tc>
          <w:tcPr>
            <w:tcW w:w="1890" w:type="dxa"/>
            <w:shd w:val="pct10" w:color="auto" w:fill="auto"/>
            <w:vAlign w:val="center"/>
          </w:tcPr>
          <w:p w:rsidRPr="002E3F13" w:rsidR="00F11285" w:rsidP="001D4BCB" w:rsidRDefault="00F11285" w14:paraId="245CD84D" w14:textId="77777777">
            <w:pPr>
              <w:spacing w:before="60" w:after="60"/>
              <w:jc w:val="center"/>
              <w:rPr>
                <w:b/>
                <w:lang w:val="en-GB"/>
              </w:rPr>
            </w:pPr>
            <w:r>
              <w:rPr>
                <w:b/>
                <w:lang w:val="en-GB"/>
              </w:rPr>
              <w:t>Default Value</w:t>
            </w:r>
          </w:p>
        </w:tc>
        <w:tc>
          <w:tcPr>
            <w:tcW w:w="2775" w:type="dxa"/>
            <w:shd w:val="pct10" w:color="auto" w:fill="auto"/>
          </w:tcPr>
          <w:p w:rsidR="00F11285" w:rsidP="001D4BCB" w:rsidRDefault="00F11285" w14:paraId="18E2D838" w14:textId="77777777">
            <w:pPr>
              <w:spacing w:before="60" w:after="60"/>
              <w:jc w:val="center"/>
              <w:rPr>
                <w:b/>
                <w:lang w:val="en-GB"/>
              </w:rPr>
            </w:pPr>
            <w:r>
              <w:rPr>
                <w:b/>
                <w:lang w:val="en-GB"/>
              </w:rPr>
              <w:t>Recommended Value</w:t>
            </w:r>
          </w:p>
        </w:tc>
      </w:tr>
      <w:tr w:rsidR="00F11285" w:rsidTr="001D4BCB" w14:paraId="5C76FCEE" w14:textId="77777777">
        <w:trPr>
          <w:jc w:val="center"/>
        </w:trPr>
        <w:tc>
          <w:tcPr>
            <w:tcW w:w="9514" w:type="dxa"/>
            <w:gridSpan w:val="5"/>
            <w:vAlign w:val="center"/>
          </w:tcPr>
          <w:p w:rsidRPr="002E3F13" w:rsidR="00F11285" w:rsidP="001D4BCB" w:rsidRDefault="00F11285" w14:paraId="3F37D86F" w14:textId="77777777">
            <w:pPr>
              <w:spacing w:before="60" w:after="60"/>
              <w:jc w:val="center"/>
              <w:rPr>
                <w:lang w:val="en-GB"/>
              </w:rPr>
            </w:pPr>
            <w:r>
              <w:rPr>
                <w:lang w:val="en-GB"/>
              </w:rPr>
              <w:t>drxProfile2</w:t>
            </w:r>
          </w:p>
        </w:tc>
      </w:tr>
      <w:tr w:rsidR="00F11285" w:rsidTr="001D4BCB" w14:paraId="6C20D26B" w14:textId="77777777">
        <w:trPr>
          <w:jc w:val="center"/>
        </w:trPr>
        <w:tc>
          <w:tcPr>
            <w:tcW w:w="2337" w:type="dxa"/>
            <w:vAlign w:val="center"/>
          </w:tcPr>
          <w:p w:rsidRPr="002E3F13" w:rsidR="00F11285" w:rsidP="001D4BCB" w:rsidRDefault="00F11285" w14:paraId="5BD211CC" w14:textId="77777777">
            <w:pPr>
              <w:spacing w:before="60" w:after="60"/>
              <w:rPr>
                <w:lang w:val="en-GB"/>
              </w:rPr>
            </w:pPr>
            <w:r>
              <w:rPr>
                <w:lang w:val="en-GB"/>
              </w:rPr>
              <w:t>drxProfileIndex</w:t>
            </w:r>
          </w:p>
        </w:tc>
        <w:tc>
          <w:tcPr>
            <w:tcW w:w="986" w:type="dxa"/>
            <w:vAlign w:val="center"/>
          </w:tcPr>
          <w:p w:rsidRPr="002E3F13" w:rsidR="00F11285" w:rsidP="001D4BCB" w:rsidRDefault="004A5B98" w14:paraId="2501A90F" w14:textId="77777777">
            <w:pPr>
              <w:spacing w:before="60" w:after="60"/>
              <w:jc w:val="center"/>
              <w:rPr>
                <w:lang w:val="en-GB"/>
              </w:rPr>
            </w:pPr>
            <w:r>
              <w:rPr>
                <w:lang w:val="en-GB"/>
              </w:rPr>
              <w:t>DRX</w:t>
            </w:r>
          </w:p>
        </w:tc>
        <w:tc>
          <w:tcPr>
            <w:tcW w:w="1526" w:type="dxa"/>
            <w:vAlign w:val="center"/>
          </w:tcPr>
          <w:p w:rsidR="00F11285" w:rsidP="001D4BCB" w:rsidRDefault="00F11285" w14:paraId="4BBF7825" w14:textId="77777777">
            <w:pPr>
              <w:spacing w:before="60" w:after="60"/>
              <w:jc w:val="center"/>
              <w:rPr>
                <w:lang w:val="en-GB"/>
              </w:rPr>
            </w:pPr>
            <w:r>
              <w:rPr>
                <w:lang w:val="en-GB"/>
              </w:rPr>
              <w:t>LTE42</w:t>
            </w:r>
          </w:p>
        </w:tc>
        <w:tc>
          <w:tcPr>
            <w:tcW w:w="1890" w:type="dxa"/>
            <w:vAlign w:val="center"/>
          </w:tcPr>
          <w:p w:rsidRPr="003B177D" w:rsidR="00F11285" w:rsidP="001D4BCB" w:rsidRDefault="00F11285" w14:paraId="0B70F92A" w14:textId="77777777">
            <w:pPr>
              <w:spacing w:before="60" w:after="60"/>
              <w:jc w:val="center"/>
              <w:rPr>
                <w:lang w:val="en-GB"/>
              </w:rPr>
            </w:pPr>
            <w:r w:rsidRPr="003B177D">
              <w:rPr>
                <w:lang w:val="en-GB"/>
              </w:rPr>
              <w:t>2</w:t>
            </w:r>
          </w:p>
        </w:tc>
        <w:tc>
          <w:tcPr>
            <w:tcW w:w="2775" w:type="dxa"/>
          </w:tcPr>
          <w:p w:rsidRPr="003B177D" w:rsidR="00F11285" w:rsidP="001D4BCB" w:rsidRDefault="00F11285" w14:paraId="08136BF2" w14:textId="77777777">
            <w:pPr>
              <w:spacing w:before="60" w:after="60"/>
              <w:jc w:val="center"/>
              <w:rPr>
                <w:lang w:val="en-GB"/>
              </w:rPr>
            </w:pPr>
            <w:r w:rsidRPr="003B177D">
              <w:rPr>
                <w:lang w:val="en-GB"/>
              </w:rPr>
              <w:t>2</w:t>
            </w:r>
          </w:p>
        </w:tc>
      </w:tr>
      <w:tr w:rsidR="00F11285" w:rsidTr="001D4BCB" w14:paraId="06824733" w14:textId="77777777">
        <w:trPr>
          <w:jc w:val="center"/>
        </w:trPr>
        <w:tc>
          <w:tcPr>
            <w:tcW w:w="2337" w:type="dxa"/>
            <w:vAlign w:val="center"/>
          </w:tcPr>
          <w:p w:rsidRPr="002E3F13" w:rsidR="00F11285" w:rsidP="001D4BCB" w:rsidRDefault="00F11285" w14:paraId="423532DB" w14:textId="77777777">
            <w:pPr>
              <w:spacing w:before="60" w:after="60"/>
              <w:rPr>
                <w:lang w:val="en-GB"/>
              </w:rPr>
            </w:pPr>
            <w:proofErr w:type="spellStart"/>
            <w:r>
              <w:rPr>
                <w:lang w:val="en-GB"/>
              </w:rPr>
              <w:t>drxInactivityT</w:t>
            </w:r>
            <w:proofErr w:type="spellEnd"/>
          </w:p>
        </w:tc>
        <w:tc>
          <w:tcPr>
            <w:tcW w:w="986" w:type="dxa"/>
            <w:vAlign w:val="center"/>
          </w:tcPr>
          <w:p w:rsidRPr="009241A1" w:rsidR="00F11285" w:rsidP="001D4BCB" w:rsidRDefault="004A5B98" w14:paraId="0DECC943" w14:textId="77777777">
            <w:pPr>
              <w:spacing w:before="60" w:after="60"/>
              <w:jc w:val="center"/>
              <w:rPr>
                <w:lang w:val="en-GB"/>
              </w:rPr>
            </w:pPr>
            <w:r>
              <w:rPr>
                <w:lang w:val="en-GB"/>
              </w:rPr>
              <w:t>DRX</w:t>
            </w:r>
          </w:p>
        </w:tc>
        <w:tc>
          <w:tcPr>
            <w:tcW w:w="1526" w:type="dxa"/>
            <w:vAlign w:val="center"/>
          </w:tcPr>
          <w:p w:rsidRPr="009241A1" w:rsidR="00F11285" w:rsidP="001D4BCB" w:rsidRDefault="00F11285" w14:paraId="4FF1D0AD" w14:textId="77777777">
            <w:pPr>
              <w:spacing w:before="60" w:after="60"/>
              <w:jc w:val="center"/>
              <w:rPr>
                <w:lang w:val="en-GB"/>
              </w:rPr>
            </w:pPr>
            <w:r>
              <w:rPr>
                <w:lang w:val="en-GB"/>
              </w:rPr>
              <w:t>LTE42</w:t>
            </w:r>
          </w:p>
        </w:tc>
        <w:tc>
          <w:tcPr>
            <w:tcW w:w="1890" w:type="dxa"/>
            <w:vAlign w:val="center"/>
          </w:tcPr>
          <w:p w:rsidRPr="003B177D" w:rsidR="00F11285" w:rsidP="001D4BCB" w:rsidRDefault="004F1927" w14:paraId="0ADF65AD" w14:textId="77777777">
            <w:pPr>
              <w:spacing w:before="60" w:after="60"/>
              <w:jc w:val="center"/>
              <w:rPr>
                <w:lang w:val="en-GB"/>
              </w:rPr>
            </w:pPr>
            <w:r>
              <w:rPr>
                <w:lang w:val="en-GB"/>
              </w:rPr>
              <w:t>4 ms</w:t>
            </w:r>
          </w:p>
        </w:tc>
        <w:tc>
          <w:tcPr>
            <w:tcW w:w="2775" w:type="dxa"/>
          </w:tcPr>
          <w:p w:rsidRPr="003B177D" w:rsidR="00F11285" w:rsidP="001D4BCB" w:rsidRDefault="00F11285" w14:paraId="374C55BF" w14:textId="77777777">
            <w:pPr>
              <w:spacing w:before="60" w:after="60"/>
              <w:jc w:val="center"/>
              <w:rPr>
                <w:lang w:val="en-GB"/>
              </w:rPr>
            </w:pPr>
            <w:r>
              <w:rPr>
                <w:lang w:val="en-GB"/>
              </w:rPr>
              <w:t>4 ms</w:t>
            </w:r>
          </w:p>
        </w:tc>
      </w:tr>
      <w:tr w:rsidR="00F11285" w:rsidTr="001D4BCB" w14:paraId="316850AE" w14:textId="77777777">
        <w:trPr>
          <w:jc w:val="center"/>
        </w:trPr>
        <w:tc>
          <w:tcPr>
            <w:tcW w:w="2337" w:type="dxa"/>
            <w:vAlign w:val="center"/>
          </w:tcPr>
          <w:p w:rsidRPr="002E3F13" w:rsidR="00F11285" w:rsidP="001D4BCB" w:rsidRDefault="00F11285" w14:paraId="4EF21597" w14:textId="77777777">
            <w:pPr>
              <w:spacing w:before="60" w:after="60"/>
              <w:rPr>
                <w:lang w:val="en-GB"/>
              </w:rPr>
            </w:pPr>
            <w:proofErr w:type="spellStart"/>
            <w:r>
              <w:rPr>
                <w:lang w:val="en-GB"/>
              </w:rPr>
              <w:t>drxLongCycle</w:t>
            </w:r>
            <w:proofErr w:type="spellEnd"/>
          </w:p>
        </w:tc>
        <w:tc>
          <w:tcPr>
            <w:tcW w:w="986" w:type="dxa"/>
            <w:vAlign w:val="center"/>
          </w:tcPr>
          <w:p w:rsidRPr="002E3F13" w:rsidR="00F11285" w:rsidP="001D4BCB" w:rsidRDefault="004A5B98" w14:paraId="3833262F" w14:textId="77777777">
            <w:pPr>
              <w:spacing w:before="60" w:after="60"/>
              <w:jc w:val="center"/>
              <w:rPr>
                <w:lang w:val="en-GB"/>
              </w:rPr>
            </w:pPr>
            <w:r>
              <w:rPr>
                <w:lang w:val="en-GB"/>
              </w:rPr>
              <w:t>DRX</w:t>
            </w:r>
          </w:p>
        </w:tc>
        <w:tc>
          <w:tcPr>
            <w:tcW w:w="1526" w:type="dxa"/>
            <w:vAlign w:val="center"/>
          </w:tcPr>
          <w:p w:rsidR="00F11285" w:rsidP="001D4BCB" w:rsidRDefault="00F11285" w14:paraId="1D4CBB3C" w14:textId="77777777">
            <w:pPr>
              <w:spacing w:before="60" w:after="60"/>
              <w:jc w:val="center"/>
              <w:rPr>
                <w:lang w:val="en-GB"/>
              </w:rPr>
            </w:pPr>
            <w:r>
              <w:rPr>
                <w:lang w:val="en-GB"/>
              </w:rPr>
              <w:t>LTE42</w:t>
            </w:r>
          </w:p>
        </w:tc>
        <w:tc>
          <w:tcPr>
            <w:tcW w:w="1890" w:type="dxa"/>
            <w:vAlign w:val="center"/>
          </w:tcPr>
          <w:p w:rsidRPr="003B177D" w:rsidR="00F11285" w:rsidP="001D4BCB" w:rsidRDefault="004F1927" w14:paraId="23B79E54" w14:textId="77777777">
            <w:pPr>
              <w:spacing w:before="60" w:after="60"/>
              <w:jc w:val="center"/>
              <w:rPr>
                <w:lang w:val="en-GB"/>
              </w:rPr>
            </w:pPr>
            <w:r>
              <w:rPr>
                <w:lang w:val="en-GB"/>
              </w:rPr>
              <w:t>40 ms</w:t>
            </w:r>
          </w:p>
        </w:tc>
        <w:tc>
          <w:tcPr>
            <w:tcW w:w="2775" w:type="dxa"/>
          </w:tcPr>
          <w:p w:rsidRPr="003B177D" w:rsidR="00F11285" w:rsidP="001D4BCB" w:rsidRDefault="00F11285" w14:paraId="5641B277" w14:textId="77777777">
            <w:pPr>
              <w:spacing w:before="60" w:after="60"/>
              <w:jc w:val="center"/>
              <w:rPr>
                <w:lang w:val="en-GB"/>
              </w:rPr>
            </w:pPr>
            <w:r>
              <w:rPr>
                <w:lang w:val="en-GB"/>
              </w:rPr>
              <w:t>40 ms</w:t>
            </w:r>
          </w:p>
        </w:tc>
      </w:tr>
      <w:tr w:rsidR="00F11285" w:rsidTr="001D4BCB" w14:paraId="0CA849B5" w14:textId="77777777">
        <w:trPr>
          <w:jc w:val="center"/>
        </w:trPr>
        <w:tc>
          <w:tcPr>
            <w:tcW w:w="2337" w:type="dxa"/>
            <w:vAlign w:val="center"/>
          </w:tcPr>
          <w:p w:rsidRPr="002E3F13" w:rsidR="00F11285" w:rsidP="001D4BCB" w:rsidRDefault="00F11285" w14:paraId="09EBE7B3" w14:textId="77777777">
            <w:pPr>
              <w:spacing w:before="60" w:after="60"/>
              <w:rPr>
                <w:lang w:val="en-GB"/>
              </w:rPr>
            </w:pPr>
            <w:proofErr w:type="spellStart"/>
            <w:r>
              <w:rPr>
                <w:lang w:val="en-GB"/>
              </w:rPr>
              <w:t>drxOnDuratT</w:t>
            </w:r>
            <w:proofErr w:type="spellEnd"/>
          </w:p>
        </w:tc>
        <w:tc>
          <w:tcPr>
            <w:tcW w:w="986" w:type="dxa"/>
            <w:vAlign w:val="center"/>
          </w:tcPr>
          <w:p w:rsidRPr="002E3F13" w:rsidR="00F11285" w:rsidP="001D4BCB" w:rsidRDefault="004A5B98" w14:paraId="3A247241" w14:textId="77777777">
            <w:pPr>
              <w:spacing w:before="60" w:after="60"/>
              <w:jc w:val="center"/>
              <w:rPr>
                <w:lang w:val="en-GB"/>
              </w:rPr>
            </w:pPr>
            <w:r>
              <w:rPr>
                <w:lang w:val="en-GB"/>
              </w:rPr>
              <w:t>DRX</w:t>
            </w:r>
          </w:p>
        </w:tc>
        <w:tc>
          <w:tcPr>
            <w:tcW w:w="1526" w:type="dxa"/>
            <w:vAlign w:val="center"/>
          </w:tcPr>
          <w:p w:rsidR="00F11285" w:rsidP="001D4BCB" w:rsidRDefault="00F11285" w14:paraId="233FF23E" w14:textId="77777777">
            <w:pPr>
              <w:spacing w:before="60" w:after="60"/>
              <w:jc w:val="center"/>
              <w:rPr>
                <w:lang w:val="en-GB"/>
              </w:rPr>
            </w:pPr>
            <w:r>
              <w:rPr>
                <w:lang w:val="en-GB"/>
              </w:rPr>
              <w:t>LTE42</w:t>
            </w:r>
          </w:p>
        </w:tc>
        <w:tc>
          <w:tcPr>
            <w:tcW w:w="1890" w:type="dxa"/>
            <w:vAlign w:val="center"/>
          </w:tcPr>
          <w:p w:rsidRPr="003B177D" w:rsidR="00F11285" w:rsidP="001D4BCB" w:rsidRDefault="004F1927" w14:paraId="673D0B10" w14:textId="77777777">
            <w:pPr>
              <w:spacing w:before="60" w:after="60"/>
              <w:jc w:val="center"/>
              <w:rPr>
                <w:lang w:val="en-GB"/>
              </w:rPr>
            </w:pPr>
            <w:r>
              <w:rPr>
                <w:lang w:val="en-GB"/>
              </w:rPr>
              <w:t>6 ms</w:t>
            </w:r>
          </w:p>
        </w:tc>
        <w:tc>
          <w:tcPr>
            <w:tcW w:w="2775" w:type="dxa"/>
          </w:tcPr>
          <w:p w:rsidRPr="003B177D" w:rsidR="00F11285" w:rsidP="001D4BCB" w:rsidRDefault="004F1927" w14:paraId="2BDE5D26" w14:textId="77777777">
            <w:pPr>
              <w:spacing w:before="60" w:after="60"/>
              <w:jc w:val="center"/>
              <w:rPr>
                <w:lang w:val="en-GB"/>
              </w:rPr>
            </w:pPr>
            <w:r>
              <w:rPr>
                <w:lang w:val="en-GB"/>
              </w:rPr>
              <w:t>6</w:t>
            </w:r>
            <w:r w:rsidR="00F11285">
              <w:rPr>
                <w:lang w:val="en-GB"/>
              </w:rPr>
              <w:t xml:space="preserve"> ms</w:t>
            </w:r>
          </w:p>
        </w:tc>
      </w:tr>
      <w:tr w:rsidR="00F11285" w:rsidTr="001D4BCB" w14:paraId="70ECC5CE" w14:textId="77777777">
        <w:trPr>
          <w:jc w:val="center"/>
        </w:trPr>
        <w:tc>
          <w:tcPr>
            <w:tcW w:w="2337" w:type="dxa"/>
            <w:vAlign w:val="center"/>
          </w:tcPr>
          <w:p w:rsidRPr="002E3F13" w:rsidR="00F11285" w:rsidP="001D4BCB" w:rsidRDefault="00F11285" w14:paraId="2F20627F" w14:textId="77777777">
            <w:pPr>
              <w:spacing w:before="60" w:after="60"/>
              <w:rPr>
                <w:lang w:val="en-GB"/>
              </w:rPr>
            </w:pPr>
            <w:proofErr w:type="spellStart"/>
            <w:r>
              <w:rPr>
                <w:lang w:val="en-GB"/>
              </w:rPr>
              <w:t>drxProfilePriority</w:t>
            </w:r>
            <w:proofErr w:type="spellEnd"/>
          </w:p>
        </w:tc>
        <w:tc>
          <w:tcPr>
            <w:tcW w:w="986" w:type="dxa"/>
            <w:vAlign w:val="center"/>
          </w:tcPr>
          <w:p w:rsidR="00F11285" w:rsidP="001D4BCB" w:rsidRDefault="004A5B98" w14:paraId="086F6F64" w14:textId="77777777">
            <w:pPr>
              <w:spacing w:before="60" w:after="60"/>
              <w:jc w:val="center"/>
              <w:rPr>
                <w:lang w:val="en-GB"/>
              </w:rPr>
            </w:pPr>
            <w:r>
              <w:rPr>
                <w:lang w:val="en-GB"/>
              </w:rPr>
              <w:t>DRX</w:t>
            </w:r>
          </w:p>
        </w:tc>
        <w:tc>
          <w:tcPr>
            <w:tcW w:w="1526" w:type="dxa"/>
            <w:vAlign w:val="center"/>
          </w:tcPr>
          <w:p w:rsidR="00F11285" w:rsidP="001D4BCB" w:rsidRDefault="00F11285" w14:paraId="36110D38" w14:textId="77777777">
            <w:pPr>
              <w:spacing w:before="60" w:after="60"/>
              <w:jc w:val="center"/>
              <w:rPr>
                <w:lang w:val="en-GB"/>
              </w:rPr>
            </w:pPr>
            <w:r>
              <w:rPr>
                <w:lang w:val="en-GB"/>
              </w:rPr>
              <w:t>LTE42</w:t>
            </w:r>
          </w:p>
        </w:tc>
        <w:tc>
          <w:tcPr>
            <w:tcW w:w="1890" w:type="dxa"/>
            <w:vAlign w:val="center"/>
          </w:tcPr>
          <w:p w:rsidRPr="003B177D" w:rsidR="00F11285" w:rsidP="001D4BCB" w:rsidRDefault="004F1927" w14:paraId="4734F888" w14:textId="77777777">
            <w:pPr>
              <w:spacing w:before="60" w:after="60"/>
              <w:jc w:val="center"/>
              <w:rPr>
                <w:lang w:val="en-GB"/>
              </w:rPr>
            </w:pPr>
            <w:r>
              <w:rPr>
                <w:lang w:val="en-GB"/>
              </w:rPr>
              <w:t>40</w:t>
            </w:r>
          </w:p>
        </w:tc>
        <w:tc>
          <w:tcPr>
            <w:tcW w:w="2775" w:type="dxa"/>
          </w:tcPr>
          <w:p w:rsidRPr="003B177D" w:rsidR="00F11285" w:rsidP="001D4BCB" w:rsidRDefault="00F11285" w14:paraId="562F556B" w14:textId="77777777">
            <w:pPr>
              <w:spacing w:before="60" w:after="60"/>
              <w:jc w:val="center"/>
              <w:rPr>
                <w:lang w:val="en-GB"/>
              </w:rPr>
            </w:pPr>
            <w:r>
              <w:rPr>
                <w:lang w:val="en-GB"/>
              </w:rPr>
              <w:t>40</w:t>
            </w:r>
          </w:p>
        </w:tc>
      </w:tr>
      <w:tr w:rsidR="00F11285" w:rsidTr="001D4BCB" w14:paraId="27978BDD" w14:textId="77777777">
        <w:trPr>
          <w:jc w:val="center"/>
        </w:trPr>
        <w:tc>
          <w:tcPr>
            <w:tcW w:w="2337" w:type="dxa"/>
            <w:vAlign w:val="center"/>
          </w:tcPr>
          <w:p w:rsidRPr="002E3F13" w:rsidR="00F11285" w:rsidP="001D4BCB" w:rsidRDefault="00F11285" w14:paraId="466D6B2B" w14:textId="77777777">
            <w:pPr>
              <w:spacing w:before="60" w:after="60"/>
              <w:rPr>
                <w:lang w:val="en-GB"/>
              </w:rPr>
            </w:pPr>
            <w:proofErr w:type="spellStart"/>
            <w:r>
              <w:rPr>
                <w:lang w:val="en-GB"/>
              </w:rPr>
              <w:t>drxRetransT</w:t>
            </w:r>
            <w:proofErr w:type="spellEnd"/>
          </w:p>
        </w:tc>
        <w:tc>
          <w:tcPr>
            <w:tcW w:w="986" w:type="dxa"/>
            <w:vAlign w:val="center"/>
          </w:tcPr>
          <w:p w:rsidR="00F11285" w:rsidP="001D4BCB" w:rsidRDefault="004A5B98" w14:paraId="6EB529DC" w14:textId="77777777">
            <w:pPr>
              <w:spacing w:before="60" w:after="60"/>
              <w:jc w:val="center"/>
              <w:rPr>
                <w:lang w:val="en-GB"/>
              </w:rPr>
            </w:pPr>
            <w:r>
              <w:rPr>
                <w:lang w:val="en-GB"/>
              </w:rPr>
              <w:t>DRX</w:t>
            </w:r>
          </w:p>
        </w:tc>
        <w:tc>
          <w:tcPr>
            <w:tcW w:w="1526" w:type="dxa"/>
            <w:vAlign w:val="center"/>
          </w:tcPr>
          <w:p w:rsidR="00F11285" w:rsidP="001D4BCB" w:rsidRDefault="00F11285" w14:paraId="3713C393" w14:textId="77777777">
            <w:pPr>
              <w:spacing w:before="60" w:after="60"/>
              <w:jc w:val="center"/>
              <w:rPr>
                <w:lang w:val="en-GB"/>
              </w:rPr>
            </w:pPr>
            <w:r>
              <w:rPr>
                <w:lang w:val="en-GB"/>
              </w:rPr>
              <w:t>LTE42</w:t>
            </w:r>
          </w:p>
        </w:tc>
        <w:tc>
          <w:tcPr>
            <w:tcW w:w="1890" w:type="dxa"/>
            <w:vAlign w:val="center"/>
          </w:tcPr>
          <w:p w:rsidRPr="003B177D" w:rsidR="00F11285" w:rsidP="001D4BCB" w:rsidRDefault="004F1927" w14:paraId="0C42B28D" w14:textId="77777777">
            <w:pPr>
              <w:spacing w:before="60" w:after="60"/>
              <w:jc w:val="center"/>
              <w:rPr>
                <w:lang w:val="en-GB"/>
              </w:rPr>
            </w:pPr>
            <w:r>
              <w:rPr>
                <w:lang w:val="en-GB"/>
              </w:rPr>
              <w:t>4</w:t>
            </w:r>
          </w:p>
        </w:tc>
        <w:tc>
          <w:tcPr>
            <w:tcW w:w="2775" w:type="dxa"/>
          </w:tcPr>
          <w:p w:rsidRPr="003B177D" w:rsidR="00F11285" w:rsidP="001D4BCB" w:rsidRDefault="00F11285" w14:paraId="75C87E05" w14:textId="77777777">
            <w:pPr>
              <w:spacing w:before="60" w:after="60"/>
              <w:jc w:val="center"/>
              <w:rPr>
                <w:lang w:val="en-GB"/>
              </w:rPr>
            </w:pPr>
            <w:r>
              <w:rPr>
                <w:lang w:val="en-GB"/>
              </w:rPr>
              <w:t>4</w:t>
            </w:r>
          </w:p>
        </w:tc>
      </w:tr>
      <w:tr w:rsidR="00F11285" w:rsidTr="001D4BCB" w14:paraId="79F09B24" w14:textId="77777777">
        <w:trPr>
          <w:jc w:val="center"/>
        </w:trPr>
        <w:tc>
          <w:tcPr>
            <w:tcW w:w="9514" w:type="dxa"/>
            <w:gridSpan w:val="5"/>
            <w:vAlign w:val="center"/>
          </w:tcPr>
          <w:p w:rsidR="00F11285" w:rsidP="001D4BCB" w:rsidRDefault="00F11285" w14:paraId="7BDD7579" w14:textId="77777777">
            <w:pPr>
              <w:spacing w:before="60" w:after="60"/>
              <w:jc w:val="center"/>
              <w:rPr>
                <w:lang w:val="en-GB"/>
              </w:rPr>
            </w:pPr>
            <w:r>
              <w:rPr>
                <w:lang w:val="en-GB"/>
              </w:rPr>
              <w:t>drxSmartProfile2</w:t>
            </w:r>
          </w:p>
        </w:tc>
      </w:tr>
      <w:tr w:rsidR="00F11285" w:rsidTr="001D4BCB" w14:paraId="1E25CE18" w14:textId="77777777">
        <w:trPr>
          <w:jc w:val="center"/>
        </w:trPr>
        <w:tc>
          <w:tcPr>
            <w:tcW w:w="2337" w:type="dxa"/>
            <w:vAlign w:val="center"/>
          </w:tcPr>
          <w:p w:rsidRPr="002E3F13" w:rsidR="00F11285" w:rsidP="001D4BCB" w:rsidRDefault="00F11285" w14:paraId="1E7C9B68" w14:textId="77777777">
            <w:pPr>
              <w:spacing w:before="60" w:after="60"/>
              <w:rPr>
                <w:lang w:val="en-GB"/>
              </w:rPr>
            </w:pPr>
            <w:r>
              <w:rPr>
                <w:lang w:val="en-GB"/>
              </w:rPr>
              <w:t>drxProfileIndex</w:t>
            </w:r>
          </w:p>
        </w:tc>
        <w:tc>
          <w:tcPr>
            <w:tcW w:w="986" w:type="dxa"/>
            <w:vAlign w:val="center"/>
          </w:tcPr>
          <w:p w:rsidRPr="002E3F13" w:rsidR="00F11285" w:rsidP="001D4BCB" w:rsidRDefault="008438B7" w14:paraId="2D62AAD7" w14:textId="77777777">
            <w:pPr>
              <w:spacing w:before="60" w:after="60"/>
              <w:jc w:val="center"/>
              <w:rPr>
                <w:lang w:val="en-GB"/>
              </w:rPr>
            </w:pPr>
            <w:r>
              <w:rPr>
                <w:lang w:val="en-GB"/>
              </w:rPr>
              <w:t>SDRX</w:t>
            </w:r>
          </w:p>
        </w:tc>
        <w:tc>
          <w:tcPr>
            <w:tcW w:w="1526" w:type="dxa"/>
            <w:vAlign w:val="center"/>
          </w:tcPr>
          <w:p w:rsidR="00F11285" w:rsidP="001D4BCB" w:rsidRDefault="00F11285" w14:paraId="3D40CD93" w14:textId="77777777">
            <w:pPr>
              <w:spacing w:before="60" w:after="60"/>
              <w:jc w:val="center"/>
              <w:rPr>
                <w:lang w:val="en-GB"/>
              </w:rPr>
            </w:pPr>
            <w:r>
              <w:rPr>
                <w:lang w:val="en-GB"/>
              </w:rPr>
              <w:t>LTE585</w:t>
            </w:r>
          </w:p>
        </w:tc>
        <w:tc>
          <w:tcPr>
            <w:tcW w:w="1890" w:type="dxa"/>
            <w:vAlign w:val="center"/>
          </w:tcPr>
          <w:p w:rsidRPr="009241A1" w:rsidR="00F11285" w:rsidP="001D4BCB" w:rsidRDefault="00F11285" w14:paraId="7A1B6793" w14:textId="77777777">
            <w:pPr>
              <w:spacing w:before="60" w:after="60"/>
              <w:jc w:val="center"/>
              <w:rPr>
                <w:lang w:val="en-GB"/>
              </w:rPr>
            </w:pPr>
            <w:r>
              <w:rPr>
                <w:lang w:val="en-GB"/>
              </w:rPr>
              <w:t>2</w:t>
            </w:r>
          </w:p>
        </w:tc>
        <w:tc>
          <w:tcPr>
            <w:tcW w:w="2775" w:type="dxa"/>
          </w:tcPr>
          <w:p w:rsidRPr="009241A1" w:rsidR="00F11285" w:rsidP="001D4BCB" w:rsidRDefault="00F11285" w14:paraId="0861772E" w14:textId="77777777">
            <w:pPr>
              <w:spacing w:before="60" w:after="60"/>
              <w:jc w:val="center"/>
              <w:rPr>
                <w:lang w:val="en-GB"/>
              </w:rPr>
            </w:pPr>
            <w:r>
              <w:rPr>
                <w:lang w:val="en-GB"/>
              </w:rPr>
              <w:t>2</w:t>
            </w:r>
          </w:p>
        </w:tc>
      </w:tr>
      <w:tr w:rsidR="004F1927" w:rsidTr="001D4BCB" w14:paraId="1F889D6F" w14:textId="77777777">
        <w:trPr>
          <w:jc w:val="center"/>
        </w:trPr>
        <w:tc>
          <w:tcPr>
            <w:tcW w:w="2337" w:type="dxa"/>
            <w:vAlign w:val="center"/>
          </w:tcPr>
          <w:p w:rsidRPr="002E3F13" w:rsidR="004F1927" w:rsidP="004F1927" w:rsidRDefault="004F1927" w14:paraId="2B6032E8" w14:textId="77777777">
            <w:pPr>
              <w:spacing w:before="60" w:after="60"/>
              <w:rPr>
                <w:lang w:val="en-GB"/>
              </w:rPr>
            </w:pPr>
            <w:proofErr w:type="spellStart"/>
            <w:r>
              <w:rPr>
                <w:lang w:val="en-GB"/>
              </w:rPr>
              <w:t>drxInactivityT</w:t>
            </w:r>
            <w:proofErr w:type="spellEnd"/>
          </w:p>
        </w:tc>
        <w:tc>
          <w:tcPr>
            <w:tcW w:w="986" w:type="dxa"/>
            <w:vAlign w:val="center"/>
          </w:tcPr>
          <w:p w:rsidRPr="009241A1" w:rsidR="004F1927" w:rsidP="004F1927" w:rsidRDefault="008438B7" w14:paraId="248DAD00" w14:textId="77777777">
            <w:pPr>
              <w:spacing w:before="60" w:after="60"/>
              <w:jc w:val="center"/>
              <w:rPr>
                <w:lang w:val="en-GB"/>
              </w:rPr>
            </w:pPr>
            <w:r>
              <w:rPr>
                <w:lang w:val="en-GB"/>
              </w:rPr>
              <w:t>SDRX</w:t>
            </w:r>
          </w:p>
        </w:tc>
        <w:tc>
          <w:tcPr>
            <w:tcW w:w="1526" w:type="dxa"/>
            <w:vAlign w:val="center"/>
          </w:tcPr>
          <w:p w:rsidR="004F1927" w:rsidP="004F1927" w:rsidRDefault="004F1927" w14:paraId="6A328DBF" w14:textId="77777777">
            <w:pPr>
              <w:spacing w:before="60" w:after="60"/>
              <w:jc w:val="center"/>
              <w:rPr>
                <w:lang w:val="en-GB"/>
              </w:rPr>
            </w:pPr>
            <w:r>
              <w:rPr>
                <w:lang w:val="en-GB"/>
              </w:rPr>
              <w:t>LTE585</w:t>
            </w:r>
          </w:p>
        </w:tc>
        <w:tc>
          <w:tcPr>
            <w:tcW w:w="1890" w:type="dxa"/>
            <w:vAlign w:val="center"/>
          </w:tcPr>
          <w:p w:rsidRPr="003B177D" w:rsidR="004F1927" w:rsidP="004F1927" w:rsidRDefault="004F1927" w14:paraId="3074D3CB" w14:textId="77777777">
            <w:pPr>
              <w:spacing w:before="60" w:after="60"/>
              <w:jc w:val="center"/>
              <w:rPr>
                <w:lang w:val="en-GB"/>
              </w:rPr>
            </w:pPr>
            <w:r>
              <w:rPr>
                <w:lang w:val="en-GB"/>
              </w:rPr>
              <w:t>4 ms</w:t>
            </w:r>
          </w:p>
        </w:tc>
        <w:tc>
          <w:tcPr>
            <w:tcW w:w="2775" w:type="dxa"/>
          </w:tcPr>
          <w:p w:rsidRPr="003B177D" w:rsidR="004F1927" w:rsidP="004F1927" w:rsidRDefault="004F1927" w14:paraId="0CEDF2CF" w14:textId="77777777">
            <w:pPr>
              <w:spacing w:before="60" w:after="60"/>
              <w:jc w:val="center"/>
              <w:rPr>
                <w:lang w:val="en-GB"/>
              </w:rPr>
            </w:pPr>
            <w:r>
              <w:rPr>
                <w:lang w:val="en-GB"/>
              </w:rPr>
              <w:t>4 ms</w:t>
            </w:r>
          </w:p>
        </w:tc>
      </w:tr>
      <w:tr w:rsidR="004F1927" w:rsidTr="001D4BCB" w14:paraId="7C8ED045" w14:textId="77777777">
        <w:trPr>
          <w:jc w:val="center"/>
        </w:trPr>
        <w:tc>
          <w:tcPr>
            <w:tcW w:w="2337" w:type="dxa"/>
            <w:vAlign w:val="center"/>
          </w:tcPr>
          <w:p w:rsidRPr="002E3F13" w:rsidR="004F1927" w:rsidP="004F1927" w:rsidRDefault="004F1927" w14:paraId="570C6192" w14:textId="77777777">
            <w:pPr>
              <w:spacing w:before="60" w:after="60"/>
              <w:rPr>
                <w:lang w:val="en-GB"/>
              </w:rPr>
            </w:pPr>
            <w:proofErr w:type="spellStart"/>
            <w:r>
              <w:rPr>
                <w:lang w:val="en-GB"/>
              </w:rPr>
              <w:t>drxLongCycle</w:t>
            </w:r>
            <w:proofErr w:type="spellEnd"/>
          </w:p>
        </w:tc>
        <w:tc>
          <w:tcPr>
            <w:tcW w:w="986" w:type="dxa"/>
            <w:vAlign w:val="center"/>
          </w:tcPr>
          <w:p w:rsidRPr="002E3F13" w:rsidR="004F1927" w:rsidP="004F1927" w:rsidRDefault="008438B7" w14:paraId="11080B5D" w14:textId="77777777">
            <w:pPr>
              <w:spacing w:before="60" w:after="60"/>
              <w:jc w:val="center"/>
              <w:rPr>
                <w:lang w:val="en-GB"/>
              </w:rPr>
            </w:pPr>
            <w:r>
              <w:rPr>
                <w:lang w:val="en-GB"/>
              </w:rPr>
              <w:t>SDRX</w:t>
            </w:r>
          </w:p>
        </w:tc>
        <w:tc>
          <w:tcPr>
            <w:tcW w:w="1526" w:type="dxa"/>
            <w:vAlign w:val="center"/>
          </w:tcPr>
          <w:p w:rsidR="004F1927" w:rsidP="004F1927" w:rsidRDefault="004F1927" w14:paraId="7CA8A2C8" w14:textId="77777777">
            <w:pPr>
              <w:spacing w:before="60" w:after="60"/>
              <w:jc w:val="center"/>
              <w:rPr>
                <w:lang w:val="en-GB"/>
              </w:rPr>
            </w:pPr>
            <w:r>
              <w:rPr>
                <w:lang w:val="en-GB"/>
              </w:rPr>
              <w:t>LTE585</w:t>
            </w:r>
          </w:p>
        </w:tc>
        <w:tc>
          <w:tcPr>
            <w:tcW w:w="1890" w:type="dxa"/>
            <w:vAlign w:val="center"/>
          </w:tcPr>
          <w:p w:rsidRPr="003B177D" w:rsidR="004F1927" w:rsidP="004F1927" w:rsidRDefault="004F1927" w14:paraId="6C79D51B" w14:textId="77777777">
            <w:pPr>
              <w:spacing w:before="60" w:after="60"/>
              <w:jc w:val="center"/>
              <w:rPr>
                <w:lang w:val="en-GB"/>
              </w:rPr>
            </w:pPr>
            <w:r>
              <w:rPr>
                <w:lang w:val="en-GB"/>
              </w:rPr>
              <w:t>40 ms</w:t>
            </w:r>
          </w:p>
        </w:tc>
        <w:tc>
          <w:tcPr>
            <w:tcW w:w="2775" w:type="dxa"/>
          </w:tcPr>
          <w:p w:rsidRPr="003B177D" w:rsidR="004F1927" w:rsidP="004F1927" w:rsidRDefault="004F1927" w14:paraId="18F14FCB" w14:textId="77777777">
            <w:pPr>
              <w:spacing w:before="60" w:after="60"/>
              <w:jc w:val="center"/>
              <w:rPr>
                <w:lang w:val="en-GB"/>
              </w:rPr>
            </w:pPr>
            <w:r>
              <w:rPr>
                <w:lang w:val="en-GB"/>
              </w:rPr>
              <w:t>40 ms</w:t>
            </w:r>
          </w:p>
        </w:tc>
      </w:tr>
      <w:tr w:rsidR="004F1927" w:rsidTr="001D4BCB" w14:paraId="04183BAC" w14:textId="77777777">
        <w:trPr>
          <w:jc w:val="center"/>
        </w:trPr>
        <w:tc>
          <w:tcPr>
            <w:tcW w:w="2337" w:type="dxa"/>
            <w:vAlign w:val="center"/>
          </w:tcPr>
          <w:p w:rsidRPr="002E3F13" w:rsidR="004F1927" w:rsidP="004F1927" w:rsidRDefault="004F1927" w14:paraId="0DD8E9BF" w14:textId="77777777">
            <w:pPr>
              <w:spacing w:before="60" w:after="60"/>
              <w:rPr>
                <w:lang w:val="en-GB"/>
              </w:rPr>
            </w:pPr>
            <w:proofErr w:type="spellStart"/>
            <w:r>
              <w:rPr>
                <w:lang w:val="en-GB"/>
              </w:rPr>
              <w:t>drxOnDuratT</w:t>
            </w:r>
            <w:proofErr w:type="spellEnd"/>
          </w:p>
        </w:tc>
        <w:tc>
          <w:tcPr>
            <w:tcW w:w="986" w:type="dxa"/>
            <w:vAlign w:val="center"/>
          </w:tcPr>
          <w:p w:rsidRPr="002E3F13" w:rsidR="004F1927" w:rsidP="004F1927" w:rsidRDefault="008438B7" w14:paraId="558BEF78" w14:textId="77777777">
            <w:pPr>
              <w:spacing w:before="60" w:after="60"/>
              <w:jc w:val="center"/>
              <w:rPr>
                <w:lang w:val="en-GB"/>
              </w:rPr>
            </w:pPr>
            <w:r>
              <w:rPr>
                <w:lang w:val="en-GB"/>
              </w:rPr>
              <w:t>SDRX</w:t>
            </w:r>
          </w:p>
        </w:tc>
        <w:tc>
          <w:tcPr>
            <w:tcW w:w="1526" w:type="dxa"/>
            <w:vAlign w:val="center"/>
          </w:tcPr>
          <w:p w:rsidR="004F1927" w:rsidP="004F1927" w:rsidRDefault="004F1927" w14:paraId="746EB970" w14:textId="77777777">
            <w:pPr>
              <w:spacing w:before="60" w:after="60"/>
              <w:jc w:val="center"/>
              <w:rPr>
                <w:lang w:val="en-GB"/>
              </w:rPr>
            </w:pPr>
            <w:r>
              <w:rPr>
                <w:lang w:val="en-GB"/>
              </w:rPr>
              <w:t>LTE585</w:t>
            </w:r>
          </w:p>
        </w:tc>
        <w:tc>
          <w:tcPr>
            <w:tcW w:w="1890" w:type="dxa"/>
            <w:vAlign w:val="center"/>
          </w:tcPr>
          <w:p w:rsidRPr="003B177D" w:rsidR="004F1927" w:rsidP="004F1927" w:rsidRDefault="004F1927" w14:paraId="56CCFEA3" w14:textId="77777777">
            <w:pPr>
              <w:spacing w:before="60" w:after="60"/>
              <w:jc w:val="center"/>
              <w:rPr>
                <w:lang w:val="en-GB"/>
              </w:rPr>
            </w:pPr>
            <w:r>
              <w:rPr>
                <w:lang w:val="en-GB"/>
              </w:rPr>
              <w:t>6 ms</w:t>
            </w:r>
          </w:p>
        </w:tc>
        <w:tc>
          <w:tcPr>
            <w:tcW w:w="2775" w:type="dxa"/>
          </w:tcPr>
          <w:p w:rsidRPr="003B177D" w:rsidR="004F1927" w:rsidP="004F1927" w:rsidRDefault="004F1927" w14:paraId="1151A449" w14:textId="77777777">
            <w:pPr>
              <w:spacing w:before="60" w:after="60"/>
              <w:jc w:val="center"/>
              <w:rPr>
                <w:lang w:val="en-GB"/>
              </w:rPr>
            </w:pPr>
            <w:r>
              <w:rPr>
                <w:lang w:val="en-GB"/>
              </w:rPr>
              <w:t>6 ms</w:t>
            </w:r>
          </w:p>
        </w:tc>
      </w:tr>
      <w:tr w:rsidR="004F1927" w:rsidTr="001D4BCB" w14:paraId="1A2377B8" w14:textId="77777777">
        <w:trPr>
          <w:jc w:val="center"/>
        </w:trPr>
        <w:tc>
          <w:tcPr>
            <w:tcW w:w="2337" w:type="dxa"/>
            <w:vAlign w:val="center"/>
          </w:tcPr>
          <w:p w:rsidRPr="002E3F13" w:rsidR="004F1927" w:rsidP="004F1927" w:rsidRDefault="004F1927" w14:paraId="30B5DCF9" w14:textId="77777777">
            <w:pPr>
              <w:spacing w:before="60" w:after="60"/>
              <w:rPr>
                <w:lang w:val="en-GB"/>
              </w:rPr>
            </w:pPr>
            <w:proofErr w:type="spellStart"/>
            <w:r>
              <w:rPr>
                <w:lang w:val="en-GB"/>
              </w:rPr>
              <w:t>drxProfilePriority</w:t>
            </w:r>
            <w:proofErr w:type="spellEnd"/>
          </w:p>
        </w:tc>
        <w:tc>
          <w:tcPr>
            <w:tcW w:w="986" w:type="dxa"/>
            <w:vAlign w:val="center"/>
          </w:tcPr>
          <w:p w:rsidR="004F1927" w:rsidP="004F1927" w:rsidRDefault="008438B7" w14:paraId="4BEB0BBB" w14:textId="77777777">
            <w:pPr>
              <w:spacing w:before="60" w:after="60"/>
              <w:jc w:val="center"/>
              <w:rPr>
                <w:lang w:val="en-GB"/>
              </w:rPr>
            </w:pPr>
            <w:r>
              <w:rPr>
                <w:lang w:val="en-GB"/>
              </w:rPr>
              <w:t>SDRX</w:t>
            </w:r>
          </w:p>
        </w:tc>
        <w:tc>
          <w:tcPr>
            <w:tcW w:w="1526" w:type="dxa"/>
            <w:vAlign w:val="center"/>
          </w:tcPr>
          <w:p w:rsidR="004F1927" w:rsidP="004F1927" w:rsidRDefault="004F1927" w14:paraId="132DE585" w14:textId="77777777">
            <w:pPr>
              <w:spacing w:before="60" w:after="60"/>
              <w:jc w:val="center"/>
              <w:rPr>
                <w:lang w:val="en-GB"/>
              </w:rPr>
            </w:pPr>
            <w:r>
              <w:rPr>
                <w:lang w:val="en-GB"/>
              </w:rPr>
              <w:t>LTE585</w:t>
            </w:r>
          </w:p>
        </w:tc>
        <w:tc>
          <w:tcPr>
            <w:tcW w:w="1890" w:type="dxa"/>
            <w:vAlign w:val="center"/>
          </w:tcPr>
          <w:p w:rsidRPr="003B177D" w:rsidR="004F1927" w:rsidP="004F1927" w:rsidRDefault="004F1927" w14:paraId="62CAD7F6" w14:textId="77777777">
            <w:pPr>
              <w:spacing w:before="60" w:after="60"/>
              <w:jc w:val="center"/>
              <w:rPr>
                <w:lang w:val="en-GB"/>
              </w:rPr>
            </w:pPr>
            <w:r>
              <w:rPr>
                <w:lang w:val="en-GB"/>
              </w:rPr>
              <w:t>40</w:t>
            </w:r>
          </w:p>
        </w:tc>
        <w:tc>
          <w:tcPr>
            <w:tcW w:w="2775" w:type="dxa"/>
          </w:tcPr>
          <w:p w:rsidRPr="003B177D" w:rsidR="004F1927" w:rsidP="004F1927" w:rsidRDefault="004F1927" w14:paraId="1ACBDE7F" w14:textId="77777777">
            <w:pPr>
              <w:spacing w:before="60" w:after="60"/>
              <w:jc w:val="center"/>
              <w:rPr>
                <w:lang w:val="en-GB"/>
              </w:rPr>
            </w:pPr>
            <w:r>
              <w:rPr>
                <w:lang w:val="en-GB"/>
              </w:rPr>
              <w:t>40</w:t>
            </w:r>
          </w:p>
        </w:tc>
      </w:tr>
      <w:tr w:rsidR="004F1927" w:rsidTr="001D4BCB" w14:paraId="0E57F809" w14:textId="77777777">
        <w:trPr>
          <w:jc w:val="center"/>
        </w:trPr>
        <w:tc>
          <w:tcPr>
            <w:tcW w:w="2337" w:type="dxa"/>
            <w:vAlign w:val="center"/>
          </w:tcPr>
          <w:p w:rsidR="004F1927" w:rsidP="004F1927" w:rsidRDefault="004F1927" w14:paraId="5DB48F8E" w14:textId="77777777">
            <w:pPr>
              <w:spacing w:before="60" w:after="60"/>
              <w:rPr>
                <w:lang w:val="en-GB"/>
              </w:rPr>
            </w:pPr>
            <w:proofErr w:type="spellStart"/>
            <w:r>
              <w:rPr>
                <w:lang w:val="en-GB"/>
              </w:rPr>
              <w:t>drxRetransT</w:t>
            </w:r>
            <w:proofErr w:type="spellEnd"/>
          </w:p>
        </w:tc>
        <w:tc>
          <w:tcPr>
            <w:tcW w:w="986" w:type="dxa"/>
            <w:vAlign w:val="center"/>
          </w:tcPr>
          <w:p w:rsidR="004F1927" w:rsidP="004F1927" w:rsidRDefault="008438B7" w14:paraId="72F41FE3" w14:textId="77777777">
            <w:pPr>
              <w:spacing w:before="60" w:after="60"/>
              <w:jc w:val="center"/>
              <w:rPr>
                <w:lang w:val="en-GB"/>
              </w:rPr>
            </w:pPr>
            <w:r>
              <w:rPr>
                <w:lang w:val="en-GB"/>
              </w:rPr>
              <w:t>SDRX</w:t>
            </w:r>
          </w:p>
        </w:tc>
        <w:tc>
          <w:tcPr>
            <w:tcW w:w="1526" w:type="dxa"/>
            <w:vAlign w:val="center"/>
          </w:tcPr>
          <w:p w:rsidR="004F1927" w:rsidP="004F1927" w:rsidRDefault="004F1927" w14:paraId="1A78377C" w14:textId="77777777">
            <w:pPr>
              <w:spacing w:before="60" w:after="60"/>
              <w:jc w:val="center"/>
              <w:rPr>
                <w:lang w:val="en-GB"/>
              </w:rPr>
            </w:pPr>
            <w:r>
              <w:rPr>
                <w:lang w:val="en-GB"/>
              </w:rPr>
              <w:t>LTE585</w:t>
            </w:r>
          </w:p>
        </w:tc>
        <w:tc>
          <w:tcPr>
            <w:tcW w:w="1890" w:type="dxa"/>
            <w:vAlign w:val="center"/>
          </w:tcPr>
          <w:p w:rsidRPr="003B177D" w:rsidR="004F1927" w:rsidP="004F1927" w:rsidRDefault="004F1927" w14:paraId="10F558CE" w14:textId="77777777">
            <w:pPr>
              <w:spacing w:before="60" w:after="60"/>
              <w:jc w:val="center"/>
              <w:rPr>
                <w:lang w:val="en-GB"/>
              </w:rPr>
            </w:pPr>
            <w:r>
              <w:rPr>
                <w:lang w:val="en-GB"/>
              </w:rPr>
              <w:t>4</w:t>
            </w:r>
          </w:p>
        </w:tc>
        <w:tc>
          <w:tcPr>
            <w:tcW w:w="2775" w:type="dxa"/>
          </w:tcPr>
          <w:p w:rsidRPr="003B177D" w:rsidR="004F1927" w:rsidP="004F1927" w:rsidRDefault="004F1927" w14:paraId="2F5C98A0" w14:textId="77777777">
            <w:pPr>
              <w:spacing w:before="60" w:after="60"/>
              <w:jc w:val="center"/>
              <w:rPr>
                <w:lang w:val="en-GB"/>
              </w:rPr>
            </w:pPr>
            <w:r>
              <w:rPr>
                <w:lang w:val="en-GB"/>
              </w:rPr>
              <w:t>4</w:t>
            </w:r>
          </w:p>
        </w:tc>
      </w:tr>
      <w:tr w:rsidR="004F1927" w:rsidTr="001D4BCB" w14:paraId="43E83A49" w14:textId="77777777">
        <w:trPr>
          <w:jc w:val="center"/>
        </w:trPr>
        <w:tc>
          <w:tcPr>
            <w:tcW w:w="2337" w:type="dxa"/>
            <w:vAlign w:val="center"/>
          </w:tcPr>
          <w:p w:rsidR="004F1927" w:rsidP="004F1927" w:rsidRDefault="004F1927" w14:paraId="5FD336CD" w14:textId="77777777">
            <w:pPr>
              <w:spacing w:before="60" w:after="60"/>
              <w:rPr>
                <w:lang w:val="en-GB"/>
              </w:rPr>
            </w:pPr>
            <w:proofErr w:type="spellStart"/>
            <w:r>
              <w:rPr>
                <w:lang w:val="en-GB"/>
              </w:rPr>
              <w:t>drxShortCycle</w:t>
            </w:r>
            <w:proofErr w:type="spellEnd"/>
          </w:p>
        </w:tc>
        <w:tc>
          <w:tcPr>
            <w:tcW w:w="986" w:type="dxa"/>
            <w:vAlign w:val="center"/>
          </w:tcPr>
          <w:p w:rsidRPr="002E3F13" w:rsidR="004F1927" w:rsidP="004F1927" w:rsidRDefault="008438B7" w14:paraId="44EA45E4" w14:textId="77777777">
            <w:pPr>
              <w:spacing w:before="60" w:after="60"/>
              <w:jc w:val="center"/>
              <w:rPr>
                <w:lang w:val="en-GB"/>
              </w:rPr>
            </w:pPr>
            <w:r>
              <w:rPr>
                <w:lang w:val="en-GB"/>
              </w:rPr>
              <w:t>SDRX</w:t>
            </w:r>
          </w:p>
        </w:tc>
        <w:tc>
          <w:tcPr>
            <w:tcW w:w="1526" w:type="dxa"/>
            <w:vAlign w:val="center"/>
          </w:tcPr>
          <w:p w:rsidR="004F1927" w:rsidP="004F1927" w:rsidRDefault="004F1927" w14:paraId="6A88197C" w14:textId="77777777">
            <w:pPr>
              <w:spacing w:before="60" w:after="60"/>
              <w:jc w:val="center"/>
              <w:rPr>
                <w:lang w:val="en-GB"/>
              </w:rPr>
            </w:pPr>
            <w:r>
              <w:rPr>
                <w:lang w:val="en-GB"/>
              </w:rPr>
              <w:t>LTE585</w:t>
            </w:r>
          </w:p>
        </w:tc>
        <w:tc>
          <w:tcPr>
            <w:tcW w:w="1890" w:type="dxa"/>
            <w:vAlign w:val="center"/>
          </w:tcPr>
          <w:p w:rsidRPr="003B177D" w:rsidR="004F1927" w:rsidP="004F1927" w:rsidRDefault="004F1927" w14:paraId="0246AC34" w14:textId="77777777">
            <w:pPr>
              <w:spacing w:before="60" w:after="60"/>
              <w:jc w:val="center"/>
              <w:rPr>
                <w:lang w:val="en-GB"/>
              </w:rPr>
            </w:pPr>
            <w:r>
              <w:rPr>
                <w:lang w:val="en-GB"/>
              </w:rPr>
              <w:t>40 ms</w:t>
            </w:r>
          </w:p>
        </w:tc>
        <w:tc>
          <w:tcPr>
            <w:tcW w:w="2775" w:type="dxa"/>
          </w:tcPr>
          <w:p w:rsidRPr="003B177D" w:rsidR="004F1927" w:rsidP="004F1927" w:rsidRDefault="004F1927" w14:paraId="6C48E78F" w14:textId="77777777">
            <w:pPr>
              <w:spacing w:before="60" w:after="60"/>
              <w:jc w:val="center"/>
              <w:rPr>
                <w:lang w:val="en-GB"/>
              </w:rPr>
            </w:pPr>
            <w:r>
              <w:rPr>
                <w:lang w:val="en-GB"/>
              </w:rPr>
              <w:t>40 ms</w:t>
            </w:r>
          </w:p>
        </w:tc>
      </w:tr>
      <w:tr w:rsidR="004F1927" w:rsidTr="001D4BCB" w14:paraId="3BE8C1DD" w14:textId="77777777">
        <w:trPr>
          <w:jc w:val="center"/>
        </w:trPr>
        <w:tc>
          <w:tcPr>
            <w:tcW w:w="2337" w:type="dxa"/>
            <w:vAlign w:val="center"/>
          </w:tcPr>
          <w:p w:rsidR="004F1927" w:rsidP="004F1927" w:rsidRDefault="004F1927" w14:paraId="3F10CB20" w14:textId="77777777">
            <w:pPr>
              <w:spacing w:before="60" w:after="60"/>
              <w:rPr>
                <w:lang w:val="en-GB"/>
              </w:rPr>
            </w:pPr>
            <w:proofErr w:type="spellStart"/>
            <w:r>
              <w:rPr>
                <w:lang w:val="en-GB"/>
              </w:rPr>
              <w:t>drxShortCycleT</w:t>
            </w:r>
            <w:proofErr w:type="spellEnd"/>
          </w:p>
        </w:tc>
        <w:tc>
          <w:tcPr>
            <w:tcW w:w="986" w:type="dxa"/>
            <w:vAlign w:val="center"/>
          </w:tcPr>
          <w:p w:rsidR="004F1927" w:rsidP="004F1927" w:rsidRDefault="008438B7" w14:paraId="024D64D8" w14:textId="77777777">
            <w:pPr>
              <w:spacing w:before="60" w:after="60"/>
              <w:jc w:val="center"/>
              <w:rPr>
                <w:lang w:val="en-GB"/>
              </w:rPr>
            </w:pPr>
            <w:r>
              <w:rPr>
                <w:lang w:val="en-GB"/>
              </w:rPr>
              <w:t>SDRX</w:t>
            </w:r>
          </w:p>
        </w:tc>
        <w:tc>
          <w:tcPr>
            <w:tcW w:w="1526" w:type="dxa"/>
            <w:vAlign w:val="center"/>
          </w:tcPr>
          <w:p w:rsidR="004F1927" w:rsidP="004F1927" w:rsidRDefault="004F1927" w14:paraId="6E225A41" w14:textId="77777777">
            <w:pPr>
              <w:spacing w:before="60" w:after="60"/>
              <w:jc w:val="center"/>
              <w:rPr>
                <w:lang w:val="en-GB"/>
              </w:rPr>
            </w:pPr>
            <w:r>
              <w:rPr>
                <w:lang w:val="en-GB"/>
              </w:rPr>
              <w:t>LTE585</w:t>
            </w:r>
          </w:p>
        </w:tc>
        <w:tc>
          <w:tcPr>
            <w:tcW w:w="1890" w:type="dxa"/>
            <w:vAlign w:val="center"/>
          </w:tcPr>
          <w:p w:rsidRPr="002E3F13" w:rsidR="004F1927" w:rsidP="004F1927" w:rsidRDefault="004F1927" w14:paraId="36ED5AC4" w14:textId="77777777">
            <w:pPr>
              <w:spacing w:before="60" w:after="60"/>
              <w:jc w:val="center"/>
              <w:rPr>
                <w:lang w:val="en-GB"/>
              </w:rPr>
            </w:pPr>
            <w:r>
              <w:rPr>
                <w:lang w:val="en-GB"/>
              </w:rPr>
              <w:t>1</w:t>
            </w:r>
          </w:p>
        </w:tc>
        <w:tc>
          <w:tcPr>
            <w:tcW w:w="2775" w:type="dxa"/>
          </w:tcPr>
          <w:p w:rsidR="004F1927" w:rsidP="004F1927" w:rsidRDefault="004F1927" w14:paraId="4ABFD204" w14:textId="77777777">
            <w:pPr>
              <w:spacing w:before="60" w:after="60"/>
              <w:jc w:val="center"/>
              <w:rPr>
                <w:lang w:val="en-GB"/>
              </w:rPr>
            </w:pPr>
            <w:r>
              <w:rPr>
                <w:lang w:val="en-GB"/>
              </w:rPr>
              <w:t>1</w:t>
            </w:r>
          </w:p>
        </w:tc>
      </w:tr>
      <w:tr w:rsidR="004F1927" w:rsidTr="001D4BCB" w14:paraId="15DBDE66" w14:textId="77777777">
        <w:trPr>
          <w:jc w:val="center"/>
        </w:trPr>
        <w:tc>
          <w:tcPr>
            <w:tcW w:w="2337" w:type="dxa"/>
            <w:vAlign w:val="center"/>
          </w:tcPr>
          <w:p w:rsidRPr="002E3F13" w:rsidR="004F1927" w:rsidP="004F1927" w:rsidRDefault="004F1927" w14:paraId="6B621007" w14:textId="77777777">
            <w:pPr>
              <w:spacing w:before="60" w:after="60"/>
              <w:rPr>
                <w:lang w:val="en-GB"/>
              </w:rPr>
            </w:pPr>
            <w:proofErr w:type="spellStart"/>
            <w:r>
              <w:rPr>
                <w:lang w:val="en-GB"/>
              </w:rPr>
              <w:t>smartStInactFactor</w:t>
            </w:r>
            <w:proofErr w:type="spellEnd"/>
          </w:p>
        </w:tc>
        <w:tc>
          <w:tcPr>
            <w:tcW w:w="986" w:type="dxa"/>
            <w:vAlign w:val="center"/>
          </w:tcPr>
          <w:p w:rsidR="004F1927" w:rsidP="004F1927" w:rsidRDefault="008438B7" w14:paraId="2C0DC718" w14:textId="77777777">
            <w:pPr>
              <w:spacing w:before="60" w:after="60"/>
              <w:jc w:val="center"/>
              <w:rPr>
                <w:lang w:val="en-GB"/>
              </w:rPr>
            </w:pPr>
            <w:r>
              <w:rPr>
                <w:lang w:val="en-GB"/>
              </w:rPr>
              <w:t>SDRX</w:t>
            </w:r>
          </w:p>
        </w:tc>
        <w:tc>
          <w:tcPr>
            <w:tcW w:w="1526" w:type="dxa"/>
            <w:vAlign w:val="center"/>
          </w:tcPr>
          <w:p w:rsidR="004F1927" w:rsidP="004F1927" w:rsidRDefault="004F1927" w14:paraId="279BA296" w14:textId="77777777">
            <w:pPr>
              <w:spacing w:before="60" w:after="60"/>
              <w:jc w:val="center"/>
              <w:rPr>
                <w:lang w:val="en-GB"/>
              </w:rPr>
            </w:pPr>
            <w:r>
              <w:rPr>
                <w:lang w:val="en-GB"/>
              </w:rPr>
              <w:t>LTE585</w:t>
            </w:r>
          </w:p>
        </w:tc>
        <w:tc>
          <w:tcPr>
            <w:tcW w:w="1890" w:type="dxa"/>
            <w:vAlign w:val="center"/>
          </w:tcPr>
          <w:p w:rsidRPr="002E3F13" w:rsidR="004F1927" w:rsidP="004F1927" w:rsidRDefault="004F1927" w14:paraId="18B9172E" w14:textId="77777777">
            <w:pPr>
              <w:spacing w:before="60" w:after="60"/>
              <w:jc w:val="center"/>
              <w:rPr>
                <w:lang w:val="en-GB"/>
              </w:rPr>
            </w:pPr>
            <w:r>
              <w:rPr>
                <w:lang w:val="en-GB"/>
              </w:rPr>
              <w:t>124</w:t>
            </w:r>
          </w:p>
        </w:tc>
        <w:tc>
          <w:tcPr>
            <w:tcW w:w="2775" w:type="dxa"/>
          </w:tcPr>
          <w:p w:rsidR="004F1927" w:rsidP="004F1927" w:rsidRDefault="004F1927" w14:paraId="0FBB0C84" w14:textId="77777777">
            <w:pPr>
              <w:spacing w:before="60" w:after="60"/>
              <w:jc w:val="center"/>
              <w:rPr>
                <w:lang w:val="en-GB"/>
              </w:rPr>
            </w:pPr>
            <w:r>
              <w:rPr>
                <w:lang w:val="en-GB"/>
              </w:rPr>
              <w:t>124</w:t>
            </w:r>
          </w:p>
        </w:tc>
      </w:tr>
    </w:tbl>
    <w:p w:rsidR="00F11285" w:rsidP="00F11285" w:rsidRDefault="00F11285" w14:paraId="2EEFBC9B" w14:textId="707718CE">
      <w:pPr>
        <w:pStyle w:val="Caption"/>
      </w:pPr>
      <w:bookmarkStart w:name="_Ref459480412" w:id="699"/>
      <w:r w:rsidRPr="00152E1F">
        <w:t xml:space="preserve">Table </w:t>
      </w:r>
      <w:r>
        <w:fldChar w:fldCharType="begin"/>
      </w:r>
      <w:r>
        <w:instrText> SEQ Table \* ARABIC </w:instrText>
      </w:r>
      <w:r>
        <w:fldChar w:fldCharType="separate"/>
      </w:r>
      <w:r w:rsidR="001E21EC">
        <w:rPr>
          <w:noProof/>
        </w:rPr>
        <w:t>176</w:t>
      </w:r>
      <w:r>
        <w:fldChar w:fldCharType="end"/>
      </w:r>
      <w:bookmarkEnd w:id="699"/>
      <w:r w:rsidRPr="00152E1F">
        <w:t xml:space="preserve">: </w:t>
      </w:r>
      <w:r w:rsidR="00BC6B7C">
        <w:t>DRX profile parameters for the VoLTE service</w:t>
      </w:r>
    </w:p>
    <w:p w:rsidRPr="006B56F1" w:rsidR="006B56F1" w:rsidP="006B56F1" w:rsidRDefault="006B56F1" w14:paraId="23FF99E3" w14:textId="77777777">
      <w:pPr>
        <w:rPr>
          <w:lang w:val="en-GB"/>
        </w:rPr>
      </w:pPr>
    </w:p>
    <w:p w:rsidR="00F11285" w:rsidP="00FA6F08" w:rsidRDefault="00840865" w14:paraId="3E236013" w14:textId="1FBF6778">
      <w:pPr>
        <w:jc w:val="both"/>
        <w:rPr>
          <w:lang w:val="en-GB"/>
        </w:rPr>
      </w:pPr>
      <w:r>
        <w:rPr>
          <w:lang w:val="en-GB"/>
        </w:rPr>
        <w:t xml:space="preserve">The RLC parameters associated with VoLTE are shown in </w:t>
      </w:r>
      <w:r>
        <w:rPr>
          <w:lang w:val="en-GB"/>
        </w:rPr>
        <w:fldChar w:fldCharType="begin"/>
      </w:r>
      <w:r>
        <w:rPr>
          <w:lang w:val="en-GB"/>
        </w:rPr>
        <w:instrText xml:space="preserve"> REF _Ref459481059 \h </w:instrText>
      </w:r>
      <w:r w:rsidR="00FA6F08">
        <w:rPr>
          <w:lang w:val="en-GB"/>
        </w:rPr>
        <w:instrText xml:space="preserve"> \* MERGEFORMAT </w:instrText>
      </w:r>
      <w:r>
        <w:rPr>
          <w:lang w:val="en-GB"/>
        </w:rPr>
      </w:r>
      <w:r>
        <w:rPr>
          <w:lang w:val="en-GB"/>
        </w:rPr>
        <w:fldChar w:fldCharType="separate"/>
      </w:r>
      <w:r w:rsidRPr="00152E1F" w:rsidR="001E21EC">
        <w:t xml:space="preserve">Table </w:t>
      </w:r>
      <w:r w:rsidR="001E21EC">
        <w:rPr>
          <w:noProof/>
        </w:rPr>
        <w:t>177</w:t>
      </w:r>
      <w:r>
        <w:rPr>
          <w:lang w:val="en-GB"/>
        </w:rPr>
        <w:fldChar w:fldCharType="end"/>
      </w:r>
      <w:r>
        <w:rPr>
          <w:lang w:val="en-GB"/>
        </w:rPr>
        <w:t>.</w:t>
      </w:r>
      <w:r w:rsidR="00FA6F08">
        <w:rPr>
          <w:lang w:val="en-GB"/>
        </w:rPr>
        <w:t xml:space="preserve"> If there is a requirement for handovers to and from </w:t>
      </w:r>
      <w:r w:rsidR="00B76009">
        <w:rPr>
          <w:lang w:val="en-GB"/>
        </w:rPr>
        <w:t>eNodeB</w:t>
      </w:r>
      <w:r w:rsidR="00FA6F08">
        <w:rPr>
          <w:lang w:val="en-GB"/>
        </w:rPr>
        <w:t xml:space="preserve"> belonging to other vendors then there may be a requirement to increase the Sequence Number length from 5 bits to 10 bits. This increases the RLC overhead but reduces the probability of sequence number ambiguity.</w:t>
      </w:r>
    </w:p>
    <w:p w:rsidR="006B56F1" w:rsidP="00FA6F08" w:rsidRDefault="006B56F1" w14:paraId="0CF11D72" w14:textId="77777777">
      <w:pPr>
        <w:jc w:val="both"/>
        <w:rPr>
          <w:lang w:val="en-GB"/>
        </w:rPr>
      </w:pPr>
    </w:p>
    <w:tbl>
      <w:tblPr>
        <w:tblStyle w:val="TableGrid"/>
        <w:tblW w:w="8992" w:type="dxa"/>
        <w:jc w:val="center"/>
        <w:tblLook w:val="04A0" w:firstRow="1" w:lastRow="0" w:firstColumn="1" w:lastColumn="0" w:noHBand="0" w:noVBand="1"/>
      </w:tblPr>
      <w:tblGrid>
        <w:gridCol w:w="3341"/>
        <w:gridCol w:w="986"/>
        <w:gridCol w:w="1890"/>
        <w:gridCol w:w="2775"/>
      </w:tblGrid>
      <w:tr w:rsidR="00591CDE" w:rsidTr="001D4BCB" w14:paraId="16259D48" w14:textId="77777777">
        <w:trPr>
          <w:jc w:val="center"/>
        </w:trPr>
        <w:tc>
          <w:tcPr>
            <w:tcW w:w="3341" w:type="dxa"/>
            <w:shd w:val="pct10" w:color="auto" w:fill="auto"/>
            <w:vAlign w:val="center"/>
          </w:tcPr>
          <w:p w:rsidRPr="002E3F13" w:rsidR="00591CDE" w:rsidP="001D4BCB" w:rsidRDefault="00591CDE" w14:paraId="6E29839A" w14:textId="77777777">
            <w:pPr>
              <w:spacing w:before="60" w:after="60"/>
              <w:jc w:val="center"/>
              <w:rPr>
                <w:b/>
                <w:lang w:val="en-GB"/>
              </w:rPr>
            </w:pPr>
            <w:r>
              <w:rPr>
                <w:b/>
                <w:lang w:val="en-GB"/>
              </w:rPr>
              <w:t>Parameter</w:t>
            </w:r>
          </w:p>
        </w:tc>
        <w:tc>
          <w:tcPr>
            <w:tcW w:w="986" w:type="dxa"/>
            <w:shd w:val="pct10" w:color="auto" w:fill="auto"/>
            <w:vAlign w:val="center"/>
          </w:tcPr>
          <w:p w:rsidRPr="002E3F13" w:rsidR="00591CDE" w:rsidP="001D4BCB" w:rsidRDefault="00591CDE" w14:paraId="49AAAED2" w14:textId="77777777">
            <w:pPr>
              <w:spacing w:before="60" w:after="60"/>
              <w:jc w:val="center"/>
              <w:rPr>
                <w:b/>
                <w:lang w:val="en-GB"/>
              </w:rPr>
            </w:pPr>
            <w:r>
              <w:rPr>
                <w:b/>
                <w:lang w:val="en-GB"/>
              </w:rPr>
              <w:t>Object</w:t>
            </w:r>
          </w:p>
        </w:tc>
        <w:tc>
          <w:tcPr>
            <w:tcW w:w="1890" w:type="dxa"/>
            <w:shd w:val="pct10" w:color="auto" w:fill="auto"/>
            <w:vAlign w:val="center"/>
          </w:tcPr>
          <w:p w:rsidRPr="002E3F13" w:rsidR="00591CDE" w:rsidP="001D4BCB" w:rsidRDefault="00591CDE" w14:paraId="34017C24" w14:textId="77777777">
            <w:pPr>
              <w:spacing w:before="60" w:after="60"/>
              <w:jc w:val="center"/>
              <w:rPr>
                <w:b/>
                <w:lang w:val="en-GB"/>
              </w:rPr>
            </w:pPr>
            <w:r>
              <w:rPr>
                <w:b/>
                <w:lang w:val="en-GB"/>
              </w:rPr>
              <w:t>Default Value</w:t>
            </w:r>
          </w:p>
        </w:tc>
        <w:tc>
          <w:tcPr>
            <w:tcW w:w="2775" w:type="dxa"/>
            <w:shd w:val="pct10" w:color="auto" w:fill="auto"/>
          </w:tcPr>
          <w:p w:rsidR="00591CDE" w:rsidP="001D4BCB" w:rsidRDefault="00591CDE" w14:paraId="3804405A" w14:textId="77777777">
            <w:pPr>
              <w:spacing w:before="60" w:after="60"/>
              <w:jc w:val="center"/>
              <w:rPr>
                <w:b/>
                <w:lang w:val="en-GB"/>
              </w:rPr>
            </w:pPr>
            <w:r>
              <w:rPr>
                <w:b/>
                <w:lang w:val="en-GB"/>
              </w:rPr>
              <w:t>Recommended Value</w:t>
            </w:r>
          </w:p>
        </w:tc>
      </w:tr>
      <w:tr w:rsidR="00591CDE" w:rsidTr="001D4BCB" w14:paraId="06C6736C" w14:textId="77777777">
        <w:trPr>
          <w:jc w:val="center"/>
        </w:trPr>
        <w:tc>
          <w:tcPr>
            <w:tcW w:w="3341" w:type="dxa"/>
            <w:vAlign w:val="center"/>
          </w:tcPr>
          <w:p w:rsidRPr="002E3F13" w:rsidR="00591CDE" w:rsidP="001D4BCB" w:rsidRDefault="00591CDE" w14:paraId="3C0F8BCD" w14:textId="77777777">
            <w:pPr>
              <w:spacing w:before="60" w:after="60"/>
              <w:rPr>
                <w:lang w:val="en-GB"/>
              </w:rPr>
            </w:pPr>
            <w:r>
              <w:rPr>
                <w:lang w:val="en-GB"/>
              </w:rPr>
              <w:t xml:space="preserve">rlcProf101 - </w:t>
            </w:r>
            <w:proofErr w:type="spellStart"/>
            <w:r>
              <w:rPr>
                <w:lang w:val="en-GB"/>
              </w:rPr>
              <w:t>rlcProfileId</w:t>
            </w:r>
            <w:proofErr w:type="spellEnd"/>
          </w:p>
        </w:tc>
        <w:tc>
          <w:tcPr>
            <w:tcW w:w="986" w:type="dxa"/>
            <w:vAlign w:val="center"/>
          </w:tcPr>
          <w:p w:rsidRPr="002E3F13" w:rsidR="00591CDE" w:rsidP="001D4BCB" w:rsidRDefault="00591CDE" w14:paraId="3B731D9A" w14:textId="77777777">
            <w:pPr>
              <w:spacing w:before="60" w:after="60"/>
              <w:jc w:val="center"/>
              <w:rPr>
                <w:lang w:val="en-GB"/>
              </w:rPr>
            </w:pPr>
            <w:r>
              <w:rPr>
                <w:lang w:val="en-GB"/>
              </w:rPr>
              <w:t>LNBTS</w:t>
            </w:r>
          </w:p>
        </w:tc>
        <w:tc>
          <w:tcPr>
            <w:tcW w:w="1890" w:type="dxa"/>
            <w:vAlign w:val="center"/>
          </w:tcPr>
          <w:p w:rsidRPr="00F11285" w:rsidR="00591CDE" w:rsidP="001D4BCB" w:rsidRDefault="00591CDE" w14:paraId="4A436686" w14:textId="77777777">
            <w:pPr>
              <w:spacing w:before="60" w:after="60"/>
              <w:jc w:val="center"/>
              <w:rPr>
                <w:lang w:val="en-GB"/>
              </w:rPr>
            </w:pPr>
            <w:r>
              <w:rPr>
                <w:lang w:val="en-GB"/>
              </w:rPr>
              <w:t>101</w:t>
            </w:r>
          </w:p>
        </w:tc>
        <w:tc>
          <w:tcPr>
            <w:tcW w:w="2775" w:type="dxa"/>
          </w:tcPr>
          <w:p w:rsidRPr="00F11285" w:rsidR="00591CDE" w:rsidP="001D4BCB" w:rsidRDefault="00591CDE" w14:paraId="16C10AC2" w14:textId="77777777">
            <w:pPr>
              <w:spacing w:before="60" w:after="60"/>
              <w:jc w:val="center"/>
              <w:rPr>
                <w:lang w:val="en-GB"/>
              </w:rPr>
            </w:pPr>
            <w:r>
              <w:rPr>
                <w:lang w:val="en-GB"/>
              </w:rPr>
              <w:t>101</w:t>
            </w:r>
          </w:p>
        </w:tc>
      </w:tr>
      <w:tr w:rsidR="00591CDE" w:rsidTr="001D4BCB" w14:paraId="38575E95" w14:textId="77777777">
        <w:trPr>
          <w:jc w:val="center"/>
        </w:trPr>
        <w:tc>
          <w:tcPr>
            <w:tcW w:w="3341" w:type="dxa"/>
            <w:vAlign w:val="center"/>
          </w:tcPr>
          <w:p w:rsidRPr="002E3F13" w:rsidR="00591CDE" w:rsidP="00591CDE" w:rsidRDefault="00591CDE" w14:paraId="06469988" w14:textId="77777777">
            <w:pPr>
              <w:spacing w:before="60" w:after="60"/>
              <w:rPr>
                <w:lang w:val="en-GB"/>
              </w:rPr>
            </w:pPr>
            <w:r>
              <w:rPr>
                <w:lang w:val="en-GB"/>
              </w:rPr>
              <w:t xml:space="preserve">rlcProf101 - </w:t>
            </w:r>
            <w:proofErr w:type="spellStart"/>
            <w:r>
              <w:rPr>
                <w:lang w:val="en-GB"/>
              </w:rPr>
              <w:t>snFieldLengthDL</w:t>
            </w:r>
            <w:proofErr w:type="spellEnd"/>
          </w:p>
        </w:tc>
        <w:tc>
          <w:tcPr>
            <w:tcW w:w="986" w:type="dxa"/>
            <w:vAlign w:val="center"/>
          </w:tcPr>
          <w:p w:rsidRPr="009241A1" w:rsidR="00591CDE" w:rsidP="001D4BCB" w:rsidRDefault="00591CDE" w14:paraId="5D7C98B9" w14:textId="77777777">
            <w:pPr>
              <w:spacing w:before="60" w:after="60"/>
              <w:jc w:val="center"/>
              <w:rPr>
                <w:lang w:val="en-GB"/>
              </w:rPr>
            </w:pPr>
            <w:r w:rsidRPr="009241A1">
              <w:rPr>
                <w:lang w:val="en-GB"/>
              </w:rPr>
              <w:t>LNBTS</w:t>
            </w:r>
          </w:p>
        </w:tc>
        <w:tc>
          <w:tcPr>
            <w:tcW w:w="1890" w:type="dxa"/>
            <w:vAlign w:val="center"/>
          </w:tcPr>
          <w:p w:rsidRPr="00F11285" w:rsidR="00591CDE" w:rsidP="001D4BCB" w:rsidRDefault="00591CDE" w14:paraId="0FFBD264" w14:textId="77777777">
            <w:pPr>
              <w:spacing w:before="60" w:after="60"/>
              <w:jc w:val="center"/>
              <w:rPr>
                <w:lang w:val="en-GB"/>
              </w:rPr>
            </w:pPr>
            <w:r>
              <w:rPr>
                <w:lang w:val="en-GB"/>
              </w:rPr>
              <w:t>5 bits</w:t>
            </w:r>
          </w:p>
        </w:tc>
        <w:tc>
          <w:tcPr>
            <w:tcW w:w="2775" w:type="dxa"/>
          </w:tcPr>
          <w:p w:rsidRPr="00F11285" w:rsidR="00591CDE" w:rsidP="001D4BCB" w:rsidRDefault="00FA6F08" w14:paraId="4AC3105B" w14:textId="77777777">
            <w:pPr>
              <w:spacing w:before="60" w:after="60"/>
              <w:jc w:val="center"/>
              <w:rPr>
                <w:lang w:val="en-GB"/>
              </w:rPr>
            </w:pPr>
            <w:r>
              <w:rPr>
                <w:lang w:val="en-GB"/>
              </w:rPr>
              <w:t>5</w:t>
            </w:r>
            <w:r w:rsidR="00591CDE">
              <w:rPr>
                <w:lang w:val="en-GB"/>
              </w:rPr>
              <w:t xml:space="preserve"> bits *</w:t>
            </w:r>
          </w:p>
        </w:tc>
      </w:tr>
      <w:tr w:rsidR="00591CDE" w:rsidTr="001D4BCB" w14:paraId="0B40BBDC" w14:textId="77777777">
        <w:trPr>
          <w:jc w:val="center"/>
        </w:trPr>
        <w:tc>
          <w:tcPr>
            <w:tcW w:w="3341" w:type="dxa"/>
            <w:vAlign w:val="center"/>
          </w:tcPr>
          <w:p w:rsidRPr="002E3F13" w:rsidR="00591CDE" w:rsidP="001D4BCB" w:rsidRDefault="00591CDE" w14:paraId="0AD446B6" w14:textId="77777777">
            <w:pPr>
              <w:spacing w:before="60" w:after="60"/>
              <w:rPr>
                <w:lang w:val="en-GB"/>
              </w:rPr>
            </w:pPr>
            <w:r>
              <w:rPr>
                <w:lang w:val="en-GB"/>
              </w:rPr>
              <w:t xml:space="preserve">rlcProf101 - </w:t>
            </w:r>
            <w:proofErr w:type="spellStart"/>
            <w:r>
              <w:rPr>
                <w:lang w:val="en-GB"/>
              </w:rPr>
              <w:t>snFieldLengthUL</w:t>
            </w:r>
            <w:proofErr w:type="spellEnd"/>
          </w:p>
        </w:tc>
        <w:tc>
          <w:tcPr>
            <w:tcW w:w="986" w:type="dxa"/>
            <w:vAlign w:val="center"/>
          </w:tcPr>
          <w:p w:rsidRPr="009241A1" w:rsidR="00591CDE" w:rsidP="001D4BCB" w:rsidRDefault="00591CDE" w14:paraId="0CA959A9" w14:textId="77777777">
            <w:pPr>
              <w:spacing w:before="60" w:after="60"/>
              <w:jc w:val="center"/>
              <w:rPr>
                <w:lang w:val="en-GB"/>
              </w:rPr>
            </w:pPr>
            <w:r w:rsidRPr="009241A1">
              <w:rPr>
                <w:lang w:val="en-GB"/>
              </w:rPr>
              <w:t>LNBTS</w:t>
            </w:r>
          </w:p>
        </w:tc>
        <w:tc>
          <w:tcPr>
            <w:tcW w:w="1890" w:type="dxa"/>
            <w:vAlign w:val="center"/>
          </w:tcPr>
          <w:p w:rsidRPr="00F11285" w:rsidR="00591CDE" w:rsidP="001D4BCB" w:rsidRDefault="00591CDE" w14:paraId="57E15BF2" w14:textId="77777777">
            <w:pPr>
              <w:spacing w:before="60" w:after="60"/>
              <w:jc w:val="center"/>
              <w:rPr>
                <w:lang w:val="en-GB"/>
              </w:rPr>
            </w:pPr>
            <w:r>
              <w:rPr>
                <w:lang w:val="en-GB"/>
              </w:rPr>
              <w:t>5 bits</w:t>
            </w:r>
          </w:p>
        </w:tc>
        <w:tc>
          <w:tcPr>
            <w:tcW w:w="2775" w:type="dxa"/>
          </w:tcPr>
          <w:p w:rsidRPr="00F11285" w:rsidR="00591CDE" w:rsidP="001D4BCB" w:rsidRDefault="00FA6F08" w14:paraId="7B912B8D" w14:textId="77777777">
            <w:pPr>
              <w:spacing w:before="60" w:after="60"/>
              <w:jc w:val="center"/>
              <w:rPr>
                <w:lang w:val="en-GB"/>
              </w:rPr>
            </w:pPr>
            <w:r>
              <w:rPr>
                <w:lang w:val="en-GB"/>
              </w:rPr>
              <w:t>5</w:t>
            </w:r>
            <w:r w:rsidR="00591CDE">
              <w:rPr>
                <w:lang w:val="en-GB"/>
              </w:rPr>
              <w:t xml:space="preserve"> bits *</w:t>
            </w:r>
          </w:p>
        </w:tc>
      </w:tr>
      <w:tr w:rsidR="00591CDE" w:rsidTr="001D4BCB" w14:paraId="1997E35D" w14:textId="77777777">
        <w:trPr>
          <w:jc w:val="center"/>
        </w:trPr>
        <w:tc>
          <w:tcPr>
            <w:tcW w:w="3341" w:type="dxa"/>
            <w:vAlign w:val="center"/>
          </w:tcPr>
          <w:p w:rsidRPr="002E3F13" w:rsidR="00591CDE" w:rsidP="00591CDE" w:rsidRDefault="00591CDE" w14:paraId="4D738F4F" w14:textId="77777777">
            <w:pPr>
              <w:spacing w:before="60" w:after="60"/>
              <w:rPr>
                <w:lang w:val="en-GB"/>
              </w:rPr>
            </w:pPr>
            <w:r>
              <w:rPr>
                <w:lang w:val="en-GB"/>
              </w:rPr>
              <w:t xml:space="preserve">rlcProf101 - </w:t>
            </w:r>
            <w:proofErr w:type="spellStart"/>
            <w:r>
              <w:rPr>
                <w:lang w:val="en-GB"/>
              </w:rPr>
              <w:t>tReord</w:t>
            </w:r>
            <w:proofErr w:type="spellEnd"/>
          </w:p>
        </w:tc>
        <w:tc>
          <w:tcPr>
            <w:tcW w:w="986" w:type="dxa"/>
            <w:vAlign w:val="center"/>
          </w:tcPr>
          <w:p w:rsidRPr="009241A1" w:rsidR="00591CDE" w:rsidP="001D4BCB" w:rsidRDefault="00591CDE" w14:paraId="654D9FDD" w14:textId="77777777">
            <w:pPr>
              <w:spacing w:before="60" w:after="60"/>
              <w:jc w:val="center"/>
              <w:rPr>
                <w:lang w:val="en-GB"/>
              </w:rPr>
            </w:pPr>
            <w:r w:rsidRPr="009241A1">
              <w:rPr>
                <w:lang w:val="en-GB"/>
              </w:rPr>
              <w:t>LNBTS</w:t>
            </w:r>
          </w:p>
        </w:tc>
        <w:tc>
          <w:tcPr>
            <w:tcW w:w="1890" w:type="dxa"/>
            <w:vAlign w:val="center"/>
          </w:tcPr>
          <w:p w:rsidRPr="00F11285" w:rsidR="00591CDE" w:rsidP="001D4BCB" w:rsidRDefault="00591CDE" w14:paraId="6DFADD24" w14:textId="77777777">
            <w:pPr>
              <w:spacing w:before="60" w:after="60"/>
              <w:jc w:val="center"/>
              <w:rPr>
                <w:lang w:val="en-GB"/>
              </w:rPr>
            </w:pPr>
            <w:r>
              <w:rPr>
                <w:lang w:val="en-GB"/>
              </w:rPr>
              <w:t>50 ms</w:t>
            </w:r>
          </w:p>
        </w:tc>
        <w:tc>
          <w:tcPr>
            <w:tcW w:w="2775" w:type="dxa"/>
          </w:tcPr>
          <w:p w:rsidRPr="00F11285" w:rsidR="00591CDE" w:rsidP="001D4BCB" w:rsidRDefault="00591CDE" w14:paraId="4C029195" w14:textId="77777777">
            <w:pPr>
              <w:spacing w:before="60" w:after="60"/>
              <w:jc w:val="center"/>
              <w:rPr>
                <w:lang w:val="en-GB"/>
              </w:rPr>
            </w:pPr>
            <w:r>
              <w:rPr>
                <w:lang w:val="en-GB"/>
              </w:rPr>
              <w:t>50 ms</w:t>
            </w:r>
          </w:p>
        </w:tc>
      </w:tr>
    </w:tbl>
    <w:p w:rsidRPr="00591CDE" w:rsidR="00591CDE" w:rsidP="00591CDE" w:rsidRDefault="00591CDE" w14:paraId="72FA1F47" w14:textId="77777777">
      <w:pPr>
        <w:pStyle w:val="Caption"/>
        <w:spacing w:before="0" w:after="0"/>
        <w:ind w:left="357"/>
        <w:jc w:val="left"/>
        <w:rPr>
          <w:rFonts w:asciiTheme="minorHAnsi" w:hAnsiTheme="minorHAnsi" w:eastAsiaTheme="minorHAnsi" w:cstheme="minorBidi"/>
          <w:b w:val="0"/>
          <w:color w:val="687170" w:themeColor="text2"/>
          <w:sz w:val="22"/>
          <w:szCs w:val="22"/>
        </w:rPr>
      </w:pPr>
      <w:r>
        <w:rPr>
          <w:rFonts w:asciiTheme="minorHAnsi" w:hAnsiTheme="minorHAnsi" w:eastAsiaTheme="minorHAnsi" w:cstheme="minorBidi"/>
          <w:b w:val="0"/>
          <w:color w:val="687170" w:themeColor="text2"/>
          <w:sz w:val="22"/>
          <w:szCs w:val="22"/>
        </w:rPr>
        <w:t>* It may be necessary to increase to 10 bits for interoperability with other vendors</w:t>
      </w:r>
    </w:p>
    <w:p w:rsidR="00591CDE" w:rsidP="00591CDE" w:rsidRDefault="00591CDE" w14:paraId="008EE55A" w14:textId="19035065">
      <w:pPr>
        <w:pStyle w:val="Caption"/>
      </w:pPr>
      <w:bookmarkStart w:name="_Ref459481059" w:id="700"/>
      <w:r w:rsidRPr="00152E1F">
        <w:t xml:space="preserve">Table </w:t>
      </w:r>
      <w:r>
        <w:fldChar w:fldCharType="begin"/>
      </w:r>
      <w:r>
        <w:instrText> SEQ Table \* ARABIC </w:instrText>
      </w:r>
      <w:r>
        <w:fldChar w:fldCharType="separate"/>
      </w:r>
      <w:r w:rsidR="001E21EC">
        <w:rPr>
          <w:noProof/>
        </w:rPr>
        <w:t>177</w:t>
      </w:r>
      <w:r>
        <w:fldChar w:fldCharType="end"/>
      </w:r>
      <w:bookmarkEnd w:id="700"/>
      <w:r w:rsidRPr="00152E1F">
        <w:t xml:space="preserve">: </w:t>
      </w:r>
      <w:r w:rsidR="002F5690">
        <w:t>RLC parameters for VoLTE</w:t>
      </w:r>
    </w:p>
    <w:p w:rsidRPr="006B56F1" w:rsidR="006B56F1" w:rsidP="006B56F1" w:rsidRDefault="006B56F1" w14:paraId="2F2FEC16" w14:textId="77777777">
      <w:pPr>
        <w:rPr>
          <w:lang w:val="en-GB"/>
        </w:rPr>
      </w:pPr>
    </w:p>
    <w:p w:rsidR="00840865" w:rsidP="00FA6F08" w:rsidRDefault="00840865" w14:paraId="0501593C" w14:textId="63035A68">
      <w:pPr>
        <w:jc w:val="both"/>
        <w:rPr>
          <w:lang w:val="en-GB"/>
        </w:rPr>
      </w:pPr>
      <w:r>
        <w:rPr>
          <w:lang w:val="en-GB"/>
        </w:rPr>
        <w:lastRenderedPageBreak/>
        <w:t xml:space="preserve">The PDCP parameters associated with VoLTE are shown in </w:t>
      </w:r>
      <w:r>
        <w:rPr>
          <w:lang w:val="en-GB"/>
        </w:rPr>
        <w:fldChar w:fldCharType="begin"/>
      </w:r>
      <w:r>
        <w:rPr>
          <w:lang w:val="en-GB"/>
        </w:rPr>
        <w:instrText xml:space="preserve"> REF _Ref459481081 \h </w:instrText>
      </w:r>
      <w:r w:rsidR="00FA6F08">
        <w:rPr>
          <w:lang w:val="en-GB"/>
        </w:rPr>
        <w:instrText xml:space="preserve"> \* MERGEFORMAT </w:instrText>
      </w:r>
      <w:r>
        <w:rPr>
          <w:lang w:val="en-GB"/>
        </w:rPr>
      </w:r>
      <w:r>
        <w:rPr>
          <w:lang w:val="en-GB"/>
        </w:rPr>
        <w:fldChar w:fldCharType="separate"/>
      </w:r>
      <w:r w:rsidRPr="00152E1F" w:rsidR="001E21EC">
        <w:t xml:space="preserve">Table </w:t>
      </w:r>
      <w:r w:rsidR="001E21EC">
        <w:rPr>
          <w:noProof/>
        </w:rPr>
        <w:t>178</w:t>
      </w:r>
      <w:r>
        <w:rPr>
          <w:lang w:val="en-GB"/>
        </w:rPr>
        <w:fldChar w:fldCharType="end"/>
      </w:r>
      <w:r>
        <w:rPr>
          <w:lang w:val="en-GB"/>
        </w:rPr>
        <w:t>.</w:t>
      </w:r>
      <w:r w:rsidRPr="00FA6F08" w:rsidR="00FA6F08">
        <w:rPr>
          <w:lang w:val="en-GB"/>
        </w:rPr>
        <w:t xml:space="preserve"> </w:t>
      </w:r>
      <w:r w:rsidR="00FA6F08">
        <w:rPr>
          <w:lang w:val="en-GB"/>
        </w:rPr>
        <w:t xml:space="preserve">If there is a requirement for handovers to and from </w:t>
      </w:r>
      <w:r w:rsidR="00B76009">
        <w:rPr>
          <w:lang w:val="en-GB"/>
        </w:rPr>
        <w:t>eNodeB</w:t>
      </w:r>
      <w:r w:rsidR="00FA6F08">
        <w:rPr>
          <w:lang w:val="en-GB"/>
        </w:rPr>
        <w:t xml:space="preserve"> belonging to other vendors then there may be a requirement to increase the Sequence Number length from 7 bits to 12 bits. This increases the PDCP overhead but reduces the probability of sequence number ambiguity</w:t>
      </w:r>
    </w:p>
    <w:tbl>
      <w:tblPr>
        <w:tblStyle w:val="TableGrid"/>
        <w:tblW w:w="8992" w:type="dxa"/>
        <w:jc w:val="center"/>
        <w:tblLook w:val="04A0" w:firstRow="1" w:lastRow="0" w:firstColumn="1" w:lastColumn="0" w:noHBand="0" w:noVBand="1"/>
      </w:tblPr>
      <w:tblGrid>
        <w:gridCol w:w="3341"/>
        <w:gridCol w:w="986"/>
        <w:gridCol w:w="1890"/>
        <w:gridCol w:w="2775"/>
      </w:tblGrid>
      <w:tr w:rsidR="00591CDE" w:rsidTr="001D4BCB" w14:paraId="7DF114D8" w14:textId="77777777">
        <w:trPr>
          <w:jc w:val="center"/>
        </w:trPr>
        <w:tc>
          <w:tcPr>
            <w:tcW w:w="3341" w:type="dxa"/>
            <w:shd w:val="pct10" w:color="auto" w:fill="auto"/>
            <w:vAlign w:val="center"/>
          </w:tcPr>
          <w:p w:rsidRPr="002E3F13" w:rsidR="00591CDE" w:rsidP="001D4BCB" w:rsidRDefault="00591CDE" w14:paraId="1FC8F45E" w14:textId="77777777">
            <w:pPr>
              <w:spacing w:before="60" w:after="60"/>
              <w:jc w:val="center"/>
              <w:rPr>
                <w:b/>
                <w:lang w:val="en-GB"/>
              </w:rPr>
            </w:pPr>
            <w:r>
              <w:rPr>
                <w:b/>
                <w:lang w:val="en-GB"/>
              </w:rPr>
              <w:t>Parameter</w:t>
            </w:r>
          </w:p>
        </w:tc>
        <w:tc>
          <w:tcPr>
            <w:tcW w:w="986" w:type="dxa"/>
            <w:shd w:val="pct10" w:color="auto" w:fill="auto"/>
            <w:vAlign w:val="center"/>
          </w:tcPr>
          <w:p w:rsidRPr="002E3F13" w:rsidR="00591CDE" w:rsidP="001D4BCB" w:rsidRDefault="00591CDE" w14:paraId="7B538781" w14:textId="77777777">
            <w:pPr>
              <w:spacing w:before="60" w:after="60"/>
              <w:jc w:val="center"/>
              <w:rPr>
                <w:b/>
                <w:lang w:val="en-GB"/>
              </w:rPr>
            </w:pPr>
            <w:r>
              <w:rPr>
                <w:b/>
                <w:lang w:val="en-GB"/>
              </w:rPr>
              <w:t>Object</w:t>
            </w:r>
          </w:p>
        </w:tc>
        <w:tc>
          <w:tcPr>
            <w:tcW w:w="1890" w:type="dxa"/>
            <w:shd w:val="pct10" w:color="auto" w:fill="auto"/>
            <w:vAlign w:val="center"/>
          </w:tcPr>
          <w:p w:rsidRPr="002E3F13" w:rsidR="00591CDE" w:rsidP="001D4BCB" w:rsidRDefault="00591CDE" w14:paraId="4E825A1C" w14:textId="77777777">
            <w:pPr>
              <w:spacing w:before="60" w:after="60"/>
              <w:jc w:val="center"/>
              <w:rPr>
                <w:b/>
                <w:lang w:val="en-GB"/>
              </w:rPr>
            </w:pPr>
            <w:r>
              <w:rPr>
                <w:b/>
                <w:lang w:val="en-GB"/>
              </w:rPr>
              <w:t>Default Value</w:t>
            </w:r>
          </w:p>
        </w:tc>
        <w:tc>
          <w:tcPr>
            <w:tcW w:w="2775" w:type="dxa"/>
            <w:shd w:val="pct10" w:color="auto" w:fill="auto"/>
          </w:tcPr>
          <w:p w:rsidR="00591CDE" w:rsidP="001D4BCB" w:rsidRDefault="00591CDE" w14:paraId="79C7B82A" w14:textId="77777777">
            <w:pPr>
              <w:spacing w:before="60" w:after="60"/>
              <w:jc w:val="center"/>
              <w:rPr>
                <w:b/>
                <w:lang w:val="en-GB"/>
              </w:rPr>
            </w:pPr>
            <w:r>
              <w:rPr>
                <w:b/>
                <w:lang w:val="en-GB"/>
              </w:rPr>
              <w:t>Recommended Value</w:t>
            </w:r>
          </w:p>
        </w:tc>
      </w:tr>
      <w:tr w:rsidR="00591CDE" w:rsidTr="001D4BCB" w14:paraId="793FE1B2" w14:textId="77777777">
        <w:trPr>
          <w:jc w:val="center"/>
        </w:trPr>
        <w:tc>
          <w:tcPr>
            <w:tcW w:w="3341" w:type="dxa"/>
            <w:vAlign w:val="center"/>
          </w:tcPr>
          <w:p w:rsidRPr="002E3F13" w:rsidR="00591CDE" w:rsidP="001D4BCB" w:rsidRDefault="004F1927" w14:paraId="24B9B0C2" w14:textId="77777777">
            <w:pPr>
              <w:spacing w:before="60" w:after="60"/>
              <w:rPr>
                <w:lang w:val="en-GB"/>
              </w:rPr>
            </w:pPr>
            <w:r>
              <w:rPr>
                <w:lang w:val="en-GB"/>
              </w:rPr>
              <w:t>pdcp</w:t>
            </w:r>
            <w:r w:rsidR="00591CDE">
              <w:rPr>
                <w:lang w:val="en-GB"/>
              </w:rPr>
              <w:t xml:space="preserve">Prof101 - </w:t>
            </w:r>
            <w:proofErr w:type="spellStart"/>
            <w:r w:rsidR="00591CDE">
              <w:rPr>
                <w:lang w:val="en-GB"/>
              </w:rPr>
              <w:t>pdcpProfileId</w:t>
            </w:r>
            <w:proofErr w:type="spellEnd"/>
          </w:p>
        </w:tc>
        <w:tc>
          <w:tcPr>
            <w:tcW w:w="986" w:type="dxa"/>
            <w:vAlign w:val="center"/>
          </w:tcPr>
          <w:p w:rsidRPr="002E3F13" w:rsidR="00591CDE" w:rsidP="001D4BCB" w:rsidRDefault="00591CDE" w14:paraId="02BED9EC" w14:textId="77777777">
            <w:pPr>
              <w:spacing w:before="60" w:after="60"/>
              <w:jc w:val="center"/>
              <w:rPr>
                <w:lang w:val="en-GB"/>
              </w:rPr>
            </w:pPr>
            <w:r>
              <w:rPr>
                <w:lang w:val="en-GB"/>
              </w:rPr>
              <w:t>LNBTS</w:t>
            </w:r>
          </w:p>
        </w:tc>
        <w:tc>
          <w:tcPr>
            <w:tcW w:w="1890" w:type="dxa"/>
            <w:vAlign w:val="center"/>
          </w:tcPr>
          <w:p w:rsidRPr="00F11285" w:rsidR="00591CDE" w:rsidP="001D4BCB" w:rsidRDefault="00591CDE" w14:paraId="6EBAE53C" w14:textId="77777777">
            <w:pPr>
              <w:spacing w:before="60" w:after="60"/>
              <w:jc w:val="center"/>
              <w:rPr>
                <w:lang w:val="en-GB"/>
              </w:rPr>
            </w:pPr>
            <w:r>
              <w:rPr>
                <w:lang w:val="en-GB"/>
              </w:rPr>
              <w:t>101</w:t>
            </w:r>
          </w:p>
        </w:tc>
        <w:tc>
          <w:tcPr>
            <w:tcW w:w="2775" w:type="dxa"/>
          </w:tcPr>
          <w:p w:rsidRPr="00F11285" w:rsidR="00591CDE" w:rsidP="001D4BCB" w:rsidRDefault="00591CDE" w14:paraId="12F918FA" w14:textId="77777777">
            <w:pPr>
              <w:spacing w:before="60" w:after="60"/>
              <w:jc w:val="center"/>
              <w:rPr>
                <w:lang w:val="en-GB"/>
              </w:rPr>
            </w:pPr>
            <w:r>
              <w:rPr>
                <w:lang w:val="en-GB"/>
              </w:rPr>
              <w:t>101</w:t>
            </w:r>
          </w:p>
        </w:tc>
      </w:tr>
      <w:tr w:rsidR="00591CDE" w:rsidTr="001D4BCB" w14:paraId="66BECE84" w14:textId="77777777">
        <w:trPr>
          <w:jc w:val="center"/>
        </w:trPr>
        <w:tc>
          <w:tcPr>
            <w:tcW w:w="3341" w:type="dxa"/>
            <w:vAlign w:val="center"/>
          </w:tcPr>
          <w:p w:rsidRPr="002E3F13" w:rsidR="00591CDE" w:rsidP="00591CDE" w:rsidRDefault="004F1927" w14:paraId="22C25051" w14:textId="77777777">
            <w:pPr>
              <w:spacing w:before="60" w:after="60"/>
              <w:rPr>
                <w:lang w:val="en-GB"/>
              </w:rPr>
            </w:pPr>
            <w:r>
              <w:rPr>
                <w:lang w:val="en-GB"/>
              </w:rPr>
              <w:t xml:space="preserve">pdcpProf101 </w:t>
            </w:r>
            <w:r w:rsidR="00591CDE">
              <w:rPr>
                <w:lang w:val="en-GB"/>
              </w:rPr>
              <w:t xml:space="preserve">- </w:t>
            </w:r>
            <w:proofErr w:type="spellStart"/>
            <w:r w:rsidR="00591CDE">
              <w:rPr>
                <w:lang w:val="en-GB"/>
              </w:rPr>
              <w:t>rohcMaxCid</w:t>
            </w:r>
            <w:proofErr w:type="spellEnd"/>
          </w:p>
        </w:tc>
        <w:tc>
          <w:tcPr>
            <w:tcW w:w="986" w:type="dxa"/>
            <w:vAlign w:val="center"/>
          </w:tcPr>
          <w:p w:rsidRPr="009241A1" w:rsidR="00591CDE" w:rsidP="001D4BCB" w:rsidRDefault="00591CDE" w14:paraId="13900793" w14:textId="77777777">
            <w:pPr>
              <w:spacing w:before="60" w:after="60"/>
              <w:jc w:val="center"/>
              <w:rPr>
                <w:lang w:val="en-GB"/>
              </w:rPr>
            </w:pPr>
            <w:r w:rsidRPr="009241A1">
              <w:rPr>
                <w:lang w:val="en-GB"/>
              </w:rPr>
              <w:t>LNBTS</w:t>
            </w:r>
          </w:p>
        </w:tc>
        <w:tc>
          <w:tcPr>
            <w:tcW w:w="1890" w:type="dxa"/>
            <w:vAlign w:val="center"/>
          </w:tcPr>
          <w:p w:rsidRPr="00F11285" w:rsidR="00591CDE" w:rsidP="001D4BCB" w:rsidRDefault="00591CDE" w14:paraId="177F4535" w14:textId="77777777">
            <w:pPr>
              <w:spacing w:before="60" w:after="60"/>
              <w:jc w:val="center"/>
              <w:rPr>
                <w:lang w:val="en-GB"/>
              </w:rPr>
            </w:pPr>
            <w:r>
              <w:rPr>
                <w:lang w:val="en-GB"/>
              </w:rPr>
              <w:t>4</w:t>
            </w:r>
          </w:p>
        </w:tc>
        <w:tc>
          <w:tcPr>
            <w:tcW w:w="2775" w:type="dxa"/>
          </w:tcPr>
          <w:p w:rsidRPr="00F11285" w:rsidR="00591CDE" w:rsidP="001D4BCB" w:rsidRDefault="00591CDE" w14:paraId="088EBB94" w14:textId="77777777">
            <w:pPr>
              <w:spacing w:before="60" w:after="60"/>
              <w:jc w:val="center"/>
              <w:rPr>
                <w:lang w:val="en-GB"/>
              </w:rPr>
            </w:pPr>
            <w:r>
              <w:rPr>
                <w:lang w:val="en-GB"/>
              </w:rPr>
              <w:t>4</w:t>
            </w:r>
          </w:p>
        </w:tc>
      </w:tr>
      <w:tr w:rsidR="00591CDE" w:rsidTr="001D4BCB" w14:paraId="63E4438E" w14:textId="77777777">
        <w:trPr>
          <w:jc w:val="center"/>
        </w:trPr>
        <w:tc>
          <w:tcPr>
            <w:tcW w:w="3341" w:type="dxa"/>
            <w:vAlign w:val="center"/>
          </w:tcPr>
          <w:p w:rsidRPr="002E3F13" w:rsidR="00591CDE" w:rsidP="00591CDE" w:rsidRDefault="004F1927" w14:paraId="41058F2C" w14:textId="77777777">
            <w:pPr>
              <w:spacing w:before="60" w:after="60"/>
              <w:rPr>
                <w:lang w:val="en-GB"/>
              </w:rPr>
            </w:pPr>
            <w:r>
              <w:rPr>
                <w:lang w:val="en-GB"/>
              </w:rPr>
              <w:t xml:space="preserve">pdcpProf101 </w:t>
            </w:r>
            <w:r w:rsidR="00591CDE">
              <w:rPr>
                <w:lang w:val="en-GB"/>
              </w:rPr>
              <w:t xml:space="preserve">- </w:t>
            </w:r>
            <w:proofErr w:type="spellStart"/>
            <w:r w:rsidR="00591CDE">
              <w:rPr>
                <w:lang w:val="en-GB"/>
              </w:rPr>
              <w:t>snSize</w:t>
            </w:r>
            <w:proofErr w:type="spellEnd"/>
          </w:p>
        </w:tc>
        <w:tc>
          <w:tcPr>
            <w:tcW w:w="986" w:type="dxa"/>
            <w:vAlign w:val="center"/>
          </w:tcPr>
          <w:p w:rsidRPr="009241A1" w:rsidR="00591CDE" w:rsidP="001D4BCB" w:rsidRDefault="00591CDE" w14:paraId="0D525012" w14:textId="77777777">
            <w:pPr>
              <w:spacing w:before="60" w:after="60"/>
              <w:jc w:val="center"/>
              <w:rPr>
                <w:lang w:val="en-GB"/>
              </w:rPr>
            </w:pPr>
            <w:r w:rsidRPr="009241A1">
              <w:rPr>
                <w:lang w:val="en-GB"/>
              </w:rPr>
              <w:t>LNBTS</w:t>
            </w:r>
          </w:p>
        </w:tc>
        <w:tc>
          <w:tcPr>
            <w:tcW w:w="1890" w:type="dxa"/>
            <w:vAlign w:val="center"/>
          </w:tcPr>
          <w:p w:rsidRPr="00F11285" w:rsidR="00591CDE" w:rsidP="001D4BCB" w:rsidRDefault="00591CDE" w14:paraId="29D68826" w14:textId="77777777">
            <w:pPr>
              <w:spacing w:before="60" w:after="60"/>
              <w:jc w:val="center"/>
              <w:rPr>
                <w:lang w:val="en-GB"/>
              </w:rPr>
            </w:pPr>
            <w:r>
              <w:rPr>
                <w:lang w:val="en-GB"/>
              </w:rPr>
              <w:t>7 bits</w:t>
            </w:r>
          </w:p>
        </w:tc>
        <w:tc>
          <w:tcPr>
            <w:tcW w:w="2775" w:type="dxa"/>
          </w:tcPr>
          <w:p w:rsidRPr="00F11285" w:rsidR="00591CDE" w:rsidP="001D4BCB" w:rsidRDefault="00FA6F08" w14:paraId="2631E9D4" w14:textId="77777777">
            <w:pPr>
              <w:spacing w:before="60" w:after="60"/>
              <w:jc w:val="center"/>
              <w:rPr>
                <w:lang w:val="en-GB"/>
              </w:rPr>
            </w:pPr>
            <w:r>
              <w:rPr>
                <w:lang w:val="en-GB"/>
              </w:rPr>
              <w:t>7</w:t>
            </w:r>
            <w:r w:rsidR="00591CDE">
              <w:rPr>
                <w:lang w:val="en-GB"/>
              </w:rPr>
              <w:t xml:space="preserve"> bits *</w:t>
            </w:r>
          </w:p>
        </w:tc>
      </w:tr>
      <w:tr w:rsidR="00591CDE" w:rsidTr="001D4BCB" w14:paraId="11C48F21" w14:textId="77777777">
        <w:trPr>
          <w:jc w:val="center"/>
        </w:trPr>
        <w:tc>
          <w:tcPr>
            <w:tcW w:w="3341" w:type="dxa"/>
            <w:vAlign w:val="center"/>
          </w:tcPr>
          <w:p w:rsidRPr="002E3F13" w:rsidR="00591CDE" w:rsidP="00591CDE" w:rsidRDefault="004F1927" w14:paraId="47007ABF" w14:textId="77777777">
            <w:pPr>
              <w:spacing w:before="60" w:after="60"/>
              <w:rPr>
                <w:lang w:val="en-GB"/>
              </w:rPr>
            </w:pPr>
            <w:r>
              <w:rPr>
                <w:lang w:val="en-GB"/>
              </w:rPr>
              <w:t xml:space="preserve">pdcpProf101 </w:t>
            </w:r>
            <w:r w:rsidR="00591CDE">
              <w:rPr>
                <w:lang w:val="en-GB"/>
              </w:rPr>
              <w:t xml:space="preserve">- </w:t>
            </w:r>
            <w:proofErr w:type="spellStart"/>
            <w:r w:rsidR="00591CDE">
              <w:rPr>
                <w:lang w:val="en-GB"/>
              </w:rPr>
              <w:t>tDiscard</w:t>
            </w:r>
            <w:proofErr w:type="spellEnd"/>
          </w:p>
        </w:tc>
        <w:tc>
          <w:tcPr>
            <w:tcW w:w="986" w:type="dxa"/>
            <w:vAlign w:val="center"/>
          </w:tcPr>
          <w:p w:rsidRPr="009241A1" w:rsidR="00591CDE" w:rsidP="001D4BCB" w:rsidRDefault="00591CDE" w14:paraId="7871DB42" w14:textId="77777777">
            <w:pPr>
              <w:spacing w:before="60" w:after="60"/>
              <w:jc w:val="center"/>
              <w:rPr>
                <w:lang w:val="en-GB"/>
              </w:rPr>
            </w:pPr>
            <w:r w:rsidRPr="009241A1">
              <w:rPr>
                <w:lang w:val="en-GB"/>
              </w:rPr>
              <w:t>LNBTS</w:t>
            </w:r>
          </w:p>
        </w:tc>
        <w:tc>
          <w:tcPr>
            <w:tcW w:w="1890" w:type="dxa"/>
            <w:vAlign w:val="center"/>
          </w:tcPr>
          <w:p w:rsidRPr="00F11285" w:rsidR="00591CDE" w:rsidP="001D4BCB" w:rsidRDefault="00591CDE" w14:paraId="42F56611" w14:textId="77777777">
            <w:pPr>
              <w:spacing w:before="60" w:after="60"/>
              <w:jc w:val="center"/>
              <w:rPr>
                <w:lang w:val="en-GB"/>
              </w:rPr>
            </w:pPr>
            <w:r>
              <w:rPr>
                <w:lang w:val="en-GB"/>
              </w:rPr>
              <w:t>100 ms</w:t>
            </w:r>
          </w:p>
        </w:tc>
        <w:tc>
          <w:tcPr>
            <w:tcW w:w="2775" w:type="dxa"/>
          </w:tcPr>
          <w:p w:rsidRPr="00F11285" w:rsidR="00591CDE" w:rsidP="001D4BCB" w:rsidRDefault="00591CDE" w14:paraId="5B597403" w14:textId="77777777">
            <w:pPr>
              <w:spacing w:before="60" w:after="60"/>
              <w:jc w:val="center"/>
              <w:rPr>
                <w:lang w:val="en-GB"/>
              </w:rPr>
            </w:pPr>
            <w:r>
              <w:rPr>
                <w:lang w:val="en-GB"/>
              </w:rPr>
              <w:t>100 ms</w:t>
            </w:r>
          </w:p>
        </w:tc>
      </w:tr>
    </w:tbl>
    <w:p w:rsidRPr="00591CDE" w:rsidR="00591CDE" w:rsidP="00591CDE" w:rsidRDefault="00591CDE" w14:paraId="3CB39804" w14:textId="77777777">
      <w:pPr>
        <w:pStyle w:val="Caption"/>
        <w:spacing w:before="0" w:after="0"/>
        <w:ind w:left="357"/>
        <w:jc w:val="left"/>
        <w:rPr>
          <w:rFonts w:asciiTheme="minorHAnsi" w:hAnsiTheme="minorHAnsi" w:eastAsiaTheme="minorHAnsi" w:cstheme="minorBidi"/>
          <w:b w:val="0"/>
          <w:color w:val="687170" w:themeColor="text2"/>
          <w:sz w:val="22"/>
          <w:szCs w:val="22"/>
        </w:rPr>
      </w:pPr>
      <w:r>
        <w:rPr>
          <w:rFonts w:asciiTheme="minorHAnsi" w:hAnsiTheme="minorHAnsi" w:eastAsiaTheme="minorHAnsi" w:cstheme="minorBidi"/>
          <w:b w:val="0"/>
          <w:color w:val="687170" w:themeColor="text2"/>
          <w:sz w:val="22"/>
          <w:szCs w:val="22"/>
        </w:rPr>
        <w:t>* It may be necessary to increase to 12 bits for interoperability with other vendors</w:t>
      </w:r>
    </w:p>
    <w:p w:rsidR="00591CDE" w:rsidP="00591CDE" w:rsidRDefault="00591CDE" w14:paraId="50DB9FAD" w14:textId="5C80E713">
      <w:pPr>
        <w:pStyle w:val="Caption"/>
      </w:pPr>
      <w:bookmarkStart w:name="_Ref459481081" w:id="701"/>
      <w:r w:rsidRPr="00152E1F">
        <w:t xml:space="preserve">Table </w:t>
      </w:r>
      <w:r>
        <w:fldChar w:fldCharType="begin"/>
      </w:r>
      <w:r>
        <w:instrText> SEQ Table \* ARABIC </w:instrText>
      </w:r>
      <w:r>
        <w:fldChar w:fldCharType="separate"/>
      </w:r>
      <w:r w:rsidR="001E21EC">
        <w:rPr>
          <w:noProof/>
        </w:rPr>
        <w:t>178</w:t>
      </w:r>
      <w:r>
        <w:fldChar w:fldCharType="end"/>
      </w:r>
      <w:bookmarkEnd w:id="701"/>
      <w:r w:rsidRPr="00152E1F">
        <w:t xml:space="preserve">: </w:t>
      </w:r>
      <w:r w:rsidR="002F5690">
        <w:t>PDCP p</w:t>
      </w:r>
      <w:r>
        <w:t xml:space="preserve">arameters </w:t>
      </w:r>
      <w:r w:rsidR="002F5690">
        <w:t>for VoLTE</w:t>
      </w:r>
    </w:p>
    <w:p w:rsidRPr="006B56F1" w:rsidR="006B56F1" w:rsidP="006B56F1" w:rsidRDefault="006B56F1" w14:paraId="582DB0FF" w14:textId="77777777">
      <w:pPr>
        <w:rPr>
          <w:lang w:val="en-GB"/>
        </w:rPr>
      </w:pPr>
    </w:p>
    <w:p w:rsidR="00591CDE" w:rsidP="00591CDE" w:rsidRDefault="00780AD5" w14:paraId="1489A1F7" w14:textId="533C921F">
      <w:pPr>
        <w:jc w:val="both"/>
        <w:rPr>
          <w:lang w:val="en-GB"/>
        </w:rPr>
      </w:pPr>
      <w:r>
        <w:rPr>
          <w:lang w:val="en-GB"/>
        </w:rPr>
        <w:t xml:space="preserve">The </w:t>
      </w:r>
      <w:proofErr w:type="spellStart"/>
      <w:r w:rsidRPr="00780AD5">
        <w:rPr>
          <w:b/>
          <w:i/>
          <w:lang w:val="en-GB"/>
        </w:rPr>
        <w:t>actPdcpRohc</w:t>
      </w:r>
      <w:proofErr w:type="spellEnd"/>
      <w:r>
        <w:rPr>
          <w:lang w:val="en-GB"/>
        </w:rPr>
        <w:t xml:space="preserve"> parameter shown in </w:t>
      </w:r>
      <w:r>
        <w:rPr>
          <w:lang w:val="en-GB"/>
        </w:rPr>
        <w:fldChar w:fldCharType="begin"/>
      </w:r>
      <w:r>
        <w:rPr>
          <w:lang w:val="en-GB"/>
        </w:rPr>
        <w:instrText xml:space="preserve"> REF _Ref459481624 \h </w:instrText>
      </w:r>
      <w:r>
        <w:rPr>
          <w:lang w:val="en-GB"/>
        </w:rPr>
      </w:r>
      <w:r>
        <w:rPr>
          <w:lang w:val="en-GB"/>
        </w:rPr>
        <w:fldChar w:fldCharType="separate"/>
      </w:r>
      <w:r w:rsidRPr="00152E1F" w:rsidR="001E21EC">
        <w:t xml:space="preserve">Table </w:t>
      </w:r>
      <w:r w:rsidR="001E21EC">
        <w:rPr>
          <w:noProof/>
        </w:rPr>
        <w:t>179</w:t>
      </w:r>
      <w:r>
        <w:rPr>
          <w:lang w:val="en-GB"/>
        </w:rPr>
        <w:fldChar w:fldCharType="end"/>
      </w:r>
      <w:r>
        <w:rPr>
          <w:lang w:val="en-GB"/>
        </w:rPr>
        <w:t xml:space="preserve"> is used to enable Robust Header Compression (</w:t>
      </w:r>
      <w:proofErr w:type="spellStart"/>
      <w:r>
        <w:rPr>
          <w:lang w:val="en-GB"/>
        </w:rPr>
        <w:t>RoHC</w:t>
      </w:r>
      <w:proofErr w:type="spellEnd"/>
      <w:r>
        <w:rPr>
          <w:lang w:val="en-GB"/>
        </w:rPr>
        <w:t>).</w:t>
      </w:r>
      <w:r w:rsidR="00B42CCF">
        <w:rPr>
          <w:lang w:val="en-GB"/>
        </w:rPr>
        <w:t xml:space="preserve"> Header compression is important to the VoLTE service to help minimise the overheads generated by the RTP, UDP and IP protocol stack layers. The allocated GBR must be increased if header compression is disabled.</w:t>
      </w: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591CDE" w:rsidTr="001D4BCB" w14:paraId="7F1FFCAD" w14:textId="77777777">
        <w:trPr>
          <w:jc w:val="center"/>
        </w:trPr>
        <w:tc>
          <w:tcPr>
            <w:tcW w:w="2337" w:type="dxa"/>
            <w:shd w:val="pct10" w:color="auto" w:fill="auto"/>
            <w:vAlign w:val="center"/>
          </w:tcPr>
          <w:p w:rsidRPr="002E3F13" w:rsidR="00591CDE" w:rsidP="001D4BCB" w:rsidRDefault="00591CDE" w14:paraId="7F174CB4" w14:textId="77777777">
            <w:pPr>
              <w:spacing w:before="60" w:after="60"/>
              <w:jc w:val="center"/>
              <w:rPr>
                <w:b/>
                <w:lang w:val="en-GB"/>
              </w:rPr>
            </w:pPr>
            <w:r>
              <w:rPr>
                <w:b/>
                <w:lang w:val="en-GB"/>
              </w:rPr>
              <w:t>Parameter</w:t>
            </w:r>
          </w:p>
        </w:tc>
        <w:tc>
          <w:tcPr>
            <w:tcW w:w="986" w:type="dxa"/>
            <w:shd w:val="pct10" w:color="auto" w:fill="auto"/>
            <w:vAlign w:val="center"/>
          </w:tcPr>
          <w:p w:rsidRPr="002E3F13" w:rsidR="00591CDE" w:rsidP="001D4BCB" w:rsidRDefault="00591CDE" w14:paraId="3BE69CA3" w14:textId="77777777">
            <w:pPr>
              <w:spacing w:before="60" w:after="60"/>
              <w:jc w:val="center"/>
              <w:rPr>
                <w:b/>
                <w:lang w:val="en-GB"/>
              </w:rPr>
            </w:pPr>
            <w:r>
              <w:rPr>
                <w:b/>
                <w:lang w:val="en-GB"/>
              </w:rPr>
              <w:t>Object</w:t>
            </w:r>
          </w:p>
        </w:tc>
        <w:tc>
          <w:tcPr>
            <w:tcW w:w="1526" w:type="dxa"/>
            <w:shd w:val="pct10" w:color="auto" w:fill="auto"/>
            <w:vAlign w:val="center"/>
          </w:tcPr>
          <w:p w:rsidR="00591CDE" w:rsidP="001D4BCB" w:rsidRDefault="00591CDE" w14:paraId="1913EDD0" w14:textId="77777777">
            <w:pPr>
              <w:spacing w:before="60" w:after="60"/>
              <w:jc w:val="center"/>
              <w:rPr>
                <w:b/>
                <w:lang w:val="en-GB"/>
              </w:rPr>
            </w:pPr>
            <w:r>
              <w:rPr>
                <w:b/>
                <w:lang w:val="en-GB"/>
              </w:rPr>
              <w:t>Feature</w:t>
            </w:r>
          </w:p>
        </w:tc>
        <w:tc>
          <w:tcPr>
            <w:tcW w:w="1890" w:type="dxa"/>
            <w:shd w:val="pct10" w:color="auto" w:fill="auto"/>
            <w:vAlign w:val="center"/>
          </w:tcPr>
          <w:p w:rsidRPr="002E3F13" w:rsidR="00591CDE" w:rsidP="001D4BCB" w:rsidRDefault="00591CDE" w14:paraId="2C96FAD0" w14:textId="77777777">
            <w:pPr>
              <w:spacing w:before="60" w:after="60"/>
              <w:jc w:val="center"/>
              <w:rPr>
                <w:b/>
                <w:lang w:val="en-GB"/>
              </w:rPr>
            </w:pPr>
            <w:r>
              <w:rPr>
                <w:b/>
                <w:lang w:val="en-GB"/>
              </w:rPr>
              <w:t>Default Value</w:t>
            </w:r>
          </w:p>
        </w:tc>
        <w:tc>
          <w:tcPr>
            <w:tcW w:w="2775" w:type="dxa"/>
            <w:shd w:val="pct10" w:color="auto" w:fill="auto"/>
          </w:tcPr>
          <w:p w:rsidR="00591CDE" w:rsidP="001D4BCB" w:rsidRDefault="00591CDE" w14:paraId="3720C485" w14:textId="77777777">
            <w:pPr>
              <w:spacing w:before="60" w:after="60"/>
              <w:jc w:val="center"/>
              <w:rPr>
                <w:b/>
                <w:lang w:val="en-GB"/>
              </w:rPr>
            </w:pPr>
            <w:r>
              <w:rPr>
                <w:b/>
                <w:lang w:val="en-GB"/>
              </w:rPr>
              <w:t>Recommended Value</w:t>
            </w:r>
          </w:p>
        </w:tc>
      </w:tr>
      <w:tr w:rsidR="00591CDE" w:rsidTr="001D4BCB" w14:paraId="57CD409A" w14:textId="77777777">
        <w:trPr>
          <w:jc w:val="center"/>
        </w:trPr>
        <w:tc>
          <w:tcPr>
            <w:tcW w:w="2337" w:type="dxa"/>
            <w:vAlign w:val="center"/>
          </w:tcPr>
          <w:p w:rsidRPr="002E3F13" w:rsidR="00591CDE" w:rsidP="00591CDE" w:rsidRDefault="00591CDE" w14:paraId="092D7B4D" w14:textId="77777777">
            <w:pPr>
              <w:spacing w:before="60" w:after="60"/>
              <w:rPr>
                <w:lang w:val="en-GB"/>
              </w:rPr>
            </w:pPr>
            <w:proofErr w:type="spellStart"/>
            <w:r>
              <w:rPr>
                <w:lang w:val="en-GB"/>
              </w:rPr>
              <w:t>actPdcpRohc</w:t>
            </w:r>
            <w:proofErr w:type="spellEnd"/>
          </w:p>
        </w:tc>
        <w:tc>
          <w:tcPr>
            <w:tcW w:w="986" w:type="dxa"/>
            <w:vAlign w:val="center"/>
          </w:tcPr>
          <w:p w:rsidRPr="002E3F13" w:rsidR="00591CDE" w:rsidP="001D4BCB" w:rsidRDefault="00591CDE" w14:paraId="30DFF597" w14:textId="77777777">
            <w:pPr>
              <w:spacing w:before="60" w:after="60"/>
              <w:jc w:val="center"/>
              <w:rPr>
                <w:lang w:val="en-GB"/>
              </w:rPr>
            </w:pPr>
            <w:r>
              <w:rPr>
                <w:lang w:val="en-GB"/>
              </w:rPr>
              <w:t>LNBTS</w:t>
            </w:r>
          </w:p>
        </w:tc>
        <w:tc>
          <w:tcPr>
            <w:tcW w:w="1526" w:type="dxa"/>
            <w:vAlign w:val="center"/>
          </w:tcPr>
          <w:p w:rsidR="00591CDE" w:rsidP="00591CDE" w:rsidRDefault="00591CDE" w14:paraId="1ADD79AD" w14:textId="77777777">
            <w:pPr>
              <w:spacing w:before="60" w:after="60"/>
              <w:jc w:val="center"/>
              <w:rPr>
                <w:lang w:val="en-GB"/>
              </w:rPr>
            </w:pPr>
            <w:r>
              <w:rPr>
                <w:lang w:val="en-GB"/>
              </w:rPr>
              <w:t>LTE11</w:t>
            </w:r>
          </w:p>
        </w:tc>
        <w:tc>
          <w:tcPr>
            <w:tcW w:w="1890" w:type="dxa"/>
            <w:vAlign w:val="center"/>
          </w:tcPr>
          <w:p w:rsidRPr="009241A1" w:rsidR="00591CDE" w:rsidP="001D4BCB" w:rsidRDefault="00591CDE" w14:paraId="3D9190D4" w14:textId="77777777">
            <w:pPr>
              <w:spacing w:before="60" w:after="60"/>
              <w:jc w:val="center"/>
              <w:rPr>
                <w:b/>
                <w:lang w:val="en-GB"/>
              </w:rPr>
            </w:pPr>
            <w:r>
              <w:rPr>
                <w:lang w:val="en-GB"/>
              </w:rPr>
              <w:t>False (0)</w:t>
            </w:r>
          </w:p>
        </w:tc>
        <w:tc>
          <w:tcPr>
            <w:tcW w:w="2775" w:type="dxa"/>
          </w:tcPr>
          <w:p w:rsidRPr="002E3F13" w:rsidR="00591CDE" w:rsidP="001D4BCB" w:rsidRDefault="00591CDE" w14:paraId="146DEA96" w14:textId="77777777">
            <w:pPr>
              <w:spacing w:before="60" w:after="60"/>
              <w:jc w:val="center"/>
              <w:rPr>
                <w:lang w:val="en-GB"/>
              </w:rPr>
            </w:pPr>
            <w:r>
              <w:rPr>
                <w:lang w:val="en-GB"/>
              </w:rPr>
              <w:t>True (1)</w:t>
            </w:r>
          </w:p>
        </w:tc>
      </w:tr>
    </w:tbl>
    <w:p w:rsidR="00591CDE" w:rsidP="00591CDE" w:rsidRDefault="00591CDE" w14:paraId="7834320D" w14:textId="6BEC1275">
      <w:pPr>
        <w:pStyle w:val="Caption"/>
      </w:pPr>
      <w:bookmarkStart w:name="_Ref459481624" w:id="702"/>
      <w:r w:rsidRPr="00152E1F">
        <w:t xml:space="preserve">Table </w:t>
      </w:r>
      <w:r>
        <w:fldChar w:fldCharType="begin"/>
      </w:r>
      <w:r>
        <w:instrText> SEQ Table \* ARABIC </w:instrText>
      </w:r>
      <w:r>
        <w:fldChar w:fldCharType="separate"/>
      </w:r>
      <w:r w:rsidR="001E21EC">
        <w:rPr>
          <w:noProof/>
        </w:rPr>
        <w:t>179</w:t>
      </w:r>
      <w:r>
        <w:fldChar w:fldCharType="end"/>
      </w:r>
      <w:bookmarkEnd w:id="702"/>
      <w:r w:rsidRPr="00152E1F">
        <w:t xml:space="preserve">: </w:t>
      </w:r>
      <w:r>
        <w:t>Para</w:t>
      </w:r>
      <w:r w:rsidR="00780AD5">
        <w:t>meter</w:t>
      </w:r>
      <w:r>
        <w:t xml:space="preserve"> used to </w:t>
      </w:r>
      <w:r w:rsidR="00780AD5">
        <w:t>enable Robust Header Compression</w:t>
      </w:r>
    </w:p>
    <w:p w:rsidRPr="006B56F1" w:rsidR="006B56F1" w:rsidP="006B56F1" w:rsidRDefault="006B56F1" w14:paraId="5A8CFAF4" w14:textId="77777777">
      <w:pPr>
        <w:rPr>
          <w:lang w:val="en-GB"/>
        </w:rPr>
      </w:pPr>
    </w:p>
    <w:p w:rsidR="00B42CCF" w:rsidP="00415655" w:rsidRDefault="00B42CCF" w14:paraId="603E7888" w14:textId="3546E0A3">
      <w:pPr>
        <w:jc w:val="both"/>
        <w:rPr>
          <w:lang w:val="en-GB"/>
        </w:rPr>
      </w:pPr>
      <w:r>
        <w:rPr>
          <w:lang w:val="en-GB"/>
        </w:rPr>
        <w:t xml:space="preserve">The </w:t>
      </w:r>
      <w:proofErr w:type="spellStart"/>
      <w:r>
        <w:rPr>
          <w:b/>
          <w:i/>
          <w:lang w:val="en-GB"/>
        </w:rPr>
        <w:t>actTtiBundling</w:t>
      </w:r>
      <w:proofErr w:type="spellEnd"/>
      <w:r>
        <w:rPr>
          <w:lang w:val="en-GB"/>
        </w:rPr>
        <w:t xml:space="preserve"> parameter shown in </w:t>
      </w:r>
      <w:r>
        <w:rPr>
          <w:lang w:val="en-GB"/>
        </w:rPr>
        <w:fldChar w:fldCharType="begin"/>
      </w:r>
      <w:r>
        <w:rPr>
          <w:lang w:val="en-GB"/>
        </w:rPr>
        <w:instrText xml:space="preserve"> REF _Ref459482019 \h </w:instrText>
      </w:r>
      <w:r w:rsidR="009A55D9">
        <w:rPr>
          <w:lang w:val="en-GB"/>
        </w:rPr>
        <w:instrText xml:space="preserve"> \* MERGEFORMAT </w:instrText>
      </w:r>
      <w:r>
        <w:rPr>
          <w:lang w:val="en-GB"/>
        </w:rPr>
      </w:r>
      <w:r>
        <w:rPr>
          <w:lang w:val="en-GB"/>
        </w:rPr>
        <w:fldChar w:fldCharType="separate"/>
      </w:r>
      <w:r w:rsidRPr="00152E1F" w:rsidR="001E21EC">
        <w:t xml:space="preserve">Table </w:t>
      </w:r>
      <w:r w:rsidR="001E21EC">
        <w:rPr>
          <w:noProof/>
        </w:rPr>
        <w:t>180</w:t>
      </w:r>
      <w:r>
        <w:rPr>
          <w:lang w:val="en-GB"/>
        </w:rPr>
        <w:fldChar w:fldCharType="end"/>
      </w:r>
      <w:r>
        <w:rPr>
          <w:lang w:val="en-GB"/>
        </w:rPr>
        <w:t xml:space="preserve"> is used to enable TTI Bundling.</w:t>
      </w:r>
      <w:r w:rsidR="00FD5958">
        <w:rPr>
          <w:lang w:val="en-GB"/>
        </w:rPr>
        <w:t xml:space="preserve"> This parameter enables the feature across a cell. TTI Bundling must also be enabled withi</w:t>
      </w:r>
      <w:r w:rsidR="00B205FE">
        <w:rPr>
          <w:lang w:val="en-GB"/>
        </w:rPr>
        <w:t xml:space="preserve">n the QCI 1 parameter table (see </w:t>
      </w:r>
      <w:r w:rsidR="00B205FE">
        <w:rPr>
          <w:lang w:val="en-GB"/>
        </w:rPr>
        <w:fldChar w:fldCharType="begin"/>
      </w:r>
      <w:r w:rsidR="00B205FE">
        <w:rPr>
          <w:lang w:val="en-GB"/>
        </w:rPr>
        <w:instrText xml:space="preserve"> REF _Ref461518773 \h </w:instrText>
      </w:r>
      <w:r w:rsidR="009A55D9">
        <w:rPr>
          <w:lang w:val="en-GB"/>
        </w:rPr>
        <w:instrText xml:space="preserve"> \* MERGEFORMAT </w:instrText>
      </w:r>
      <w:r w:rsidR="00B205FE">
        <w:rPr>
          <w:lang w:val="en-GB"/>
        </w:rPr>
      </w:r>
      <w:r w:rsidR="00B205FE">
        <w:rPr>
          <w:lang w:val="en-GB"/>
        </w:rPr>
        <w:fldChar w:fldCharType="separate"/>
      </w:r>
      <w:r w:rsidRPr="00152E1F" w:rsidR="001E21EC">
        <w:t xml:space="preserve">Table </w:t>
      </w:r>
      <w:r w:rsidR="001E21EC">
        <w:rPr>
          <w:noProof/>
        </w:rPr>
        <w:t>175</w:t>
      </w:r>
      <w:r w:rsidR="00B205FE">
        <w:rPr>
          <w:lang w:val="en-GB"/>
        </w:rPr>
        <w:fldChar w:fldCharType="end"/>
      </w:r>
      <w:r w:rsidR="00FD5958">
        <w:rPr>
          <w:lang w:val="en-GB"/>
        </w:rPr>
        <w:t>).</w:t>
      </w:r>
      <w:r>
        <w:rPr>
          <w:lang w:val="en-GB"/>
        </w:rPr>
        <w:t xml:space="preserve"> TTI Bundling helps to improve the uplink link budget for UE in poor coverage conditions. TTI Bundling may not get triggered if SRVCC is triggered relatively early.</w:t>
      </w:r>
    </w:p>
    <w:p w:rsidR="00B205FE" w:rsidP="00B205FE" w:rsidRDefault="00B205FE" w14:paraId="270A13E0" w14:textId="77777777">
      <w:pPr>
        <w:rPr>
          <w:lang w:val="en-GB"/>
        </w:rPr>
      </w:pP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780AD5" w:rsidTr="00FD5958" w14:paraId="37221277" w14:textId="77777777">
        <w:trPr>
          <w:jc w:val="center"/>
        </w:trPr>
        <w:tc>
          <w:tcPr>
            <w:tcW w:w="2337" w:type="dxa"/>
            <w:shd w:val="pct10" w:color="auto" w:fill="auto"/>
            <w:vAlign w:val="center"/>
          </w:tcPr>
          <w:p w:rsidRPr="002E3F13" w:rsidR="00780AD5" w:rsidP="00FD5958" w:rsidRDefault="00780AD5" w14:paraId="57A2E3F4" w14:textId="77777777">
            <w:pPr>
              <w:spacing w:before="60" w:after="60"/>
              <w:jc w:val="center"/>
              <w:rPr>
                <w:b/>
                <w:lang w:val="en-GB"/>
              </w:rPr>
            </w:pPr>
            <w:r>
              <w:rPr>
                <w:b/>
                <w:lang w:val="en-GB"/>
              </w:rPr>
              <w:t>Parameter</w:t>
            </w:r>
          </w:p>
        </w:tc>
        <w:tc>
          <w:tcPr>
            <w:tcW w:w="986" w:type="dxa"/>
            <w:shd w:val="pct10" w:color="auto" w:fill="auto"/>
            <w:vAlign w:val="center"/>
          </w:tcPr>
          <w:p w:rsidRPr="002E3F13" w:rsidR="00780AD5" w:rsidP="00FD5958" w:rsidRDefault="00780AD5" w14:paraId="1F0FECB9" w14:textId="77777777">
            <w:pPr>
              <w:spacing w:before="60" w:after="60"/>
              <w:jc w:val="center"/>
              <w:rPr>
                <w:b/>
                <w:lang w:val="en-GB"/>
              </w:rPr>
            </w:pPr>
            <w:r>
              <w:rPr>
                <w:b/>
                <w:lang w:val="en-GB"/>
              </w:rPr>
              <w:t>Object</w:t>
            </w:r>
          </w:p>
        </w:tc>
        <w:tc>
          <w:tcPr>
            <w:tcW w:w="1526" w:type="dxa"/>
            <w:shd w:val="pct10" w:color="auto" w:fill="auto"/>
            <w:vAlign w:val="center"/>
          </w:tcPr>
          <w:p w:rsidR="00780AD5" w:rsidP="00FD5958" w:rsidRDefault="00780AD5" w14:paraId="40F929F5" w14:textId="77777777">
            <w:pPr>
              <w:spacing w:before="60" w:after="60"/>
              <w:jc w:val="center"/>
              <w:rPr>
                <w:b/>
                <w:lang w:val="en-GB"/>
              </w:rPr>
            </w:pPr>
            <w:r>
              <w:rPr>
                <w:b/>
                <w:lang w:val="en-GB"/>
              </w:rPr>
              <w:t>Feature</w:t>
            </w:r>
          </w:p>
        </w:tc>
        <w:tc>
          <w:tcPr>
            <w:tcW w:w="1890" w:type="dxa"/>
            <w:shd w:val="pct10" w:color="auto" w:fill="auto"/>
            <w:vAlign w:val="center"/>
          </w:tcPr>
          <w:p w:rsidRPr="002E3F13" w:rsidR="00780AD5" w:rsidP="00FD5958" w:rsidRDefault="00780AD5" w14:paraId="31CB710C" w14:textId="77777777">
            <w:pPr>
              <w:spacing w:before="60" w:after="60"/>
              <w:jc w:val="center"/>
              <w:rPr>
                <w:b/>
                <w:lang w:val="en-GB"/>
              </w:rPr>
            </w:pPr>
            <w:r>
              <w:rPr>
                <w:b/>
                <w:lang w:val="en-GB"/>
              </w:rPr>
              <w:t>Default Value</w:t>
            </w:r>
          </w:p>
        </w:tc>
        <w:tc>
          <w:tcPr>
            <w:tcW w:w="2775" w:type="dxa"/>
            <w:shd w:val="pct10" w:color="auto" w:fill="auto"/>
          </w:tcPr>
          <w:p w:rsidR="00780AD5" w:rsidP="00FD5958" w:rsidRDefault="00780AD5" w14:paraId="64BCB96A" w14:textId="77777777">
            <w:pPr>
              <w:spacing w:before="60" w:after="60"/>
              <w:jc w:val="center"/>
              <w:rPr>
                <w:b/>
                <w:lang w:val="en-GB"/>
              </w:rPr>
            </w:pPr>
            <w:r>
              <w:rPr>
                <w:b/>
                <w:lang w:val="en-GB"/>
              </w:rPr>
              <w:t>Recommended Value</w:t>
            </w:r>
          </w:p>
        </w:tc>
      </w:tr>
      <w:tr w:rsidR="00780AD5" w:rsidTr="00FD5958" w14:paraId="734CAE34" w14:textId="77777777">
        <w:trPr>
          <w:jc w:val="center"/>
        </w:trPr>
        <w:tc>
          <w:tcPr>
            <w:tcW w:w="2337" w:type="dxa"/>
            <w:vAlign w:val="center"/>
          </w:tcPr>
          <w:p w:rsidRPr="002E3F13" w:rsidR="00780AD5" w:rsidP="00FD5958" w:rsidRDefault="00780AD5" w14:paraId="312B3BD8" w14:textId="77777777">
            <w:pPr>
              <w:spacing w:before="60" w:after="60"/>
              <w:rPr>
                <w:lang w:val="en-GB"/>
              </w:rPr>
            </w:pPr>
            <w:proofErr w:type="spellStart"/>
            <w:r>
              <w:rPr>
                <w:lang w:val="en-GB"/>
              </w:rPr>
              <w:t>actTtiBundling</w:t>
            </w:r>
            <w:proofErr w:type="spellEnd"/>
          </w:p>
        </w:tc>
        <w:tc>
          <w:tcPr>
            <w:tcW w:w="986" w:type="dxa"/>
            <w:vAlign w:val="center"/>
          </w:tcPr>
          <w:p w:rsidRPr="002E3F13" w:rsidR="00780AD5" w:rsidP="00FD5958" w:rsidRDefault="00780AD5" w14:paraId="62A3946D" w14:textId="77777777">
            <w:pPr>
              <w:spacing w:before="60" w:after="60"/>
              <w:jc w:val="center"/>
              <w:rPr>
                <w:lang w:val="en-GB"/>
              </w:rPr>
            </w:pPr>
            <w:r>
              <w:rPr>
                <w:lang w:val="en-GB"/>
              </w:rPr>
              <w:t>LNCEL</w:t>
            </w:r>
          </w:p>
        </w:tc>
        <w:tc>
          <w:tcPr>
            <w:tcW w:w="1526" w:type="dxa"/>
            <w:vAlign w:val="center"/>
          </w:tcPr>
          <w:p w:rsidR="00780AD5" w:rsidP="00FD5958" w:rsidRDefault="00780AD5" w14:paraId="3881F3F6" w14:textId="77777777">
            <w:pPr>
              <w:spacing w:before="60" w:after="60"/>
              <w:jc w:val="center"/>
              <w:rPr>
                <w:lang w:val="en-GB"/>
              </w:rPr>
            </w:pPr>
            <w:r>
              <w:rPr>
                <w:lang w:val="en-GB"/>
              </w:rPr>
              <w:t>LTE587</w:t>
            </w:r>
          </w:p>
        </w:tc>
        <w:tc>
          <w:tcPr>
            <w:tcW w:w="1890" w:type="dxa"/>
            <w:vAlign w:val="center"/>
          </w:tcPr>
          <w:p w:rsidRPr="009241A1" w:rsidR="00780AD5" w:rsidP="00FD5958" w:rsidRDefault="00780AD5" w14:paraId="6C790074" w14:textId="77777777">
            <w:pPr>
              <w:spacing w:before="60" w:after="60"/>
              <w:jc w:val="center"/>
              <w:rPr>
                <w:b/>
                <w:lang w:val="en-GB"/>
              </w:rPr>
            </w:pPr>
            <w:r>
              <w:rPr>
                <w:lang w:val="en-GB"/>
              </w:rPr>
              <w:t>False (0)</w:t>
            </w:r>
          </w:p>
        </w:tc>
        <w:tc>
          <w:tcPr>
            <w:tcW w:w="2775" w:type="dxa"/>
          </w:tcPr>
          <w:p w:rsidRPr="002E3F13" w:rsidR="00780AD5" w:rsidP="00FD5958" w:rsidRDefault="00780AD5" w14:paraId="7913450B" w14:textId="77777777">
            <w:pPr>
              <w:spacing w:before="60" w:after="60"/>
              <w:jc w:val="center"/>
              <w:rPr>
                <w:lang w:val="en-GB"/>
              </w:rPr>
            </w:pPr>
            <w:r>
              <w:rPr>
                <w:lang w:val="en-GB"/>
              </w:rPr>
              <w:t>True (1)</w:t>
            </w:r>
          </w:p>
        </w:tc>
      </w:tr>
    </w:tbl>
    <w:p w:rsidR="00780AD5" w:rsidP="00780AD5" w:rsidRDefault="00780AD5" w14:paraId="5FC400CB" w14:textId="6D844492">
      <w:pPr>
        <w:pStyle w:val="Caption"/>
      </w:pPr>
      <w:bookmarkStart w:name="_Ref459482019" w:id="703"/>
      <w:r w:rsidRPr="00152E1F">
        <w:t xml:space="preserve">Table </w:t>
      </w:r>
      <w:r>
        <w:fldChar w:fldCharType="begin"/>
      </w:r>
      <w:r>
        <w:instrText> SEQ Table \* ARABIC </w:instrText>
      </w:r>
      <w:r>
        <w:fldChar w:fldCharType="separate"/>
      </w:r>
      <w:r w:rsidR="001E21EC">
        <w:rPr>
          <w:noProof/>
        </w:rPr>
        <w:t>180</w:t>
      </w:r>
      <w:r>
        <w:fldChar w:fldCharType="end"/>
      </w:r>
      <w:bookmarkEnd w:id="703"/>
      <w:r w:rsidRPr="00152E1F">
        <w:t xml:space="preserve">: </w:t>
      </w:r>
      <w:r>
        <w:t>Parameter used to enable TTI Bundling</w:t>
      </w:r>
    </w:p>
    <w:p w:rsidRPr="006B56F1" w:rsidR="006B56F1" w:rsidP="006B56F1" w:rsidRDefault="006B56F1" w14:paraId="06477E64" w14:textId="77777777">
      <w:pPr>
        <w:rPr>
          <w:lang w:val="en-GB"/>
        </w:rPr>
      </w:pPr>
    </w:p>
    <w:p w:rsidR="00780AD5" w:rsidP="00CF58ED" w:rsidRDefault="00CF58ED" w14:paraId="7D5F47FB" w14:textId="7FC884C9">
      <w:pPr>
        <w:jc w:val="both"/>
        <w:rPr>
          <w:lang w:val="en-GB"/>
        </w:rPr>
      </w:pPr>
      <w:r>
        <w:rPr>
          <w:lang w:val="en-GB"/>
        </w:rPr>
        <w:t xml:space="preserve">When enabling TTI Bundling, the minimum transport block size and Resource Block allocation must be considered. The parameters used to control these characteristics are shown in </w:t>
      </w:r>
      <w:r>
        <w:rPr>
          <w:lang w:val="en-GB"/>
        </w:rPr>
        <w:fldChar w:fldCharType="begin"/>
      </w:r>
      <w:r>
        <w:rPr>
          <w:lang w:val="en-GB"/>
        </w:rPr>
        <w:instrText xml:space="preserve"> REF _Ref459621559 \h  \* MERGEFORMAT </w:instrText>
      </w:r>
      <w:r>
        <w:rPr>
          <w:lang w:val="en-GB"/>
        </w:rPr>
      </w:r>
      <w:r>
        <w:rPr>
          <w:lang w:val="en-GB"/>
        </w:rPr>
        <w:fldChar w:fldCharType="separate"/>
      </w:r>
      <w:r w:rsidRPr="00152E1F" w:rsidR="001E21EC">
        <w:t xml:space="preserve">Table </w:t>
      </w:r>
      <w:r w:rsidR="001E21EC">
        <w:rPr>
          <w:noProof/>
        </w:rPr>
        <w:t>181</w:t>
      </w:r>
      <w:r>
        <w:rPr>
          <w:lang w:val="en-GB"/>
        </w:rPr>
        <w:fldChar w:fldCharType="end"/>
      </w:r>
      <w:r>
        <w:rPr>
          <w:lang w:val="en-GB"/>
        </w:rPr>
        <w:t>.</w:t>
      </w:r>
    </w:p>
    <w:p w:rsidR="006B56F1" w:rsidP="00CF58ED" w:rsidRDefault="006B56F1" w14:paraId="4A9B17A4" w14:textId="77777777">
      <w:pPr>
        <w:jc w:val="both"/>
        <w:rPr>
          <w:lang w:val="en-GB"/>
        </w:rPr>
      </w:pPr>
    </w:p>
    <w:tbl>
      <w:tblPr>
        <w:tblStyle w:val="TableGrid"/>
        <w:tblW w:w="7988" w:type="dxa"/>
        <w:jc w:val="center"/>
        <w:tblLook w:val="04A0" w:firstRow="1" w:lastRow="0" w:firstColumn="1" w:lastColumn="0" w:noHBand="0" w:noVBand="1"/>
      </w:tblPr>
      <w:tblGrid>
        <w:gridCol w:w="2337"/>
        <w:gridCol w:w="986"/>
        <w:gridCol w:w="1890"/>
        <w:gridCol w:w="2775"/>
      </w:tblGrid>
      <w:tr w:rsidR="00FD5958" w:rsidTr="00FD5958" w14:paraId="5AFE8648" w14:textId="77777777">
        <w:trPr>
          <w:jc w:val="center"/>
        </w:trPr>
        <w:tc>
          <w:tcPr>
            <w:tcW w:w="2337" w:type="dxa"/>
            <w:shd w:val="pct10" w:color="auto" w:fill="auto"/>
            <w:vAlign w:val="center"/>
          </w:tcPr>
          <w:p w:rsidRPr="002E3F13" w:rsidR="00FD5958" w:rsidP="001D4BCB" w:rsidRDefault="00FD5958" w14:paraId="4B595906" w14:textId="77777777">
            <w:pPr>
              <w:spacing w:before="60" w:after="60"/>
              <w:jc w:val="center"/>
              <w:rPr>
                <w:b/>
                <w:lang w:val="en-GB"/>
              </w:rPr>
            </w:pPr>
            <w:r>
              <w:rPr>
                <w:b/>
                <w:lang w:val="en-GB"/>
              </w:rPr>
              <w:lastRenderedPageBreak/>
              <w:t>Parameter</w:t>
            </w:r>
          </w:p>
        </w:tc>
        <w:tc>
          <w:tcPr>
            <w:tcW w:w="986" w:type="dxa"/>
            <w:shd w:val="pct10" w:color="auto" w:fill="auto"/>
            <w:vAlign w:val="center"/>
          </w:tcPr>
          <w:p w:rsidRPr="002E3F13" w:rsidR="00FD5958" w:rsidP="001D4BCB" w:rsidRDefault="00FD5958" w14:paraId="3DB92A4C" w14:textId="77777777">
            <w:pPr>
              <w:spacing w:before="60" w:after="60"/>
              <w:jc w:val="center"/>
              <w:rPr>
                <w:b/>
                <w:lang w:val="en-GB"/>
              </w:rPr>
            </w:pPr>
            <w:r>
              <w:rPr>
                <w:b/>
                <w:lang w:val="en-GB"/>
              </w:rPr>
              <w:t>Object</w:t>
            </w:r>
          </w:p>
        </w:tc>
        <w:tc>
          <w:tcPr>
            <w:tcW w:w="1890" w:type="dxa"/>
            <w:shd w:val="pct10" w:color="auto" w:fill="auto"/>
            <w:vAlign w:val="center"/>
          </w:tcPr>
          <w:p w:rsidRPr="002E3F13" w:rsidR="00FD5958" w:rsidP="001D4BCB" w:rsidRDefault="00FD5958" w14:paraId="03988DC4" w14:textId="77777777">
            <w:pPr>
              <w:spacing w:before="60" w:after="60"/>
              <w:jc w:val="center"/>
              <w:rPr>
                <w:b/>
                <w:lang w:val="en-GB"/>
              </w:rPr>
            </w:pPr>
            <w:r>
              <w:rPr>
                <w:b/>
                <w:lang w:val="en-GB"/>
              </w:rPr>
              <w:t>Default Value</w:t>
            </w:r>
          </w:p>
        </w:tc>
        <w:tc>
          <w:tcPr>
            <w:tcW w:w="2775" w:type="dxa"/>
            <w:shd w:val="pct10" w:color="auto" w:fill="auto"/>
          </w:tcPr>
          <w:p w:rsidR="00FD5958" w:rsidP="001D4BCB" w:rsidRDefault="00FD5958" w14:paraId="0E8337C0" w14:textId="77777777">
            <w:pPr>
              <w:spacing w:before="60" w:after="60"/>
              <w:jc w:val="center"/>
              <w:rPr>
                <w:b/>
                <w:lang w:val="en-GB"/>
              </w:rPr>
            </w:pPr>
            <w:r>
              <w:rPr>
                <w:b/>
                <w:lang w:val="en-GB"/>
              </w:rPr>
              <w:t>Recommended Value</w:t>
            </w:r>
          </w:p>
        </w:tc>
      </w:tr>
      <w:tr w:rsidR="00FD5958" w:rsidTr="00FD5958" w14:paraId="3685F6EF" w14:textId="77777777">
        <w:trPr>
          <w:jc w:val="center"/>
        </w:trPr>
        <w:tc>
          <w:tcPr>
            <w:tcW w:w="2337" w:type="dxa"/>
            <w:vAlign w:val="center"/>
          </w:tcPr>
          <w:p w:rsidRPr="002E3F13" w:rsidR="00FD5958" w:rsidP="001D4BCB" w:rsidRDefault="00FD5958" w14:paraId="71726792" w14:textId="77777777">
            <w:pPr>
              <w:spacing w:before="60" w:after="60"/>
              <w:rPr>
                <w:lang w:val="en-GB"/>
              </w:rPr>
            </w:pPr>
            <w:proofErr w:type="spellStart"/>
            <w:r>
              <w:rPr>
                <w:lang w:val="en-GB"/>
              </w:rPr>
              <w:t>ulsMinTbs</w:t>
            </w:r>
            <w:proofErr w:type="spellEnd"/>
          </w:p>
        </w:tc>
        <w:tc>
          <w:tcPr>
            <w:tcW w:w="986" w:type="dxa"/>
            <w:vAlign w:val="center"/>
          </w:tcPr>
          <w:p w:rsidRPr="002E3F13" w:rsidR="00FD5958" w:rsidP="001D4BCB" w:rsidRDefault="00FD5958" w14:paraId="4CFC5010" w14:textId="77777777">
            <w:pPr>
              <w:spacing w:before="60" w:after="60"/>
              <w:jc w:val="center"/>
              <w:rPr>
                <w:lang w:val="en-GB"/>
              </w:rPr>
            </w:pPr>
            <w:r>
              <w:rPr>
                <w:lang w:val="en-GB"/>
              </w:rPr>
              <w:t>LNCEL</w:t>
            </w:r>
          </w:p>
        </w:tc>
        <w:tc>
          <w:tcPr>
            <w:tcW w:w="1890" w:type="dxa"/>
            <w:vAlign w:val="center"/>
          </w:tcPr>
          <w:p w:rsidRPr="00FD5958" w:rsidR="00FD5958" w:rsidP="001D4BCB" w:rsidRDefault="00FD5958" w14:paraId="069851C1" w14:textId="77777777">
            <w:pPr>
              <w:spacing w:before="60" w:after="60"/>
              <w:jc w:val="center"/>
              <w:rPr>
                <w:lang w:val="en-GB"/>
              </w:rPr>
            </w:pPr>
            <w:r w:rsidRPr="00FD5958">
              <w:rPr>
                <w:lang w:val="en-GB"/>
              </w:rPr>
              <w:t>104 bits</w:t>
            </w:r>
          </w:p>
        </w:tc>
        <w:tc>
          <w:tcPr>
            <w:tcW w:w="2775" w:type="dxa"/>
          </w:tcPr>
          <w:p w:rsidRPr="002E3F13" w:rsidR="00FD5958" w:rsidP="001D4BCB" w:rsidRDefault="00FD5958" w14:paraId="1C8507B9" w14:textId="77777777">
            <w:pPr>
              <w:spacing w:before="60" w:after="60"/>
              <w:jc w:val="center"/>
              <w:rPr>
                <w:lang w:val="en-GB"/>
              </w:rPr>
            </w:pPr>
            <w:r>
              <w:rPr>
                <w:lang w:val="en-GB"/>
              </w:rPr>
              <w:t>72 bits</w:t>
            </w:r>
          </w:p>
        </w:tc>
      </w:tr>
      <w:tr w:rsidR="00FD5958" w:rsidTr="00FD5958" w14:paraId="2D3FE8B2" w14:textId="77777777">
        <w:trPr>
          <w:jc w:val="center"/>
        </w:trPr>
        <w:tc>
          <w:tcPr>
            <w:tcW w:w="2337" w:type="dxa"/>
            <w:vAlign w:val="center"/>
          </w:tcPr>
          <w:p w:rsidRPr="002E3F13" w:rsidR="00FD5958" w:rsidP="001D4BCB" w:rsidRDefault="00FD5958" w14:paraId="4C5F078A" w14:textId="77777777">
            <w:pPr>
              <w:spacing w:before="60" w:after="60"/>
              <w:rPr>
                <w:lang w:val="en-GB"/>
              </w:rPr>
            </w:pPr>
            <w:proofErr w:type="spellStart"/>
            <w:r>
              <w:rPr>
                <w:lang w:val="en-GB"/>
              </w:rPr>
              <w:t>ulsMinRbPerUe</w:t>
            </w:r>
            <w:proofErr w:type="spellEnd"/>
          </w:p>
        </w:tc>
        <w:tc>
          <w:tcPr>
            <w:tcW w:w="986" w:type="dxa"/>
            <w:vAlign w:val="center"/>
          </w:tcPr>
          <w:p w:rsidRPr="002E3F13" w:rsidR="00FD5958" w:rsidP="001D4BCB" w:rsidRDefault="00FD5958" w14:paraId="74B1155E" w14:textId="77777777">
            <w:pPr>
              <w:spacing w:before="60" w:after="60"/>
              <w:jc w:val="center"/>
              <w:rPr>
                <w:lang w:val="en-GB"/>
              </w:rPr>
            </w:pPr>
            <w:r>
              <w:rPr>
                <w:lang w:val="en-GB"/>
              </w:rPr>
              <w:t>LNCEL</w:t>
            </w:r>
          </w:p>
        </w:tc>
        <w:tc>
          <w:tcPr>
            <w:tcW w:w="1890" w:type="dxa"/>
            <w:vAlign w:val="center"/>
          </w:tcPr>
          <w:p w:rsidRPr="00CF58ED" w:rsidR="00FD5958" w:rsidP="001D4BCB" w:rsidRDefault="00CF58ED" w14:paraId="488DA7FE" w14:textId="77777777">
            <w:pPr>
              <w:spacing w:before="60" w:after="60"/>
              <w:jc w:val="center"/>
              <w:rPr>
                <w:lang w:val="en-GB"/>
              </w:rPr>
            </w:pPr>
            <w:r w:rsidRPr="00CF58ED">
              <w:rPr>
                <w:lang w:val="en-GB"/>
              </w:rPr>
              <w:t>3</w:t>
            </w:r>
          </w:p>
        </w:tc>
        <w:tc>
          <w:tcPr>
            <w:tcW w:w="2775" w:type="dxa"/>
          </w:tcPr>
          <w:p w:rsidRPr="002E3F13" w:rsidR="00FD5958" w:rsidP="001D4BCB" w:rsidRDefault="00CF58ED" w14:paraId="7D728406" w14:textId="77777777">
            <w:pPr>
              <w:spacing w:before="60" w:after="60"/>
              <w:jc w:val="center"/>
              <w:rPr>
                <w:lang w:val="en-GB"/>
              </w:rPr>
            </w:pPr>
            <w:r>
              <w:rPr>
                <w:lang w:val="en-GB"/>
              </w:rPr>
              <w:t>3</w:t>
            </w:r>
          </w:p>
        </w:tc>
      </w:tr>
    </w:tbl>
    <w:p w:rsidR="00591CDE" w:rsidP="00591CDE" w:rsidRDefault="00591CDE" w14:paraId="07CEBABA" w14:textId="3AE6DBE6">
      <w:pPr>
        <w:pStyle w:val="Caption"/>
      </w:pPr>
      <w:bookmarkStart w:name="_Ref459621559" w:id="704"/>
      <w:r w:rsidRPr="00152E1F">
        <w:t xml:space="preserve">Table </w:t>
      </w:r>
      <w:r>
        <w:fldChar w:fldCharType="begin"/>
      </w:r>
      <w:r>
        <w:instrText> SEQ Table \* ARABIC </w:instrText>
      </w:r>
      <w:r>
        <w:fldChar w:fldCharType="separate"/>
      </w:r>
      <w:r w:rsidR="001E21EC">
        <w:rPr>
          <w:noProof/>
        </w:rPr>
        <w:t>181</w:t>
      </w:r>
      <w:r>
        <w:fldChar w:fldCharType="end"/>
      </w:r>
      <w:bookmarkEnd w:id="704"/>
      <w:r w:rsidRPr="00152E1F">
        <w:t xml:space="preserve">: </w:t>
      </w:r>
      <w:r>
        <w:t xml:space="preserve">Parameters to </w:t>
      </w:r>
      <w:r w:rsidR="00CF58ED">
        <w:t>set the minimum transport block size and Resource Block allocation</w:t>
      </w:r>
    </w:p>
    <w:p w:rsidRPr="006B56F1" w:rsidR="006B56F1" w:rsidP="006B56F1" w:rsidRDefault="006B56F1" w14:paraId="458EE0EB" w14:textId="77777777">
      <w:pPr>
        <w:rPr>
          <w:lang w:val="en-GB"/>
        </w:rPr>
      </w:pPr>
    </w:p>
    <w:p w:rsidR="00CF58ED" w:rsidP="00CF58ED" w:rsidRDefault="00CF58ED" w14:paraId="20DE1EAE" w14:textId="66C6D74E">
      <w:pPr>
        <w:jc w:val="both"/>
        <w:rPr>
          <w:lang w:val="en-GB"/>
        </w:rPr>
      </w:pPr>
      <w:r>
        <w:rPr>
          <w:lang w:val="en-GB"/>
        </w:rPr>
        <w:t xml:space="preserve">The minimum transport block size has been reduced relative to the Nokia default to allow the use of MCS 1 with TTI Bundling. UE are allocated 3 Resource Blocks when using TTI Bundling. This means the allocated transport block size is 88 bits when using MCS 1 (shown in </w:t>
      </w:r>
      <w:r>
        <w:rPr>
          <w:lang w:val="en-GB"/>
        </w:rPr>
        <w:fldChar w:fldCharType="begin"/>
      </w:r>
      <w:r>
        <w:rPr>
          <w:lang w:val="en-GB"/>
        </w:rPr>
        <w:instrText xml:space="preserve"> REF _Ref459621818 \h  \* MERGEFORMAT </w:instrText>
      </w:r>
      <w:r>
        <w:rPr>
          <w:lang w:val="en-GB"/>
        </w:rPr>
      </w:r>
      <w:r>
        <w:rPr>
          <w:lang w:val="en-GB"/>
        </w:rPr>
        <w:fldChar w:fldCharType="separate"/>
      </w:r>
      <w:r w:rsidR="001E21EC">
        <w:t xml:space="preserve">Figure </w:t>
      </w:r>
      <w:r w:rsidR="001E21EC">
        <w:rPr>
          <w:noProof/>
        </w:rPr>
        <w:t>151</w:t>
      </w:r>
      <w:r>
        <w:rPr>
          <w:lang w:val="en-GB"/>
        </w:rPr>
        <w:fldChar w:fldCharType="end"/>
      </w:r>
      <w:r>
        <w:rPr>
          <w:lang w:val="en-GB"/>
        </w:rPr>
        <w:t>). Using the Nokia default value of 104 bits would require the allocation of MCS 2.</w:t>
      </w:r>
    </w:p>
    <w:p w:rsidR="006506FA" w:rsidP="00294AEE" w:rsidRDefault="00FD5958" w14:paraId="044BBA07" w14:textId="77777777">
      <w:pPr>
        <w:jc w:val="center"/>
        <w:rPr>
          <w:lang w:val="en-GB"/>
        </w:rPr>
      </w:pPr>
      <w:r w:rsidRPr="00FD5958">
        <w:rPr>
          <w:noProof/>
          <w:lang w:val="en-GB" w:eastAsia="en-GB"/>
        </w:rPr>
        <w:drawing>
          <wp:inline distT="0" distB="0" distL="0" distR="0" wp14:anchorId="083E7A6D" wp14:editId="5FEB626A">
            <wp:extent cx="5423510" cy="11068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6">
                      <a:extLst>
                        <a:ext uri="{28A0092B-C50C-407E-A947-70E740481C1C}">
                          <a14:useLocalDpi xmlns:a14="http://schemas.microsoft.com/office/drawing/2010/main" val="0"/>
                        </a:ext>
                      </a:extLst>
                    </a:blip>
                    <a:srcRect t="20737"/>
                    <a:stretch/>
                  </pic:blipFill>
                  <pic:spPr bwMode="auto">
                    <a:xfrm>
                      <a:off x="0" y="0"/>
                      <a:ext cx="5425200" cy="1107150"/>
                    </a:xfrm>
                    <a:prstGeom prst="rect">
                      <a:avLst/>
                    </a:prstGeom>
                    <a:noFill/>
                    <a:ln>
                      <a:noFill/>
                    </a:ln>
                    <a:extLst>
                      <a:ext uri="{53640926-AAD7-44D8-BBD7-CCE9431645EC}">
                        <a14:shadowObscured xmlns:a14="http://schemas.microsoft.com/office/drawing/2010/main"/>
                      </a:ext>
                    </a:extLst>
                  </pic:spPr>
                </pic:pic>
              </a:graphicData>
            </a:graphic>
          </wp:inline>
        </w:drawing>
      </w:r>
    </w:p>
    <w:p w:rsidR="00294AEE" w:rsidP="00294AEE" w:rsidRDefault="00294AEE" w14:paraId="682C5696" w14:textId="15577376">
      <w:pPr>
        <w:pStyle w:val="Caption"/>
      </w:pPr>
      <w:bookmarkStart w:name="_Ref459621818" w:id="70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151</w:t>
      </w:r>
      <w:r w:rsidR="00DC5272">
        <w:rPr>
          <w:noProof/>
        </w:rPr>
        <w:fldChar w:fldCharType="end"/>
      </w:r>
      <w:bookmarkEnd w:id="705"/>
      <w:r>
        <w:t>: Extract of Transport Block Size table from 3GPP TS 36.213</w:t>
      </w:r>
    </w:p>
    <w:p w:rsidRPr="006B56F1" w:rsidR="006B56F1" w:rsidP="006B56F1" w:rsidRDefault="006B56F1" w14:paraId="56F53268" w14:textId="77777777">
      <w:pPr>
        <w:rPr>
          <w:lang w:val="en-GB"/>
        </w:rPr>
      </w:pPr>
    </w:p>
    <w:p w:rsidR="00FD5958" w:rsidP="00EA7836" w:rsidRDefault="00A934D9" w14:paraId="0802B39A" w14:textId="607ECF03">
      <w:pPr>
        <w:jc w:val="both"/>
        <w:rPr>
          <w:lang w:val="en-GB"/>
        </w:rPr>
      </w:pPr>
      <w:r>
        <w:rPr>
          <w:lang w:val="en-GB"/>
        </w:rPr>
        <w:t xml:space="preserve">Smart Admission Control is enabled using the parameter shown in </w:t>
      </w:r>
      <w:r>
        <w:rPr>
          <w:lang w:val="en-GB"/>
        </w:rPr>
        <w:fldChar w:fldCharType="begin"/>
      </w:r>
      <w:r>
        <w:rPr>
          <w:lang w:val="en-GB"/>
        </w:rPr>
        <w:instrText xml:space="preserve"> REF _Ref459657355 \h </w:instrText>
      </w:r>
      <w:r w:rsidR="00EA7836">
        <w:rPr>
          <w:lang w:val="en-GB"/>
        </w:rPr>
        <w:instrText xml:space="preserve"> \* MERGEFORMAT </w:instrText>
      </w:r>
      <w:r>
        <w:rPr>
          <w:lang w:val="en-GB"/>
        </w:rPr>
      </w:r>
      <w:r>
        <w:rPr>
          <w:lang w:val="en-GB"/>
        </w:rPr>
        <w:fldChar w:fldCharType="separate"/>
      </w:r>
      <w:r w:rsidRPr="00152E1F" w:rsidR="001E21EC">
        <w:t xml:space="preserve">Table </w:t>
      </w:r>
      <w:r w:rsidR="001E21EC">
        <w:rPr>
          <w:noProof/>
        </w:rPr>
        <w:t>182</w:t>
      </w:r>
      <w:r>
        <w:rPr>
          <w:lang w:val="en-GB"/>
        </w:rPr>
        <w:fldChar w:fldCharType="end"/>
      </w:r>
      <w:r>
        <w:rPr>
          <w:lang w:val="en-GB"/>
        </w:rPr>
        <w:t>. This parameter also enables the use of QCI 2, 3 and 4, as well as enabling ARP based Admission Control for E-RAB. This parameter must be set to ‘True’ if video calls are to be supported using QCI 2 bearers.</w:t>
      </w:r>
    </w:p>
    <w:tbl>
      <w:tblPr>
        <w:tblStyle w:val="TableGrid"/>
        <w:tblW w:w="9514" w:type="dxa"/>
        <w:jc w:val="center"/>
        <w:tblLook w:val="04A0" w:firstRow="1" w:lastRow="0" w:firstColumn="1" w:lastColumn="0" w:noHBand="0" w:noVBand="1"/>
      </w:tblPr>
      <w:tblGrid>
        <w:gridCol w:w="2652"/>
        <w:gridCol w:w="973"/>
        <w:gridCol w:w="1463"/>
        <w:gridCol w:w="1779"/>
        <w:gridCol w:w="2647"/>
      </w:tblGrid>
      <w:tr w:rsidR="00CF58ED" w:rsidTr="00A934D9" w14:paraId="451EA720" w14:textId="77777777">
        <w:trPr>
          <w:jc w:val="center"/>
        </w:trPr>
        <w:tc>
          <w:tcPr>
            <w:tcW w:w="2652" w:type="dxa"/>
            <w:shd w:val="pct10" w:color="auto" w:fill="auto"/>
            <w:vAlign w:val="center"/>
          </w:tcPr>
          <w:p w:rsidRPr="002E3F13" w:rsidR="00CF58ED" w:rsidP="009651F6" w:rsidRDefault="00CF58ED" w14:paraId="6AB0DF21" w14:textId="77777777">
            <w:pPr>
              <w:spacing w:before="60" w:after="60"/>
              <w:jc w:val="center"/>
              <w:rPr>
                <w:b/>
                <w:lang w:val="en-GB"/>
              </w:rPr>
            </w:pPr>
            <w:r>
              <w:rPr>
                <w:b/>
                <w:lang w:val="en-GB"/>
              </w:rPr>
              <w:t>Parameter</w:t>
            </w:r>
          </w:p>
        </w:tc>
        <w:tc>
          <w:tcPr>
            <w:tcW w:w="973" w:type="dxa"/>
            <w:shd w:val="pct10" w:color="auto" w:fill="auto"/>
            <w:vAlign w:val="center"/>
          </w:tcPr>
          <w:p w:rsidRPr="002E3F13" w:rsidR="00CF58ED" w:rsidP="009651F6" w:rsidRDefault="00CF58ED" w14:paraId="1E6CDA12" w14:textId="77777777">
            <w:pPr>
              <w:spacing w:before="60" w:after="60"/>
              <w:jc w:val="center"/>
              <w:rPr>
                <w:b/>
                <w:lang w:val="en-GB"/>
              </w:rPr>
            </w:pPr>
            <w:r>
              <w:rPr>
                <w:b/>
                <w:lang w:val="en-GB"/>
              </w:rPr>
              <w:t>Object</w:t>
            </w:r>
          </w:p>
        </w:tc>
        <w:tc>
          <w:tcPr>
            <w:tcW w:w="1463" w:type="dxa"/>
            <w:shd w:val="pct10" w:color="auto" w:fill="auto"/>
            <w:vAlign w:val="center"/>
          </w:tcPr>
          <w:p w:rsidR="00CF58ED" w:rsidP="009651F6" w:rsidRDefault="00CF58ED" w14:paraId="50F6994A" w14:textId="77777777">
            <w:pPr>
              <w:spacing w:before="60" w:after="60"/>
              <w:jc w:val="center"/>
              <w:rPr>
                <w:b/>
                <w:lang w:val="en-GB"/>
              </w:rPr>
            </w:pPr>
            <w:r>
              <w:rPr>
                <w:b/>
                <w:lang w:val="en-GB"/>
              </w:rPr>
              <w:t>Feature</w:t>
            </w:r>
          </w:p>
        </w:tc>
        <w:tc>
          <w:tcPr>
            <w:tcW w:w="1779" w:type="dxa"/>
            <w:shd w:val="pct10" w:color="auto" w:fill="auto"/>
            <w:vAlign w:val="center"/>
          </w:tcPr>
          <w:p w:rsidRPr="002E3F13" w:rsidR="00CF58ED" w:rsidP="009651F6" w:rsidRDefault="00CF58ED" w14:paraId="1F6380EE" w14:textId="77777777">
            <w:pPr>
              <w:spacing w:before="60" w:after="60"/>
              <w:jc w:val="center"/>
              <w:rPr>
                <w:b/>
                <w:lang w:val="en-GB"/>
              </w:rPr>
            </w:pPr>
            <w:r>
              <w:rPr>
                <w:b/>
                <w:lang w:val="en-GB"/>
              </w:rPr>
              <w:t>Default Value</w:t>
            </w:r>
          </w:p>
        </w:tc>
        <w:tc>
          <w:tcPr>
            <w:tcW w:w="2647" w:type="dxa"/>
            <w:shd w:val="pct10" w:color="auto" w:fill="auto"/>
          </w:tcPr>
          <w:p w:rsidR="00CF58ED" w:rsidP="009651F6" w:rsidRDefault="00CF58ED" w14:paraId="4755E428" w14:textId="77777777">
            <w:pPr>
              <w:spacing w:before="60" w:after="60"/>
              <w:jc w:val="center"/>
              <w:rPr>
                <w:b/>
                <w:lang w:val="en-GB"/>
              </w:rPr>
            </w:pPr>
            <w:r>
              <w:rPr>
                <w:b/>
                <w:lang w:val="en-GB"/>
              </w:rPr>
              <w:t>Recommended Value</w:t>
            </w:r>
          </w:p>
        </w:tc>
      </w:tr>
      <w:tr w:rsidR="00CF58ED" w:rsidTr="00A934D9" w14:paraId="718D82B5" w14:textId="77777777">
        <w:trPr>
          <w:jc w:val="center"/>
        </w:trPr>
        <w:tc>
          <w:tcPr>
            <w:tcW w:w="2652" w:type="dxa"/>
            <w:vAlign w:val="center"/>
          </w:tcPr>
          <w:p w:rsidRPr="002E3F13" w:rsidR="00CF58ED" w:rsidP="009651F6" w:rsidRDefault="00CF58ED" w14:paraId="43FE533D" w14:textId="77777777">
            <w:pPr>
              <w:spacing w:before="60" w:after="60"/>
              <w:rPr>
                <w:lang w:val="en-GB"/>
              </w:rPr>
            </w:pPr>
            <w:proofErr w:type="spellStart"/>
            <w:r>
              <w:rPr>
                <w:lang w:val="en-GB"/>
              </w:rPr>
              <w:t>actEnhAcAndGbrServices</w:t>
            </w:r>
            <w:proofErr w:type="spellEnd"/>
          </w:p>
        </w:tc>
        <w:tc>
          <w:tcPr>
            <w:tcW w:w="973" w:type="dxa"/>
            <w:vAlign w:val="center"/>
          </w:tcPr>
          <w:p w:rsidRPr="002E3F13" w:rsidR="00CF58ED" w:rsidP="009651F6" w:rsidRDefault="00CF58ED" w14:paraId="0ECC121F" w14:textId="77777777">
            <w:pPr>
              <w:spacing w:before="60" w:after="60"/>
              <w:jc w:val="center"/>
              <w:rPr>
                <w:lang w:val="en-GB"/>
              </w:rPr>
            </w:pPr>
            <w:r>
              <w:rPr>
                <w:lang w:val="en-GB"/>
              </w:rPr>
              <w:t>LNBTS</w:t>
            </w:r>
          </w:p>
        </w:tc>
        <w:tc>
          <w:tcPr>
            <w:tcW w:w="1463" w:type="dxa"/>
            <w:vAlign w:val="center"/>
          </w:tcPr>
          <w:p w:rsidR="00CF58ED" w:rsidP="009651F6" w:rsidRDefault="00CF58ED" w14:paraId="45DFE343" w14:textId="77777777">
            <w:pPr>
              <w:spacing w:before="60" w:after="60"/>
              <w:jc w:val="center"/>
              <w:rPr>
                <w:lang w:val="en-GB"/>
              </w:rPr>
            </w:pPr>
            <w:r>
              <w:rPr>
                <w:lang w:val="en-GB"/>
              </w:rPr>
              <w:t>LTE587</w:t>
            </w:r>
          </w:p>
        </w:tc>
        <w:tc>
          <w:tcPr>
            <w:tcW w:w="1779" w:type="dxa"/>
            <w:vAlign w:val="center"/>
          </w:tcPr>
          <w:p w:rsidRPr="009241A1" w:rsidR="00CF58ED" w:rsidP="009651F6" w:rsidRDefault="00CF58ED" w14:paraId="391E5D6D" w14:textId="77777777">
            <w:pPr>
              <w:spacing w:before="60" w:after="60"/>
              <w:jc w:val="center"/>
              <w:rPr>
                <w:b/>
                <w:lang w:val="en-GB"/>
              </w:rPr>
            </w:pPr>
            <w:r>
              <w:rPr>
                <w:lang w:val="en-GB"/>
              </w:rPr>
              <w:t>False (0)</w:t>
            </w:r>
          </w:p>
        </w:tc>
        <w:tc>
          <w:tcPr>
            <w:tcW w:w="2647" w:type="dxa"/>
          </w:tcPr>
          <w:p w:rsidRPr="002E3F13" w:rsidR="00CF58ED" w:rsidP="009651F6" w:rsidRDefault="00CF58ED" w14:paraId="5CF30180" w14:textId="77777777">
            <w:pPr>
              <w:spacing w:before="60" w:after="60"/>
              <w:jc w:val="center"/>
              <w:rPr>
                <w:lang w:val="en-GB"/>
              </w:rPr>
            </w:pPr>
            <w:r>
              <w:rPr>
                <w:lang w:val="en-GB"/>
              </w:rPr>
              <w:t>True (1)</w:t>
            </w:r>
          </w:p>
        </w:tc>
      </w:tr>
    </w:tbl>
    <w:p w:rsidR="00CF58ED" w:rsidP="00CF58ED" w:rsidRDefault="00CF58ED" w14:paraId="5CDC5995" w14:textId="179BB6FF">
      <w:pPr>
        <w:pStyle w:val="Caption"/>
      </w:pPr>
      <w:bookmarkStart w:name="_Ref459657355" w:id="706"/>
      <w:r w:rsidRPr="00152E1F">
        <w:t xml:space="preserve">Table </w:t>
      </w:r>
      <w:r>
        <w:fldChar w:fldCharType="begin"/>
      </w:r>
      <w:r>
        <w:instrText> SEQ Table \* ARABIC </w:instrText>
      </w:r>
      <w:r>
        <w:fldChar w:fldCharType="separate"/>
      </w:r>
      <w:r w:rsidR="001E21EC">
        <w:rPr>
          <w:noProof/>
        </w:rPr>
        <w:t>182</w:t>
      </w:r>
      <w:r>
        <w:fldChar w:fldCharType="end"/>
      </w:r>
      <w:bookmarkEnd w:id="706"/>
      <w:r w:rsidRPr="00152E1F">
        <w:t xml:space="preserve">: </w:t>
      </w:r>
      <w:r w:rsidR="00A934D9">
        <w:t>Parameter</w:t>
      </w:r>
      <w:r>
        <w:t xml:space="preserve"> used to </w:t>
      </w:r>
      <w:r w:rsidR="00A934D9">
        <w:t>enable Smart Admission Control</w:t>
      </w:r>
    </w:p>
    <w:p w:rsidRPr="006B56F1" w:rsidR="006B56F1" w:rsidP="006B56F1" w:rsidRDefault="006B56F1" w14:paraId="4BC807BD" w14:textId="77777777">
      <w:pPr>
        <w:rPr>
          <w:lang w:val="en-GB"/>
        </w:rPr>
      </w:pPr>
    </w:p>
    <w:p w:rsidR="00CF58ED" w:rsidP="00EA7836" w:rsidRDefault="00A934D9" w14:paraId="0C657E7A" w14:textId="5AE6AF1D">
      <w:pPr>
        <w:jc w:val="both"/>
        <w:rPr>
          <w:lang w:val="en-GB"/>
        </w:rPr>
      </w:pPr>
      <w:r>
        <w:rPr>
          <w:lang w:val="en-GB"/>
        </w:rPr>
        <w:t>Video calls require the use of multiple GBR bearers, i.e. QCI 1 bearer for audio content and QCI 2 for video content.</w:t>
      </w:r>
      <w:r w:rsidR="00D907B2">
        <w:rPr>
          <w:lang w:val="en-GB"/>
        </w:rPr>
        <w:t xml:space="preserve"> The parameter shown in </w:t>
      </w:r>
      <w:r w:rsidR="00D907B2">
        <w:rPr>
          <w:lang w:val="en-GB"/>
        </w:rPr>
        <w:fldChar w:fldCharType="begin"/>
      </w:r>
      <w:r w:rsidR="00D907B2">
        <w:rPr>
          <w:lang w:val="en-GB"/>
        </w:rPr>
        <w:instrText xml:space="preserve"> REF _Ref459657538 \h </w:instrText>
      </w:r>
      <w:r w:rsidR="00EA7836">
        <w:rPr>
          <w:lang w:val="en-GB"/>
        </w:rPr>
        <w:instrText xml:space="preserve"> \* MERGEFORMAT </w:instrText>
      </w:r>
      <w:r w:rsidR="00D907B2">
        <w:rPr>
          <w:lang w:val="en-GB"/>
        </w:rPr>
      </w:r>
      <w:r w:rsidR="00D907B2">
        <w:rPr>
          <w:lang w:val="en-GB"/>
        </w:rPr>
        <w:fldChar w:fldCharType="separate"/>
      </w:r>
      <w:r w:rsidRPr="00152E1F" w:rsidR="001E21EC">
        <w:t xml:space="preserve">Table </w:t>
      </w:r>
      <w:r w:rsidR="001E21EC">
        <w:rPr>
          <w:noProof/>
        </w:rPr>
        <w:t>183</w:t>
      </w:r>
      <w:r w:rsidR="00D907B2">
        <w:rPr>
          <w:lang w:val="en-GB"/>
        </w:rPr>
        <w:fldChar w:fldCharType="end"/>
      </w:r>
      <w:r w:rsidR="00D907B2">
        <w:rPr>
          <w:lang w:val="en-GB"/>
        </w:rPr>
        <w:t xml:space="preserve"> can be used to enable the use of multiple GBR bearers.</w:t>
      </w: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591CDE" w:rsidTr="001D4BCB" w14:paraId="2E214933" w14:textId="77777777">
        <w:trPr>
          <w:jc w:val="center"/>
        </w:trPr>
        <w:tc>
          <w:tcPr>
            <w:tcW w:w="2337" w:type="dxa"/>
            <w:shd w:val="pct10" w:color="auto" w:fill="auto"/>
            <w:vAlign w:val="center"/>
          </w:tcPr>
          <w:p w:rsidRPr="002E3F13" w:rsidR="00591CDE" w:rsidP="00D907B2" w:rsidRDefault="00591CDE" w14:paraId="2CB1BD87" w14:textId="77777777">
            <w:pPr>
              <w:spacing w:before="60" w:after="60"/>
              <w:rPr>
                <w:b/>
                <w:lang w:val="en-GB"/>
              </w:rPr>
            </w:pPr>
            <w:r>
              <w:rPr>
                <w:b/>
                <w:lang w:val="en-GB"/>
              </w:rPr>
              <w:t>Parameter</w:t>
            </w:r>
          </w:p>
        </w:tc>
        <w:tc>
          <w:tcPr>
            <w:tcW w:w="986" w:type="dxa"/>
            <w:shd w:val="pct10" w:color="auto" w:fill="auto"/>
            <w:vAlign w:val="center"/>
          </w:tcPr>
          <w:p w:rsidRPr="002E3F13" w:rsidR="00591CDE" w:rsidP="001D4BCB" w:rsidRDefault="00591CDE" w14:paraId="39C0A827" w14:textId="77777777">
            <w:pPr>
              <w:spacing w:before="60" w:after="60"/>
              <w:jc w:val="center"/>
              <w:rPr>
                <w:b/>
                <w:lang w:val="en-GB"/>
              </w:rPr>
            </w:pPr>
            <w:r>
              <w:rPr>
                <w:b/>
                <w:lang w:val="en-GB"/>
              </w:rPr>
              <w:t>Object</w:t>
            </w:r>
          </w:p>
        </w:tc>
        <w:tc>
          <w:tcPr>
            <w:tcW w:w="1526" w:type="dxa"/>
            <w:shd w:val="pct10" w:color="auto" w:fill="auto"/>
            <w:vAlign w:val="center"/>
          </w:tcPr>
          <w:p w:rsidR="00591CDE" w:rsidP="001D4BCB" w:rsidRDefault="00591CDE" w14:paraId="2EFFBE47" w14:textId="77777777">
            <w:pPr>
              <w:spacing w:before="60" w:after="60"/>
              <w:jc w:val="center"/>
              <w:rPr>
                <w:b/>
                <w:lang w:val="en-GB"/>
              </w:rPr>
            </w:pPr>
            <w:r>
              <w:rPr>
                <w:b/>
                <w:lang w:val="en-GB"/>
              </w:rPr>
              <w:t>Feature</w:t>
            </w:r>
          </w:p>
        </w:tc>
        <w:tc>
          <w:tcPr>
            <w:tcW w:w="1890" w:type="dxa"/>
            <w:shd w:val="pct10" w:color="auto" w:fill="auto"/>
            <w:vAlign w:val="center"/>
          </w:tcPr>
          <w:p w:rsidRPr="002E3F13" w:rsidR="00591CDE" w:rsidP="001D4BCB" w:rsidRDefault="00591CDE" w14:paraId="24338907" w14:textId="77777777">
            <w:pPr>
              <w:spacing w:before="60" w:after="60"/>
              <w:jc w:val="center"/>
              <w:rPr>
                <w:b/>
                <w:lang w:val="en-GB"/>
              </w:rPr>
            </w:pPr>
            <w:r>
              <w:rPr>
                <w:b/>
                <w:lang w:val="en-GB"/>
              </w:rPr>
              <w:t>Default Value</w:t>
            </w:r>
          </w:p>
        </w:tc>
        <w:tc>
          <w:tcPr>
            <w:tcW w:w="2775" w:type="dxa"/>
            <w:shd w:val="pct10" w:color="auto" w:fill="auto"/>
          </w:tcPr>
          <w:p w:rsidR="00591CDE" w:rsidP="001D4BCB" w:rsidRDefault="00591CDE" w14:paraId="681CA636" w14:textId="77777777">
            <w:pPr>
              <w:spacing w:before="60" w:after="60"/>
              <w:jc w:val="center"/>
              <w:rPr>
                <w:b/>
                <w:lang w:val="en-GB"/>
              </w:rPr>
            </w:pPr>
            <w:r>
              <w:rPr>
                <w:b/>
                <w:lang w:val="en-GB"/>
              </w:rPr>
              <w:t>Recommended Value</w:t>
            </w:r>
          </w:p>
        </w:tc>
      </w:tr>
      <w:tr w:rsidR="00591CDE" w:rsidTr="001D4BCB" w14:paraId="64F3DEC0" w14:textId="77777777">
        <w:trPr>
          <w:jc w:val="center"/>
        </w:trPr>
        <w:tc>
          <w:tcPr>
            <w:tcW w:w="2337" w:type="dxa"/>
            <w:vAlign w:val="center"/>
          </w:tcPr>
          <w:p w:rsidRPr="002E3F13" w:rsidR="00591CDE" w:rsidP="00591CDE" w:rsidRDefault="00591CDE" w14:paraId="4E01EC5D" w14:textId="77777777">
            <w:pPr>
              <w:spacing w:before="60" w:after="60"/>
              <w:rPr>
                <w:lang w:val="en-GB"/>
              </w:rPr>
            </w:pPr>
            <w:proofErr w:type="spellStart"/>
            <w:r>
              <w:rPr>
                <w:lang w:val="en-GB"/>
              </w:rPr>
              <w:t>actMultGbrBearers</w:t>
            </w:r>
            <w:proofErr w:type="spellEnd"/>
          </w:p>
        </w:tc>
        <w:tc>
          <w:tcPr>
            <w:tcW w:w="986" w:type="dxa"/>
            <w:vAlign w:val="center"/>
          </w:tcPr>
          <w:p w:rsidRPr="002E3F13" w:rsidR="00591CDE" w:rsidP="001D4BCB" w:rsidRDefault="00591CDE" w14:paraId="3AD58686" w14:textId="77777777">
            <w:pPr>
              <w:spacing w:before="60" w:after="60"/>
              <w:jc w:val="center"/>
              <w:rPr>
                <w:lang w:val="en-GB"/>
              </w:rPr>
            </w:pPr>
            <w:r>
              <w:rPr>
                <w:lang w:val="en-GB"/>
              </w:rPr>
              <w:t>LNBTS</w:t>
            </w:r>
          </w:p>
        </w:tc>
        <w:tc>
          <w:tcPr>
            <w:tcW w:w="1526" w:type="dxa"/>
            <w:vAlign w:val="center"/>
          </w:tcPr>
          <w:p w:rsidR="00591CDE" w:rsidP="001D4BCB" w:rsidRDefault="00591CDE" w14:paraId="2C969B3F" w14:textId="77777777">
            <w:pPr>
              <w:spacing w:before="60" w:after="60"/>
              <w:jc w:val="center"/>
              <w:rPr>
                <w:lang w:val="en-GB"/>
              </w:rPr>
            </w:pPr>
            <w:r>
              <w:rPr>
                <w:lang w:val="en-GB"/>
              </w:rPr>
              <w:t>LTE587</w:t>
            </w:r>
          </w:p>
        </w:tc>
        <w:tc>
          <w:tcPr>
            <w:tcW w:w="1890" w:type="dxa"/>
            <w:vAlign w:val="center"/>
          </w:tcPr>
          <w:p w:rsidRPr="009241A1" w:rsidR="00591CDE" w:rsidP="001D4BCB" w:rsidRDefault="00591CDE" w14:paraId="28CE8E30" w14:textId="77777777">
            <w:pPr>
              <w:spacing w:before="60" w:after="60"/>
              <w:jc w:val="center"/>
              <w:rPr>
                <w:b/>
                <w:lang w:val="en-GB"/>
              </w:rPr>
            </w:pPr>
            <w:r>
              <w:rPr>
                <w:lang w:val="en-GB"/>
              </w:rPr>
              <w:t>False (0)</w:t>
            </w:r>
          </w:p>
        </w:tc>
        <w:tc>
          <w:tcPr>
            <w:tcW w:w="2775" w:type="dxa"/>
          </w:tcPr>
          <w:p w:rsidRPr="002E3F13" w:rsidR="00591CDE" w:rsidP="001D4BCB" w:rsidRDefault="00591CDE" w14:paraId="17319A29" w14:textId="77777777">
            <w:pPr>
              <w:spacing w:before="60" w:after="60"/>
              <w:jc w:val="center"/>
              <w:rPr>
                <w:lang w:val="en-GB"/>
              </w:rPr>
            </w:pPr>
            <w:r>
              <w:rPr>
                <w:lang w:val="en-GB"/>
              </w:rPr>
              <w:t>True (1)</w:t>
            </w:r>
          </w:p>
        </w:tc>
      </w:tr>
    </w:tbl>
    <w:p w:rsidR="00591CDE" w:rsidP="00591CDE" w:rsidRDefault="00591CDE" w14:paraId="7AB54D01" w14:textId="53DDB2DA">
      <w:pPr>
        <w:pStyle w:val="Caption"/>
      </w:pPr>
      <w:bookmarkStart w:name="_Ref459657538" w:id="707"/>
      <w:r w:rsidRPr="00152E1F">
        <w:t xml:space="preserve">Table </w:t>
      </w:r>
      <w:r>
        <w:fldChar w:fldCharType="begin"/>
      </w:r>
      <w:r>
        <w:instrText> SEQ Table \* ARABIC </w:instrText>
      </w:r>
      <w:r>
        <w:fldChar w:fldCharType="separate"/>
      </w:r>
      <w:r w:rsidR="001E21EC">
        <w:rPr>
          <w:noProof/>
        </w:rPr>
        <w:t>183</w:t>
      </w:r>
      <w:r>
        <w:fldChar w:fldCharType="end"/>
      </w:r>
      <w:bookmarkEnd w:id="707"/>
      <w:r w:rsidRPr="00152E1F">
        <w:t xml:space="preserve">: </w:t>
      </w:r>
      <w:r w:rsidR="00A934D9">
        <w:t>Parameter</w:t>
      </w:r>
      <w:r>
        <w:t xml:space="preserve"> used </w:t>
      </w:r>
      <w:r w:rsidR="00A934D9">
        <w:t>enable</w:t>
      </w:r>
      <w:r>
        <w:t xml:space="preserve"> Multiple </w:t>
      </w:r>
      <w:r w:rsidR="00A934D9">
        <w:t>GBR</w:t>
      </w:r>
      <w:r>
        <w:t xml:space="preserve"> Bearers</w:t>
      </w:r>
    </w:p>
    <w:p w:rsidRPr="006B56F1" w:rsidR="006B56F1" w:rsidP="006B56F1" w:rsidRDefault="006B56F1" w14:paraId="7B234330" w14:textId="77777777">
      <w:pPr>
        <w:rPr>
          <w:lang w:val="en-GB"/>
        </w:rPr>
      </w:pPr>
    </w:p>
    <w:p w:rsidR="004645BC" w:rsidP="004645BC" w:rsidRDefault="00D907B2" w14:paraId="185816BA" w14:textId="7B86C65A">
      <w:pPr>
        <w:jc w:val="both"/>
        <w:rPr>
          <w:lang w:val="en-GB"/>
        </w:rPr>
      </w:pPr>
      <w:r>
        <w:rPr>
          <w:lang w:val="en-GB"/>
        </w:rPr>
        <w:t xml:space="preserve">Parameters associated with enabling the QCI 1 protection timer are presented in </w:t>
      </w:r>
      <w:r>
        <w:rPr>
          <w:lang w:val="en-GB"/>
        </w:rPr>
        <w:fldChar w:fldCharType="begin"/>
      </w:r>
      <w:r>
        <w:rPr>
          <w:lang w:val="en-GB"/>
        </w:rPr>
        <w:instrText xml:space="preserve"> REF _Ref459657694 \h </w:instrText>
      </w:r>
      <w:r>
        <w:rPr>
          <w:lang w:val="en-GB"/>
        </w:rPr>
      </w:r>
      <w:r>
        <w:rPr>
          <w:lang w:val="en-GB"/>
        </w:rPr>
        <w:fldChar w:fldCharType="separate"/>
      </w:r>
      <w:r w:rsidRPr="00152E1F" w:rsidR="001E21EC">
        <w:t xml:space="preserve">Table </w:t>
      </w:r>
      <w:r w:rsidR="001E21EC">
        <w:rPr>
          <w:noProof/>
        </w:rPr>
        <w:t>184</w:t>
      </w:r>
      <w:r>
        <w:rPr>
          <w:lang w:val="en-GB"/>
        </w:rPr>
        <w:fldChar w:fldCharType="end"/>
      </w:r>
      <w:r>
        <w:rPr>
          <w:lang w:val="en-GB"/>
        </w:rPr>
        <w:t xml:space="preserve">. The </w:t>
      </w:r>
      <w:proofErr w:type="spellStart"/>
      <w:r w:rsidRPr="00D907B2">
        <w:rPr>
          <w:b/>
          <w:i/>
          <w:lang w:val="en-GB"/>
        </w:rPr>
        <w:t>actRrcConnNoActivity</w:t>
      </w:r>
      <w:proofErr w:type="spellEnd"/>
      <w:r>
        <w:rPr>
          <w:lang w:val="en-GB"/>
        </w:rPr>
        <w:t xml:space="preserve"> parameter is used to enable the feature, whereas the </w:t>
      </w:r>
      <w:r w:rsidRPr="00D907B2">
        <w:rPr>
          <w:b/>
          <w:i/>
          <w:lang w:val="en-GB"/>
        </w:rPr>
        <w:t>Qci1ProtectionTimer</w:t>
      </w:r>
      <w:r>
        <w:rPr>
          <w:lang w:val="en-GB"/>
        </w:rPr>
        <w:t xml:space="preserve"> parameter is used to configure the timer itself. This feature can be used to prevent UE being released to RRC Idle mode during call setup when the terminating phone is not answered.</w:t>
      </w: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4645BC" w:rsidTr="00FD5958" w14:paraId="253E9E17" w14:textId="77777777">
        <w:trPr>
          <w:jc w:val="center"/>
        </w:trPr>
        <w:tc>
          <w:tcPr>
            <w:tcW w:w="2337" w:type="dxa"/>
            <w:shd w:val="pct10" w:color="auto" w:fill="auto"/>
            <w:vAlign w:val="center"/>
          </w:tcPr>
          <w:p w:rsidRPr="002E3F13" w:rsidR="004645BC" w:rsidP="00FD5958" w:rsidRDefault="004645BC" w14:paraId="066C9EB0" w14:textId="77777777">
            <w:pPr>
              <w:spacing w:before="60" w:after="60"/>
              <w:jc w:val="center"/>
              <w:rPr>
                <w:b/>
                <w:lang w:val="en-GB"/>
              </w:rPr>
            </w:pPr>
            <w:r>
              <w:rPr>
                <w:b/>
                <w:lang w:val="en-GB"/>
              </w:rPr>
              <w:lastRenderedPageBreak/>
              <w:t>Parameter</w:t>
            </w:r>
          </w:p>
        </w:tc>
        <w:tc>
          <w:tcPr>
            <w:tcW w:w="986" w:type="dxa"/>
            <w:shd w:val="pct10" w:color="auto" w:fill="auto"/>
            <w:vAlign w:val="center"/>
          </w:tcPr>
          <w:p w:rsidRPr="002E3F13" w:rsidR="004645BC" w:rsidP="00FD5958" w:rsidRDefault="004645BC" w14:paraId="1010737F" w14:textId="77777777">
            <w:pPr>
              <w:spacing w:before="60" w:after="60"/>
              <w:jc w:val="center"/>
              <w:rPr>
                <w:b/>
                <w:lang w:val="en-GB"/>
              </w:rPr>
            </w:pPr>
            <w:r>
              <w:rPr>
                <w:b/>
                <w:lang w:val="en-GB"/>
              </w:rPr>
              <w:t>Object</w:t>
            </w:r>
          </w:p>
        </w:tc>
        <w:tc>
          <w:tcPr>
            <w:tcW w:w="1526" w:type="dxa"/>
            <w:shd w:val="pct10" w:color="auto" w:fill="auto"/>
            <w:vAlign w:val="center"/>
          </w:tcPr>
          <w:p w:rsidR="004645BC" w:rsidP="00FD5958" w:rsidRDefault="004645BC" w14:paraId="622B9365" w14:textId="77777777">
            <w:pPr>
              <w:spacing w:before="60" w:after="60"/>
              <w:jc w:val="center"/>
              <w:rPr>
                <w:b/>
                <w:lang w:val="en-GB"/>
              </w:rPr>
            </w:pPr>
            <w:r>
              <w:rPr>
                <w:b/>
                <w:lang w:val="en-GB"/>
              </w:rPr>
              <w:t>Feature</w:t>
            </w:r>
          </w:p>
        </w:tc>
        <w:tc>
          <w:tcPr>
            <w:tcW w:w="1890" w:type="dxa"/>
            <w:shd w:val="pct10" w:color="auto" w:fill="auto"/>
            <w:vAlign w:val="center"/>
          </w:tcPr>
          <w:p w:rsidRPr="002E3F13" w:rsidR="004645BC" w:rsidP="00FD5958" w:rsidRDefault="004645BC" w14:paraId="3CC275BD" w14:textId="77777777">
            <w:pPr>
              <w:spacing w:before="60" w:after="60"/>
              <w:jc w:val="center"/>
              <w:rPr>
                <w:b/>
                <w:lang w:val="en-GB"/>
              </w:rPr>
            </w:pPr>
            <w:r>
              <w:rPr>
                <w:b/>
                <w:lang w:val="en-GB"/>
              </w:rPr>
              <w:t>Default Value</w:t>
            </w:r>
          </w:p>
        </w:tc>
        <w:tc>
          <w:tcPr>
            <w:tcW w:w="2775" w:type="dxa"/>
            <w:shd w:val="pct10" w:color="auto" w:fill="auto"/>
          </w:tcPr>
          <w:p w:rsidR="004645BC" w:rsidP="00FD5958" w:rsidRDefault="004645BC" w14:paraId="0B2BAAA8" w14:textId="77777777">
            <w:pPr>
              <w:spacing w:before="60" w:after="60"/>
              <w:jc w:val="center"/>
              <w:rPr>
                <w:b/>
                <w:lang w:val="en-GB"/>
              </w:rPr>
            </w:pPr>
            <w:r>
              <w:rPr>
                <w:b/>
                <w:lang w:val="en-GB"/>
              </w:rPr>
              <w:t>Recommended Value</w:t>
            </w:r>
          </w:p>
        </w:tc>
      </w:tr>
      <w:tr w:rsidR="004645BC" w:rsidTr="00FD5958" w14:paraId="6154DE4F" w14:textId="77777777">
        <w:trPr>
          <w:jc w:val="center"/>
        </w:trPr>
        <w:tc>
          <w:tcPr>
            <w:tcW w:w="2337" w:type="dxa"/>
            <w:vAlign w:val="center"/>
          </w:tcPr>
          <w:p w:rsidRPr="002E3F13" w:rsidR="004645BC" w:rsidP="00FD5958" w:rsidRDefault="004645BC" w14:paraId="6E438E87" w14:textId="77777777">
            <w:pPr>
              <w:spacing w:before="60" w:after="60"/>
              <w:rPr>
                <w:lang w:val="en-GB"/>
              </w:rPr>
            </w:pPr>
            <w:proofErr w:type="spellStart"/>
            <w:r>
              <w:rPr>
                <w:lang w:val="en-GB"/>
              </w:rPr>
              <w:t>actRrcConnNoActivity</w:t>
            </w:r>
            <w:proofErr w:type="spellEnd"/>
          </w:p>
        </w:tc>
        <w:tc>
          <w:tcPr>
            <w:tcW w:w="986" w:type="dxa"/>
            <w:vAlign w:val="center"/>
          </w:tcPr>
          <w:p w:rsidR="004645BC" w:rsidP="00FD5958" w:rsidRDefault="004645BC" w14:paraId="30BFB765" w14:textId="77777777">
            <w:pPr>
              <w:spacing w:before="60" w:after="60"/>
              <w:jc w:val="center"/>
              <w:rPr>
                <w:lang w:val="en-GB"/>
              </w:rPr>
            </w:pPr>
            <w:r>
              <w:rPr>
                <w:lang w:val="en-GB"/>
              </w:rPr>
              <w:t>LNBTS</w:t>
            </w:r>
          </w:p>
        </w:tc>
        <w:tc>
          <w:tcPr>
            <w:tcW w:w="1526" w:type="dxa"/>
            <w:vAlign w:val="center"/>
          </w:tcPr>
          <w:p w:rsidR="004645BC" w:rsidP="00FD5958" w:rsidRDefault="004645BC" w14:paraId="45EB7C53" w14:textId="77777777">
            <w:pPr>
              <w:spacing w:before="60" w:after="60"/>
              <w:jc w:val="center"/>
              <w:rPr>
                <w:lang w:val="en-GB"/>
              </w:rPr>
            </w:pPr>
            <w:r>
              <w:rPr>
                <w:lang w:val="en-GB"/>
              </w:rPr>
              <w:t>LTE2430</w:t>
            </w:r>
          </w:p>
        </w:tc>
        <w:tc>
          <w:tcPr>
            <w:tcW w:w="1890" w:type="dxa"/>
            <w:vAlign w:val="center"/>
          </w:tcPr>
          <w:p w:rsidRPr="009241A1" w:rsidR="004645BC" w:rsidP="00FD5958" w:rsidRDefault="004645BC" w14:paraId="760D65CC" w14:textId="77777777">
            <w:pPr>
              <w:spacing w:before="60" w:after="60"/>
              <w:jc w:val="center"/>
              <w:rPr>
                <w:lang w:val="en-GB"/>
              </w:rPr>
            </w:pPr>
            <w:r>
              <w:rPr>
                <w:lang w:val="en-GB"/>
              </w:rPr>
              <w:t>False (0)</w:t>
            </w:r>
          </w:p>
        </w:tc>
        <w:tc>
          <w:tcPr>
            <w:tcW w:w="2775" w:type="dxa"/>
          </w:tcPr>
          <w:p w:rsidRPr="009241A1" w:rsidR="004645BC" w:rsidP="00FD5958" w:rsidRDefault="004645BC" w14:paraId="7B0747A7" w14:textId="77777777">
            <w:pPr>
              <w:spacing w:before="60" w:after="60"/>
              <w:jc w:val="center"/>
              <w:rPr>
                <w:lang w:val="en-GB"/>
              </w:rPr>
            </w:pPr>
            <w:r>
              <w:rPr>
                <w:lang w:val="en-GB"/>
              </w:rPr>
              <w:t>True (1)</w:t>
            </w:r>
          </w:p>
        </w:tc>
      </w:tr>
      <w:tr w:rsidR="004645BC" w:rsidTr="00FD5958" w14:paraId="6C569F11" w14:textId="77777777">
        <w:trPr>
          <w:jc w:val="center"/>
        </w:trPr>
        <w:tc>
          <w:tcPr>
            <w:tcW w:w="2337" w:type="dxa"/>
            <w:vAlign w:val="center"/>
          </w:tcPr>
          <w:p w:rsidR="004645BC" w:rsidP="00FD5958" w:rsidRDefault="004645BC" w14:paraId="0FE1544B" w14:textId="77777777">
            <w:pPr>
              <w:spacing w:before="60" w:after="60"/>
              <w:rPr>
                <w:lang w:val="en-GB"/>
              </w:rPr>
            </w:pPr>
            <w:r>
              <w:rPr>
                <w:lang w:val="en-GB"/>
              </w:rPr>
              <w:t>Qci1ProtectionTimer</w:t>
            </w:r>
          </w:p>
        </w:tc>
        <w:tc>
          <w:tcPr>
            <w:tcW w:w="986" w:type="dxa"/>
            <w:vAlign w:val="center"/>
          </w:tcPr>
          <w:p w:rsidR="004645BC" w:rsidP="00FD5958" w:rsidRDefault="004645BC" w14:paraId="526B81AF" w14:textId="77777777">
            <w:pPr>
              <w:spacing w:before="60" w:after="60"/>
              <w:jc w:val="center"/>
              <w:rPr>
                <w:lang w:val="en-GB"/>
              </w:rPr>
            </w:pPr>
            <w:r>
              <w:rPr>
                <w:lang w:val="en-GB"/>
              </w:rPr>
              <w:t>LNCEL</w:t>
            </w:r>
          </w:p>
        </w:tc>
        <w:tc>
          <w:tcPr>
            <w:tcW w:w="1526" w:type="dxa"/>
            <w:vAlign w:val="center"/>
          </w:tcPr>
          <w:p w:rsidR="004645BC" w:rsidP="00FD5958" w:rsidRDefault="004645BC" w14:paraId="015AF882" w14:textId="77777777">
            <w:pPr>
              <w:spacing w:before="60" w:after="60"/>
              <w:jc w:val="center"/>
              <w:rPr>
                <w:lang w:val="en-GB"/>
              </w:rPr>
            </w:pPr>
            <w:r>
              <w:rPr>
                <w:lang w:val="en-GB"/>
              </w:rPr>
              <w:t>LTE2430</w:t>
            </w:r>
          </w:p>
        </w:tc>
        <w:tc>
          <w:tcPr>
            <w:tcW w:w="1890" w:type="dxa"/>
            <w:vAlign w:val="center"/>
          </w:tcPr>
          <w:p w:rsidR="004645BC" w:rsidP="00FD5958" w:rsidRDefault="004645BC" w14:paraId="19FC5637" w14:textId="77777777">
            <w:pPr>
              <w:spacing w:before="60" w:after="60"/>
              <w:jc w:val="center"/>
              <w:rPr>
                <w:lang w:val="en-GB"/>
              </w:rPr>
            </w:pPr>
            <w:r>
              <w:rPr>
                <w:lang w:val="en-GB"/>
              </w:rPr>
              <w:t>30 secs</w:t>
            </w:r>
          </w:p>
        </w:tc>
        <w:tc>
          <w:tcPr>
            <w:tcW w:w="2775" w:type="dxa"/>
          </w:tcPr>
          <w:p w:rsidR="004645BC" w:rsidP="00FD5958" w:rsidRDefault="004645BC" w14:paraId="00843E4C" w14:textId="77777777">
            <w:pPr>
              <w:spacing w:before="60" w:after="60"/>
              <w:jc w:val="center"/>
              <w:rPr>
                <w:lang w:val="en-GB"/>
              </w:rPr>
            </w:pPr>
            <w:r>
              <w:rPr>
                <w:lang w:val="en-GB"/>
              </w:rPr>
              <w:t>30 secs</w:t>
            </w:r>
          </w:p>
        </w:tc>
      </w:tr>
    </w:tbl>
    <w:p w:rsidR="004645BC" w:rsidP="004645BC" w:rsidRDefault="004645BC" w14:paraId="5221533D" w14:textId="12D57B28">
      <w:pPr>
        <w:pStyle w:val="Caption"/>
      </w:pPr>
      <w:bookmarkStart w:name="_Ref459657694" w:id="708"/>
      <w:r w:rsidRPr="00152E1F">
        <w:t xml:space="preserve">Table </w:t>
      </w:r>
      <w:r>
        <w:fldChar w:fldCharType="begin"/>
      </w:r>
      <w:r>
        <w:instrText> SEQ Table \* ARABIC </w:instrText>
      </w:r>
      <w:r>
        <w:fldChar w:fldCharType="separate"/>
      </w:r>
      <w:r w:rsidR="001E21EC">
        <w:rPr>
          <w:noProof/>
        </w:rPr>
        <w:t>184</w:t>
      </w:r>
      <w:r>
        <w:fldChar w:fldCharType="end"/>
      </w:r>
      <w:bookmarkEnd w:id="708"/>
      <w:r w:rsidRPr="00152E1F">
        <w:t xml:space="preserve">: </w:t>
      </w:r>
      <w:r>
        <w:t>Parameter</w:t>
      </w:r>
      <w:r w:rsidR="00D907B2">
        <w:t>s</w:t>
      </w:r>
      <w:r>
        <w:t xml:space="preserve"> used to </w:t>
      </w:r>
      <w:r w:rsidR="00D907B2">
        <w:t>configure the QCI Protection Timer</w:t>
      </w:r>
    </w:p>
    <w:p w:rsidRPr="006B56F1" w:rsidR="006B56F1" w:rsidP="006B56F1" w:rsidRDefault="006B56F1" w14:paraId="22E2649B" w14:textId="77777777">
      <w:pPr>
        <w:rPr>
          <w:lang w:val="en-GB"/>
        </w:rPr>
      </w:pPr>
    </w:p>
    <w:p w:rsidR="00784BC3" w:rsidP="00D907B2" w:rsidRDefault="00D907B2" w14:paraId="43BD93D7" w14:textId="41872650">
      <w:pPr>
        <w:jc w:val="both"/>
        <w:rPr>
          <w:lang w:val="en-GB"/>
        </w:rPr>
      </w:pPr>
      <w:r>
        <w:rPr>
          <w:lang w:val="en-GB"/>
        </w:rPr>
        <w:t xml:space="preserve">The </w:t>
      </w:r>
      <w:proofErr w:type="spellStart"/>
      <w:r w:rsidRPr="00E65C1B">
        <w:rPr>
          <w:b/>
          <w:i/>
          <w:lang w:val="en-GB"/>
        </w:rPr>
        <w:t>act</w:t>
      </w:r>
      <w:r>
        <w:rPr>
          <w:b/>
          <w:i/>
          <w:lang w:val="en-GB"/>
        </w:rPr>
        <w:t>ERabModify</w:t>
      </w:r>
      <w:proofErr w:type="spellEnd"/>
      <w:r>
        <w:rPr>
          <w:lang w:val="en-GB"/>
        </w:rPr>
        <w:t xml:space="preserve"> parameter shown in </w:t>
      </w:r>
      <w:r>
        <w:rPr>
          <w:lang w:val="en-GB"/>
        </w:rPr>
        <w:fldChar w:fldCharType="begin"/>
      </w:r>
      <w:r>
        <w:rPr>
          <w:lang w:val="en-GB"/>
        </w:rPr>
        <w:instrText xml:space="preserve"> REF _Ref459657934 \h </w:instrText>
      </w:r>
      <w:r>
        <w:rPr>
          <w:lang w:val="en-GB"/>
        </w:rPr>
      </w:r>
      <w:r>
        <w:rPr>
          <w:lang w:val="en-GB"/>
        </w:rPr>
        <w:fldChar w:fldCharType="separate"/>
      </w:r>
      <w:r w:rsidRPr="00152E1F" w:rsidR="001E21EC">
        <w:t xml:space="preserve">Table </w:t>
      </w:r>
      <w:r w:rsidR="001E21EC">
        <w:rPr>
          <w:noProof/>
        </w:rPr>
        <w:t>185</w:t>
      </w:r>
      <w:r>
        <w:rPr>
          <w:lang w:val="en-GB"/>
        </w:rPr>
        <w:fldChar w:fldCharType="end"/>
      </w:r>
      <w:r>
        <w:rPr>
          <w:lang w:val="en-GB"/>
        </w:rPr>
        <w:t xml:space="preserve"> is used to enable GBR E-RAB modification. This can be an important capability when the core network supports services which require a change in the GBR, e.g. answering machine and group call.</w:t>
      </w:r>
    </w:p>
    <w:tbl>
      <w:tblPr>
        <w:tblStyle w:val="TableGrid"/>
        <w:tblW w:w="9514" w:type="dxa"/>
        <w:jc w:val="center"/>
        <w:tblLook w:val="04A0" w:firstRow="1" w:lastRow="0" w:firstColumn="1" w:lastColumn="0" w:noHBand="0" w:noVBand="1"/>
      </w:tblPr>
      <w:tblGrid>
        <w:gridCol w:w="2337"/>
        <w:gridCol w:w="986"/>
        <w:gridCol w:w="1526"/>
        <w:gridCol w:w="1890"/>
        <w:gridCol w:w="2775"/>
      </w:tblGrid>
      <w:tr w:rsidR="00D907B2" w:rsidTr="009651F6" w14:paraId="1ACFF48C" w14:textId="77777777">
        <w:trPr>
          <w:jc w:val="center"/>
        </w:trPr>
        <w:tc>
          <w:tcPr>
            <w:tcW w:w="2337" w:type="dxa"/>
            <w:shd w:val="pct10" w:color="auto" w:fill="auto"/>
            <w:vAlign w:val="center"/>
          </w:tcPr>
          <w:p w:rsidRPr="002E3F13" w:rsidR="00D907B2" w:rsidP="009651F6" w:rsidRDefault="00D907B2" w14:paraId="38D9068D" w14:textId="77777777">
            <w:pPr>
              <w:spacing w:before="60" w:after="60"/>
              <w:jc w:val="center"/>
              <w:rPr>
                <w:b/>
                <w:lang w:val="en-GB"/>
              </w:rPr>
            </w:pPr>
            <w:r>
              <w:rPr>
                <w:b/>
                <w:lang w:val="en-GB"/>
              </w:rPr>
              <w:t>Parameter</w:t>
            </w:r>
          </w:p>
        </w:tc>
        <w:tc>
          <w:tcPr>
            <w:tcW w:w="986" w:type="dxa"/>
            <w:shd w:val="pct10" w:color="auto" w:fill="auto"/>
            <w:vAlign w:val="center"/>
          </w:tcPr>
          <w:p w:rsidRPr="002E3F13" w:rsidR="00D907B2" w:rsidP="009651F6" w:rsidRDefault="00D907B2" w14:paraId="78DD3127" w14:textId="77777777">
            <w:pPr>
              <w:spacing w:before="60" w:after="60"/>
              <w:jc w:val="center"/>
              <w:rPr>
                <w:b/>
                <w:lang w:val="en-GB"/>
              </w:rPr>
            </w:pPr>
            <w:r>
              <w:rPr>
                <w:b/>
                <w:lang w:val="en-GB"/>
              </w:rPr>
              <w:t>Object</w:t>
            </w:r>
          </w:p>
        </w:tc>
        <w:tc>
          <w:tcPr>
            <w:tcW w:w="1526" w:type="dxa"/>
            <w:shd w:val="pct10" w:color="auto" w:fill="auto"/>
            <w:vAlign w:val="center"/>
          </w:tcPr>
          <w:p w:rsidR="00D907B2" w:rsidP="009651F6" w:rsidRDefault="00D907B2" w14:paraId="58B38E84" w14:textId="77777777">
            <w:pPr>
              <w:spacing w:before="60" w:after="60"/>
              <w:jc w:val="center"/>
              <w:rPr>
                <w:b/>
                <w:lang w:val="en-GB"/>
              </w:rPr>
            </w:pPr>
            <w:r>
              <w:rPr>
                <w:b/>
                <w:lang w:val="en-GB"/>
              </w:rPr>
              <w:t>Feature</w:t>
            </w:r>
          </w:p>
        </w:tc>
        <w:tc>
          <w:tcPr>
            <w:tcW w:w="1890" w:type="dxa"/>
            <w:shd w:val="pct10" w:color="auto" w:fill="auto"/>
            <w:vAlign w:val="center"/>
          </w:tcPr>
          <w:p w:rsidRPr="002E3F13" w:rsidR="00D907B2" w:rsidP="009651F6" w:rsidRDefault="00D907B2" w14:paraId="7B6F46C6" w14:textId="77777777">
            <w:pPr>
              <w:spacing w:before="60" w:after="60"/>
              <w:jc w:val="center"/>
              <w:rPr>
                <w:b/>
                <w:lang w:val="en-GB"/>
              </w:rPr>
            </w:pPr>
            <w:r>
              <w:rPr>
                <w:b/>
                <w:lang w:val="en-GB"/>
              </w:rPr>
              <w:t>Default Value</w:t>
            </w:r>
          </w:p>
        </w:tc>
        <w:tc>
          <w:tcPr>
            <w:tcW w:w="2775" w:type="dxa"/>
            <w:shd w:val="pct10" w:color="auto" w:fill="auto"/>
          </w:tcPr>
          <w:p w:rsidR="00D907B2" w:rsidP="009651F6" w:rsidRDefault="00D907B2" w14:paraId="76FB1E8D" w14:textId="77777777">
            <w:pPr>
              <w:spacing w:before="60" w:after="60"/>
              <w:jc w:val="center"/>
              <w:rPr>
                <w:b/>
                <w:lang w:val="en-GB"/>
              </w:rPr>
            </w:pPr>
            <w:r>
              <w:rPr>
                <w:b/>
                <w:lang w:val="en-GB"/>
              </w:rPr>
              <w:t>Recommended Value</w:t>
            </w:r>
          </w:p>
        </w:tc>
      </w:tr>
      <w:tr w:rsidR="00D907B2" w:rsidTr="009651F6" w14:paraId="27C66DE0" w14:textId="77777777">
        <w:trPr>
          <w:jc w:val="center"/>
        </w:trPr>
        <w:tc>
          <w:tcPr>
            <w:tcW w:w="2337" w:type="dxa"/>
            <w:vAlign w:val="center"/>
          </w:tcPr>
          <w:p w:rsidRPr="002E3F13" w:rsidR="00D907B2" w:rsidP="009651F6" w:rsidRDefault="00D907B2" w14:paraId="36E552EF" w14:textId="77777777">
            <w:pPr>
              <w:spacing w:before="60" w:after="60"/>
              <w:rPr>
                <w:lang w:val="en-GB"/>
              </w:rPr>
            </w:pPr>
            <w:proofErr w:type="spellStart"/>
            <w:r>
              <w:rPr>
                <w:lang w:val="en-GB"/>
              </w:rPr>
              <w:t>actERabModify</w:t>
            </w:r>
            <w:proofErr w:type="spellEnd"/>
          </w:p>
        </w:tc>
        <w:tc>
          <w:tcPr>
            <w:tcW w:w="986" w:type="dxa"/>
            <w:vAlign w:val="center"/>
          </w:tcPr>
          <w:p w:rsidR="00D907B2" w:rsidP="009651F6" w:rsidRDefault="00D907B2" w14:paraId="16AB7DE2" w14:textId="77777777">
            <w:pPr>
              <w:spacing w:before="60" w:after="60"/>
              <w:jc w:val="center"/>
              <w:rPr>
                <w:lang w:val="en-GB"/>
              </w:rPr>
            </w:pPr>
            <w:r>
              <w:rPr>
                <w:lang w:val="en-GB"/>
              </w:rPr>
              <w:t>LNBTS</w:t>
            </w:r>
          </w:p>
        </w:tc>
        <w:tc>
          <w:tcPr>
            <w:tcW w:w="1526" w:type="dxa"/>
            <w:vAlign w:val="center"/>
          </w:tcPr>
          <w:p w:rsidR="00D907B2" w:rsidP="009651F6" w:rsidRDefault="00D907B2" w14:paraId="4C08FF86" w14:textId="77777777">
            <w:pPr>
              <w:spacing w:before="60" w:after="60"/>
              <w:jc w:val="center"/>
              <w:rPr>
                <w:lang w:val="en-GB"/>
              </w:rPr>
            </w:pPr>
            <w:r>
              <w:rPr>
                <w:lang w:val="en-GB"/>
              </w:rPr>
              <w:t>LTE1321</w:t>
            </w:r>
          </w:p>
        </w:tc>
        <w:tc>
          <w:tcPr>
            <w:tcW w:w="1890" w:type="dxa"/>
            <w:vAlign w:val="center"/>
          </w:tcPr>
          <w:p w:rsidRPr="009241A1" w:rsidR="00D907B2" w:rsidP="009651F6" w:rsidRDefault="00D907B2" w14:paraId="103F88E8" w14:textId="77777777">
            <w:pPr>
              <w:spacing w:before="60" w:after="60"/>
              <w:jc w:val="center"/>
              <w:rPr>
                <w:lang w:val="en-GB"/>
              </w:rPr>
            </w:pPr>
            <w:r>
              <w:rPr>
                <w:lang w:val="en-GB"/>
              </w:rPr>
              <w:t>False (0)</w:t>
            </w:r>
          </w:p>
        </w:tc>
        <w:tc>
          <w:tcPr>
            <w:tcW w:w="2775" w:type="dxa"/>
          </w:tcPr>
          <w:p w:rsidRPr="009241A1" w:rsidR="00D907B2" w:rsidP="009651F6" w:rsidRDefault="00D907B2" w14:paraId="7073DBDC" w14:textId="77777777">
            <w:pPr>
              <w:spacing w:before="60" w:after="60"/>
              <w:jc w:val="center"/>
              <w:rPr>
                <w:lang w:val="en-GB"/>
              </w:rPr>
            </w:pPr>
            <w:r>
              <w:rPr>
                <w:lang w:val="en-GB"/>
              </w:rPr>
              <w:t>True (1)</w:t>
            </w:r>
          </w:p>
        </w:tc>
      </w:tr>
    </w:tbl>
    <w:p w:rsidR="00D907B2" w:rsidP="00D907B2" w:rsidRDefault="00D907B2" w14:paraId="0271F409" w14:textId="623A5530">
      <w:pPr>
        <w:pStyle w:val="Caption"/>
      </w:pPr>
      <w:bookmarkStart w:name="_Ref459657934" w:id="709"/>
      <w:r w:rsidRPr="00152E1F">
        <w:t xml:space="preserve">Table </w:t>
      </w:r>
      <w:r>
        <w:fldChar w:fldCharType="begin"/>
      </w:r>
      <w:r>
        <w:instrText> SEQ Table \* ARABIC </w:instrText>
      </w:r>
      <w:r>
        <w:fldChar w:fldCharType="separate"/>
      </w:r>
      <w:r w:rsidR="001E21EC">
        <w:rPr>
          <w:noProof/>
        </w:rPr>
        <w:t>185</w:t>
      </w:r>
      <w:r>
        <w:fldChar w:fldCharType="end"/>
      </w:r>
      <w:bookmarkEnd w:id="709"/>
      <w:r w:rsidRPr="00152E1F">
        <w:t xml:space="preserve">: </w:t>
      </w:r>
      <w:r>
        <w:t>Parameter used to enable GBR E-RAB Modification</w:t>
      </w:r>
    </w:p>
    <w:p w:rsidRPr="006B56F1" w:rsidR="006B56F1" w:rsidP="006B56F1" w:rsidRDefault="006B56F1" w14:paraId="72E30C31" w14:textId="77777777">
      <w:pPr>
        <w:rPr>
          <w:lang w:val="en-GB"/>
        </w:rPr>
      </w:pPr>
    </w:p>
    <w:p w:rsidR="00D907B2" w:rsidP="008363A0" w:rsidRDefault="006F4F33" w14:paraId="68AB9F96" w14:textId="7231232C">
      <w:pPr>
        <w:spacing w:after="240"/>
        <w:jc w:val="both"/>
        <w:rPr>
          <w:lang w:val="en-GB"/>
        </w:rPr>
      </w:pPr>
      <w:r>
        <w:rPr>
          <w:lang w:val="en-GB"/>
        </w:rPr>
        <w:t xml:space="preserve">The main parameters associated with SRVCC towards UMTS are presented in </w:t>
      </w:r>
      <w:r>
        <w:rPr>
          <w:lang w:val="en-GB"/>
        </w:rPr>
        <w:fldChar w:fldCharType="begin"/>
      </w:r>
      <w:r>
        <w:rPr>
          <w:lang w:val="en-GB"/>
        </w:rPr>
        <w:instrText xml:space="preserve"> REF _Ref459659239 \h </w:instrText>
      </w:r>
      <w:r w:rsidR="00CD2EA6">
        <w:rPr>
          <w:lang w:val="en-GB"/>
        </w:rPr>
        <w:instrText xml:space="preserve"> \* MERGEFORMAT </w:instrText>
      </w:r>
      <w:r>
        <w:rPr>
          <w:lang w:val="en-GB"/>
        </w:rPr>
      </w:r>
      <w:r>
        <w:rPr>
          <w:lang w:val="en-GB"/>
        </w:rPr>
        <w:fldChar w:fldCharType="separate"/>
      </w:r>
      <w:r w:rsidRPr="00152E1F" w:rsidR="001E21EC">
        <w:t xml:space="preserve">Table </w:t>
      </w:r>
      <w:r w:rsidR="001E21EC">
        <w:rPr>
          <w:noProof/>
        </w:rPr>
        <w:t>186</w:t>
      </w:r>
      <w:r>
        <w:rPr>
          <w:lang w:val="en-GB"/>
        </w:rPr>
        <w:fldChar w:fldCharType="end"/>
      </w:r>
      <w:r>
        <w:rPr>
          <w:lang w:val="en-GB"/>
        </w:rPr>
        <w:t>.</w:t>
      </w:r>
      <w:r w:rsidR="00CD2EA6">
        <w:rPr>
          <w:lang w:val="en-GB"/>
        </w:rPr>
        <w:t xml:space="preserve"> The SRVCC towards UMTS feature is enabled at the LNBTS level using the </w:t>
      </w:r>
      <w:proofErr w:type="spellStart"/>
      <w:r w:rsidRPr="00CD2EA6" w:rsidR="00CD2EA6">
        <w:rPr>
          <w:b/>
          <w:i/>
          <w:lang w:val="en-GB"/>
        </w:rPr>
        <w:t>actSrvccToWcdma</w:t>
      </w:r>
      <w:proofErr w:type="spellEnd"/>
      <w:r w:rsidR="00CD2EA6">
        <w:rPr>
          <w:lang w:val="en-GB"/>
        </w:rPr>
        <w:t xml:space="preserve"> parameter. The feature must also be enabled at the neighbour level using the </w:t>
      </w:r>
      <w:proofErr w:type="spellStart"/>
      <w:r w:rsidRPr="00CD2EA6" w:rsidR="00CD2EA6">
        <w:rPr>
          <w:b/>
          <w:i/>
          <w:lang w:val="en-GB"/>
        </w:rPr>
        <w:t>srvccAllowed</w:t>
      </w:r>
      <w:proofErr w:type="spellEnd"/>
      <w:r w:rsidR="00CD2EA6">
        <w:rPr>
          <w:lang w:val="en-GB"/>
        </w:rPr>
        <w:t xml:space="preserve"> parameter. When enabling SRVCC it is mandatory to also enable the inter-system handover feature using the </w:t>
      </w:r>
      <w:proofErr w:type="spellStart"/>
      <w:r w:rsidRPr="00CD2EA6" w:rsidR="00CD2EA6">
        <w:rPr>
          <w:b/>
          <w:i/>
          <w:lang w:val="en-GB"/>
        </w:rPr>
        <w:t>actHOtoWcdma</w:t>
      </w:r>
      <w:proofErr w:type="spellEnd"/>
      <w:r w:rsidR="00CD2EA6">
        <w:rPr>
          <w:lang w:val="en-GB"/>
        </w:rPr>
        <w:t xml:space="preserve"> parameter. The </w:t>
      </w:r>
      <w:proofErr w:type="spellStart"/>
      <w:r w:rsidRPr="00CD2EA6" w:rsidR="00CD2EA6">
        <w:rPr>
          <w:b/>
          <w:i/>
          <w:lang w:val="en-GB"/>
        </w:rPr>
        <w:t>srvccHoInd</w:t>
      </w:r>
      <w:proofErr w:type="spellEnd"/>
      <w:r w:rsidR="00CD2EA6">
        <w:rPr>
          <w:lang w:val="en-GB"/>
        </w:rPr>
        <w:t xml:space="preserve"> parameter should be configured according to the capability of the core network. It is possible that the core network only supports the CS handover.</w:t>
      </w:r>
    </w:p>
    <w:tbl>
      <w:tblPr>
        <w:tblStyle w:val="TableGrid"/>
        <w:tblW w:w="9514" w:type="dxa"/>
        <w:jc w:val="center"/>
        <w:tblLook w:val="04A0" w:firstRow="1" w:lastRow="0" w:firstColumn="1" w:lastColumn="0" w:noHBand="0" w:noVBand="1"/>
      </w:tblPr>
      <w:tblGrid>
        <w:gridCol w:w="3433"/>
        <w:gridCol w:w="1368"/>
        <w:gridCol w:w="1202"/>
        <w:gridCol w:w="1393"/>
        <w:gridCol w:w="2118"/>
      </w:tblGrid>
      <w:tr w:rsidR="006F4F33" w:rsidTr="006F4F33" w14:paraId="44BFDDCF" w14:textId="77777777">
        <w:trPr>
          <w:jc w:val="center"/>
        </w:trPr>
        <w:tc>
          <w:tcPr>
            <w:tcW w:w="3433" w:type="dxa"/>
            <w:shd w:val="pct10" w:color="auto" w:fill="auto"/>
            <w:vAlign w:val="center"/>
          </w:tcPr>
          <w:p w:rsidRPr="002E3F13" w:rsidR="006F4F33" w:rsidP="009651F6" w:rsidRDefault="006F4F33" w14:paraId="1B161EAE" w14:textId="77777777">
            <w:pPr>
              <w:spacing w:before="60" w:after="60"/>
              <w:jc w:val="center"/>
              <w:rPr>
                <w:b/>
                <w:lang w:val="en-GB"/>
              </w:rPr>
            </w:pPr>
            <w:r>
              <w:rPr>
                <w:b/>
                <w:lang w:val="en-GB"/>
              </w:rPr>
              <w:t>Parameter</w:t>
            </w:r>
          </w:p>
        </w:tc>
        <w:tc>
          <w:tcPr>
            <w:tcW w:w="1131" w:type="dxa"/>
            <w:shd w:val="pct10" w:color="auto" w:fill="auto"/>
            <w:vAlign w:val="center"/>
          </w:tcPr>
          <w:p w:rsidRPr="002E3F13" w:rsidR="006F4F33" w:rsidP="009651F6" w:rsidRDefault="006F4F33" w14:paraId="3AA3B3E1" w14:textId="77777777">
            <w:pPr>
              <w:spacing w:before="60" w:after="60"/>
              <w:jc w:val="center"/>
              <w:rPr>
                <w:b/>
                <w:lang w:val="en-GB"/>
              </w:rPr>
            </w:pPr>
            <w:r>
              <w:rPr>
                <w:b/>
                <w:lang w:val="en-GB"/>
              </w:rPr>
              <w:t>Object</w:t>
            </w:r>
          </w:p>
        </w:tc>
        <w:tc>
          <w:tcPr>
            <w:tcW w:w="1254" w:type="dxa"/>
            <w:shd w:val="pct10" w:color="auto" w:fill="auto"/>
            <w:vAlign w:val="center"/>
          </w:tcPr>
          <w:p w:rsidR="006F4F33" w:rsidP="009651F6" w:rsidRDefault="006F4F33" w14:paraId="3538A132" w14:textId="77777777">
            <w:pPr>
              <w:spacing w:before="60" w:after="60"/>
              <w:jc w:val="center"/>
              <w:rPr>
                <w:b/>
                <w:lang w:val="en-GB"/>
              </w:rPr>
            </w:pPr>
            <w:r>
              <w:rPr>
                <w:b/>
                <w:lang w:val="en-GB"/>
              </w:rPr>
              <w:t>Feature</w:t>
            </w:r>
          </w:p>
        </w:tc>
        <w:tc>
          <w:tcPr>
            <w:tcW w:w="1473" w:type="dxa"/>
            <w:shd w:val="pct10" w:color="auto" w:fill="auto"/>
            <w:vAlign w:val="center"/>
          </w:tcPr>
          <w:p w:rsidRPr="002E3F13" w:rsidR="006F4F33" w:rsidP="009651F6" w:rsidRDefault="006F4F33" w14:paraId="588CC890" w14:textId="77777777">
            <w:pPr>
              <w:spacing w:before="60" w:after="60"/>
              <w:jc w:val="center"/>
              <w:rPr>
                <w:b/>
                <w:lang w:val="en-GB"/>
              </w:rPr>
            </w:pPr>
            <w:r>
              <w:rPr>
                <w:b/>
                <w:lang w:val="en-GB"/>
              </w:rPr>
              <w:t>Default Value</w:t>
            </w:r>
          </w:p>
        </w:tc>
        <w:tc>
          <w:tcPr>
            <w:tcW w:w="2223" w:type="dxa"/>
            <w:shd w:val="pct10" w:color="auto" w:fill="auto"/>
          </w:tcPr>
          <w:p w:rsidR="006F4F33" w:rsidP="009651F6" w:rsidRDefault="006F4F33" w14:paraId="2BF72E81" w14:textId="77777777">
            <w:pPr>
              <w:spacing w:before="60" w:after="60"/>
              <w:jc w:val="center"/>
              <w:rPr>
                <w:b/>
                <w:lang w:val="en-GB"/>
              </w:rPr>
            </w:pPr>
            <w:r>
              <w:rPr>
                <w:b/>
                <w:lang w:val="en-GB"/>
              </w:rPr>
              <w:t>Recommended Value</w:t>
            </w:r>
          </w:p>
        </w:tc>
      </w:tr>
      <w:tr w:rsidR="006F4F33" w:rsidTr="006F4F33" w14:paraId="54295BD3" w14:textId="77777777">
        <w:trPr>
          <w:jc w:val="center"/>
        </w:trPr>
        <w:tc>
          <w:tcPr>
            <w:tcW w:w="3433" w:type="dxa"/>
            <w:vAlign w:val="center"/>
          </w:tcPr>
          <w:p w:rsidRPr="002E3F13" w:rsidR="006F4F33" w:rsidP="009651F6" w:rsidRDefault="006F4F33" w14:paraId="0FAD2AF7" w14:textId="77777777">
            <w:pPr>
              <w:spacing w:before="60" w:after="60"/>
              <w:rPr>
                <w:lang w:val="en-GB"/>
              </w:rPr>
            </w:pPr>
            <w:proofErr w:type="spellStart"/>
            <w:r>
              <w:rPr>
                <w:lang w:val="en-GB"/>
              </w:rPr>
              <w:t>actSrvccToWcdma</w:t>
            </w:r>
            <w:proofErr w:type="spellEnd"/>
          </w:p>
        </w:tc>
        <w:tc>
          <w:tcPr>
            <w:tcW w:w="1131" w:type="dxa"/>
            <w:vAlign w:val="center"/>
          </w:tcPr>
          <w:p w:rsidR="006F4F33" w:rsidP="009651F6" w:rsidRDefault="006F4F33" w14:paraId="0155F444" w14:textId="77777777">
            <w:pPr>
              <w:spacing w:before="60" w:after="60"/>
              <w:jc w:val="center"/>
              <w:rPr>
                <w:lang w:val="en-GB"/>
              </w:rPr>
            </w:pPr>
            <w:r>
              <w:rPr>
                <w:lang w:val="en-GB"/>
              </w:rPr>
              <w:t>LNBTS</w:t>
            </w:r>
          </w:p>
        </w:tc>
        <w:tc>
          <w:tcPr>
            <w:tcW w:w="1254" w:type="dxa"/>
            <w:vAlign w:val="center"/>
          </w:tcPr>
          <w:p w:rsidR="006F4F33" w:rsidP="006F4F33" w:rsidRDefault="006F4F33" w14:paraId="59888076" w14:textId="77777777">
            <w:pPr>
              <w:spacing w:before="60" w:after="60"/>
              <w:jc w:val="center"/>
              <w:rPr>
                <w:lang w:val="en-GB"/>
              </w:rPr>
            </w:pPr>
            <w:r>
              <w:rPr>
                <w:lang w:val="en-GB"/>
              </w:rPr>
              <w:t>LTE872</w:t>
            </w:r>
          </w:p>
        </w:tc>
        <w:tc>
          <w:tcPr>
            <w:tcW w:w="1473" w:type="dxa"/>
            <w:vAlign w:val="center"/>
          </w:tcPr>
          <w:p w:rsidRPr="009241A1" w:rsidR="006F4F33" w:rsidP="009651F6" w:rsidRDefault="006F4F33" w14:paraId="64B50BB4" w14:textId="77777777">
            <w:pPr>
              <w:spacing w:before="60" w:after="60"/>
              <w:jc w:val="center"/>
              <w:rPr>
                <w:lang w:val="en-GB"/>
              </w:rPr>
            </w:pPr>
            <w:r>
              <w:rPr>
                <w:lang w:val="en-GB"/>
              </w:rPr>
              <w:t>False (0)</w:t>
            </w:r>
          </w:p>
        </w:tc>
        <w:tc>
          <w:tcPr>
            <w:tcW w:w="2223" w:type="dxa"/>
          </w:tcPr>
          <w:p w:rsidRPr="009241A1" w:rsidR="006F4F33" w:rsidP="009651F6" w:rsidRDefault="006F4F33" w14:paraId="108EDFB8" w14:textId="77777777">
            <w:pPr>
              <w:spacing w:before="60" w:after="60"/>
              <w:jc w:val="center"/>
              <w:rPr>
                <w:lang w:val="en-GB"/>
              </w:rPr>
            </w:pPr>
            <w:r>
              <w:rPr>
                <w:lang w:val="en-GB"/>
              </w:rPr>
              <w:t>True (1)</w:t>
            </w:r>
          </w:p>
        </w:tc>
      </w:tr>
      <w:tr w:rsidR="006F4F33" w:rsidTr="006F4F33" w14:paraId="200D3768" w14:textId="77777777">
        <w:trPr>
          <w:jc w:val="center"/>
        </w:trPr>
        <w:tc>
          <w:tcPr>
            <w:tcW w:w="3433" w:type="dxa"/>
            <w:vAlign w:val="center"/>
          </w:tcPr>
          <w:p w:rsidR="006F4F33" w:rsidP="009651F6" w:rsidRDefault="006F4F33" w14:paraId="51B4A084" w14:textId="77777777">
            <w:pPr>
              <w:spacing w:before="60" w:after="60"/>
              <w:rPr>
                <w:lang w:val="en-GB"/>
              </w:rPr>
            </w:pPr>
            <w:proofErr w:type="spellStart"/>
            <w:r>
              <w:rPr>
                <w:lang w:val="en-GB"/>
              </w:rPr>
              <w:t>srvccAllowed</w:t>
            </w:r>
            <w:proofErr w:type="spellEnd"/>
          </w:p>
        </w:tc>
        <w:tc>
          <w:tcPr>
            <w:tcW w:w="1131" w:type="dxa"/>
            <w:vAlign w:val="center"/>
          </w:tcPr>
          <w:p w:rsidR="006F4F33" w:rsidP="009651F6" w:rsidRDefault="006F4F33" w14:paraId="197ED341" w14:textId="77777777">
            <w:pPr>
              <w:spacing w:before="60" w:after="60"/>
              <w:jc w:val="center"/>
              <w:rPr>
                <w:lang w:val="en-GB"/>
              </w:rPr>
            </w:pPr>
            <w:r>
              <w:rPr>
                <w:lang w:val="en-GB"/>
              </w:rPr>
              <w:t>LNRELW</w:t>
            </w:r>
          </w:p>
        </w:tc>
        <w:tc>
          <w:tcPr>
            <w:tcW w:w="1254" w:type="dxa"/>
            <w:vAlign w:val="center"/>
          </w:tcPr>
          <w:p w:rsidR="006F4F33" w:rsidP="009651F6" w:rsidRDefault="006F4F33" w14:paraId="317B1C49" w14:textId="77777777">
            <w:pPr>
              <w:spacing w:before="60" w:after="60"/>
              <w:jc w:val="center"/>
              <w:rPr>
                <w:lang w:val="en-GB"/>
              </w:rPr>
            </w:pPr>
            <w:r>
              <w:rPr>
                <w:lang w:val="en-GB"/>
              </w:rPr>
              <w:t>LTE872</w:t>
            </w:r>
          </w:p>
        </w:tc>
        <w:tc>
          <w:tcPr>
            <w:tcW w:w="1473" w:type="dxa"/>
            <w:vAlign w:val="center"/>
          </w:tcPr>
          <w:p w:rsidR="006F4F33" w:rsidP="009651F6" w:rsidRDefault="006F4F33" w14:paraId="5AF8F4C9" w14:textId="77777777">
            <w:pPr>
              <w:spacing w:before="60" w:after="60"/>
              <w:jc w:val="center"/>
              <w:rPr>
                <w:lang w:val="en-GB"/>
              </w:rPr>
            </w:pPr>
            <w:r>
              <w:rPr>
                <w:lang w:val="en-GB"/>
              </w:rPr>
              <w:t>Allowed (0)</w:t>
            </w:r>
          </w:p>
        </w:tc>
        <w:tc>
          <w:tcPr>
            <w:tcW w:w="2223" w:type="dxa"/>
          </w:tcPr>
          <w:p w:rsidR="006F4F33" w:rsidP="006F4F33" w:rsidRDefault="006F4F33" w14:paraId="1BD39BD0" w14:textId="77777777">
            <w:pPr>
              <w:spacing w:before="60" w:after="60"/>
              <w:jc w:val="center"/>
              <w:rPr>
                <w:lang w:val="en-GB"/>
              </w:rPr>
            </w:pPr>
            <w:r>
              <w:rPr>
                <w:lang w:val="en-GB"/>
              </w:rPr>
              <w:t>Allowed (0)</w:t>
            </w:r>
          </w:p>
        </w:tc>
      </w:tr>
      <w:tr w:rsidR="006F4F33" w:rsidTr="006F4F33" w14:paraId="7ED87A87" w14:textId="77777777">
        <w:trPr>
          <w:jc w:val="center"/>
        </w:trPr>
        <w:tc>
          <w:tcPr>
            <w:tcW w:w="3433" w:type="dxa"/>
            <w:vAlign w:val="center"/>
          </w:tcPr>
          <w:p w:rsidR="006F4F33" w:rsidP="009651F6" w:rsidRDefault="006F4F33" w14:paraId="36135724" w14:textId="77777777">
            <w:pPr>
              <w:spacing w:before="60" w:after="60"/>
              <w:rPr>
                <w:lang w:val="en-GB"/>
              </w:rPr>
            </w:pPr>
            <w:proofErr w:type="spellStart"/>
            <w:r>
              <w:rPr>
                <w:lang w:val="en-GB"/>
              </w:rPr>
              <w:t>srvccHoInd</w:t>
            </w:r>
            <w:proofErr w:type="spellEnd"/>
          </w:p>
        </w:tc>
        <w:tc>
          <w:tcPr>
            <w:tcW w:w="1131" w:type="dxa"/>
            <w:vAlign w:val="center"/>
          </w:tcPr>
          <w:p w:rsidR="006F4F33" w:rsidP="009651F6" w:rsidRDefault="006F4F33" w14:paraId="1F02C910" w14:textId="77777777">
            <w:pPr>
              <w:spacing w:before="60" w:after="60"/>
              <w:jc w:val="center"/>
              <w:rPr>
                <w:lang w:val="en-GB"/>
              </w:rPr>
            </w:pPr>
            <w:r>
              <w:rPr>
                <w:lang w:val="en-GB"/>
              </w:rPr>
              <w:t>LNADJW</w:t>
            </w:r>
          </w:p>
        </w:tc>
        <w:tc>
          <w:tcPr>
            <w:tcW w:w="1254" w:type="dxa"/>
            <w:vAlign w:val="center"/>
          </w:tcPr>
          <w:p w:rsidR="006F4F33" w:rsidP="009651F6" w:rsidRDefault="006F4F33" w14:paraId="48E81B24" w14:textId="77777777">
            <w:pPr>
              <w:spacing w:before="60" w:after="60"/>
              <w:jc w:val="center"/>
              <w:rPr>
                <w:lang w:val="en-GB"/>
              </w:rPr>
            </w:pPr>
            <w:r>
              <w:rPr>
                <w:lang w:val="en-GB"/>
              </w:rPr>
              <w:t>LTE872</w:t>
            </w:r>
          </w:p>
        </w:tc>
        <w:tc>
          <w:tcPr>
            <w:tcW w:w="1473" w:type="dxa"/>
            <w:vAlign w:val="center"/>
          </w:tcPr>
          <w:p w:rsidR="006F4F33" w:rsidP="009651F6" w:rsidRDefault="006F4F33" w14:paraId="0B6613FD" w14:textId="77777777">
            <w:pPr>
              <w:spacing w:before="60" w:after="60"/>
              <w:jc w:val="center"/>
              <w:rPr>
                <w:lang w:val="en-GB"/>
              </w:rPr>
            </w:pPr>
            <w:proofErr w:type="spellStart"/>
            <w:r>
              <w:rPr>
                <w:lang w:val="en-GB"/>
              </w:rPr>
              <w:t>PSandCS</w:t>
            </w:r>
            <w:proofErr w:type="spellEnd"/>
            <w:r>
              <w:rPr>
                <w:lang w:val="en-GB"/>
              </w:rPr>
              <w:t xml:space="preserve"> (0)</w:t>
            </w:r>
          </w:p>
        </w:tc>
        <w:tc>
          <w:tcPr>
            <w:tcW w:w="2223" w:type="dxa"/>
          </w:tcPr>
          <w:p w:rsidR="006F4F33" w:rsidP="009651F6" w:rsidRDefault="006F4F33" w14:paraId="66199791" w14:textId="77777777">
            <w:pPr>
              <w:spacing w:before="60" w:after="60"/>
              <w:jc w:val="center"/>
              <w:rPr>
                <w:lang w:val="en-GB"/>
              </w:rPr>
            </w:pPr>
            <w:proofErr w:type="spellStart"/>
            <w:r>
              <w:rPr>
                <w:lang w:val="en-GB"/>
              </w:rPr>
              <w:t>PSandCS</w:t>
            </w:r>
            <w:proofErr w:type="spellEnd"/>
            <w:r>
              <w:rPr>
                <w:lang w:val="en-GB"/>
              </w:rPr>
              <w:t xml:space="preserve"> (0) *</w:t>
            </w:r>
          </w:p>
        </w:tc>
      </w:tr>
      <w:tr w:rsidR="006F4F33" w:rsidTr="006F4F33" w14:paraId="3CB05A36" w14:textId="77777777">
        <w:trPr>
          <w:jc w:val="center"/>
        </w:trPr>
        <w:tc>
          <w:tcPr>
            <w:tcW w:w="3433" w:type="dxa"/>
            <w:vAlign w:val="center"/>
          </w:tcPr>
          <w:p w:rsidR="006F4F33" w:rsidP="006F4F33" w:rsidRDefault="006F4F33" w14:paraId="51E1799D" w14:textId="77777777">
            <w:pPr>
              <w:spacing w:before="60" w:after="60"/>
              <w:rPr>
                <w:lang w:val="en-GB"/>
              </w:rPr>
            </w:pPr>
            <w:proofErr w:type="spellStart"/>
            <w:r>
              <w:rPr>
                <w:lang w:val="en-GB"/>
              </w:rPr>
              <w:t>actHOtoWcdma</w:t>
            </w:r>
            <w:proofErr w:type="spellEnd"/>
          </w:p>
        </w:tc>
        <w:tc>
          <w:tcPr>
            <w:tcW w:w="1131" w:type="dxa"/>
            <w:vAlign w:val="center"/>
          </w:tcPr>
          <w:p w:rsidR="006F4F33" w:rsidP="006F4F33" w:rsidRDefault="006F4F33" w14:paraId="52035D84" w14:textId="77777777">
            <w:pPr>
              <w:spacing w:before="60" w:after="60"/>
              <w:jc w:val="center"/>
              <w:rPr>
                <w:lang w:val="en-GB"/>
              </w:rPr>
            </w:pPr>
            <w:r>
              <w:rPr>
                <w:lang w:val="en-GB"/>
              </w:rPr>
              <w:t>LNBTS</w:t>
            </w:r>
          </w:p>
        </w:tc>
        <w:tc>
          <w:tcPr>
            <w:tcW w:w="1254" w:type="dxa"/>
            <w:vAlign w:val="center"/>
          </w:tcPr>
          <w:p w:rsidR="006F4F33" w:rsidP="006F4F33" w:rsidRDefault="006F4F33" w14:paraId="662776DB" w14:textId="77777777">
            <w:pPr>
              <w:spacing w:before="60" w:after="60"/>
              <w:jc w:val="center"/>
              <w:rPr>
                <w:lang w:val="en-GB"/>
              </w:rPr>
            </w:pPr>
            <w:r>
              <w:rPr>
                <w:lang w:val="en-GB"/>
              </w:rPr>
              <w:t>LTE56</w:t>
            </w:r>
          </w:p>
        </w:tc>
        <w:tc>
          <w:tcPr>
            <w:tcW w:w="1473" w:type="dxa"/>
            <w:vAlign w:val="center"/>
          </w:tcPr>
          <w:p w:rsidRPr="009241A1" w:rsidR="006F4F33" w:rsidP="006F4F33" w:rsidRDefault="006F4F33" w14:paraId="13078A99" w14:textId="77777777">
            <w:pPr>
              <w:spacing w:before="60" w:after="60"/>
              <w:jc w:val="center"/>
              <w:rPr>
                <w:lang w:val="en-GB"/>
              </w:rPr>
            </w:pPr>
            <w:r>
              <w:rPr>
                <w:lang w:val="en-GB"/>
              </w:rPr>
              <w:t>False (0)</w:t>
            </w:r>
          </w:p>
        </w:tc>
        <w:tc>
          <w:tcPr>
            <w:tcW w:w="2223" w:type="dxa"/>
          </w:tcPr>
          <w:p w:rsidRPr="009241A1" w:rsidR="006F4F33" w:rsidP="006F4F33" w:rsidRDefault="006F4F33" w14:paraId="235CDDA9" w14:textId="77777777">
            <w:pPr>
              <w:spacing w:before="60" w:after="60"/>
              <w:jc w:val="center"/>
              <w:rPr>
                <w:lang w:val="en-GB"/>
              </w:rPr>
            </w:pPr>
            <w:r>
              <w:rPr>
                <w:lang w:val="en-GB"/>
              </w:rPr>
              <w:t>True (1)</w:t>
            </w:r>
          </w:p>
        </w:tc>
      </w:tr>
      <w:tr w:rsidR="006F4F33" w:rsidTr="006F4F33" w14:paraId="65FA9A57" w14:textId="77777777">
        <w:trPr>
          <w:jc w:val="center"/>
        </w:trPr>
        <w:tc>
          <w:tcPr>
            <w:tcW w:w="3433" w:type="dxa"/>
            <w:vAlign w:val="center"/>
          </w:tcPr>
          <w:p w:rsidR="006F4F33" w:rsidP="006F4F33" w:rsidRDefault="008363A0" w14:paraId="54819DD6" w14:textId="77777777">
            <w:pPr>
              <w:spacing w:before="60" w:after="60"/>
              <w:rPr>
                <w:lang w:val="en-GB"/>
              </w:rPr>
            </w:pPr>
            <w:proofErr w:type="spellStart"/>
            <w:r>
              <w:rPr>
                <w:lang w:val="en-GB"/>
              </w:rPr>
              <w:t>preventPsHotoWcdma</w:t>
            </w:r>
            <w:proofErr w:type="spellEnd"/>
          </w:p>
        </w:tc>
        <w:tc>
          <w:tcPr>
            <w:tcW w:w="1131" w:type="dxa"/>
            <w:vAlign w:val="center"/>
          </w:tcPr>
          <w:p w:rsidR="006F4F33" w:rsidP="006F4F33" w:rsidRDefault="006F4F33" w14:paraId="0B90FAE1" w14:textId="33E9E599">
            <w:pPr>
              <w:spacing w:before="60" w:after="60"/>
              <w:jc w:val="center"/>
              <w:rPr>
                <w:lang w:val="en-GB"/>
              </w:rPr>
            </w:pPr>
            <w:r>
              <w:rPr>
                <w:lang w:val="en-GB"/>
              </w:rPr>
              <w:t>LNBTS</w:t>
            </w:r>
            <w:r w:rsidR="00D55A51">
              <w:rPr>
                <w:lang w:val="en-GB"/>
              </w:rPr>
              <w:t>_FDD</w:t>
            </w:r>
          </w:p>
        </w:tc>
        <w:tc>
          <w:tcPr>
            <w:tcW w:w="1254" w:type="dxa"/>
            <w:vAlign w:val="center"/>
          </w:tcPr>
          <w:p w:rsidR="006F4F33" w:rsidP="006F4F33" w:rsidRDefault="006F4F33" w14:paraId="53F53EF0" w14:textId="77777777">
            <w:pPr>
              <w:spacing w:before="60" w:after="60"/>
              <w:jc w:val="center"/>
              <w:rPr>
                <w:lang w:val="en-GB"/>
              </w:rPr>
            </w:pPr>
            <w:r>
              <w:rPr>
                <w:lang w:val="en-GB"/>
              </w:rPr>
              <w:t>LTE56</w:t>
            </w:r>
          </w:p>
        </w:tc>
        <w:tc>
          <w:tcPr>
            <w:tcW w:w="1473" w:type="dxa"/>
            <w:vAlign w:val="center"/>
          </w:tcPr>
          <w:p w:rsidR="006F4F33" w:rsidP="006F4F33" w:rsidRDefault="00E3759D" w14:paraId="027C55AF" w14:textId="77777777">
            <w:pPr>
              <w:spacing w:before="60" w:after="60"/>
              <w:jc w:val="center"/>
              <w:rPr>
                <w:lang w:val="en-GB"/>
              </w:rPr>
            </w:pPr>
            <w:r>
              <w:rPr>
                <w:lang w:val="en-GB"/>
              </w:rPr>
              <w:t>None</w:t>
            </w:r>
            <w:r w:rsidR="006F4F33">
              <w:rPr>
                <w:lang w:val="en-GB"/>
              </w:rPr>
              <w:t xml:space="preserve"> (0)</w:t>
            </w:r>
          </w:p>
        </w:tc>
        <w:tc>
          <w:tcPr>
            <w:tcW w:w="2223" w:type="dxa"/>
          </w:tcPr>
          <w:p w:rsidR="006F4F33" w:rsidP="006F4F33" w:rsidRDefault="00E3759D" w14:paraId="76EFBB8A" w14:textId="77777777">
            <w:pPr>
              <w:spacing w:before="60" w:after="60"/>
              <w:jc w:val="center"/>
              <w:rPr>
                <w:lang w:val="en-GB"/>
              </w:rPr>
            </w:pPr>
            <w:r>
              <w:rPr>
                <w:lang w:val="en-GB"/>
              </w:rPr>
              <w:t>None (0) **</w:t>
            </w:r>
          </w:p>
        </w:tc>
      </w:tr>
      <w:tr w:rsidR="006F4F33" w:rsidTr="006F4F33" w14:paraId="1E347BBF" w14:textId="77777777">
        <w:trPr>
          <w:jc w:val="center"/>
        </w:trPr>
        <w:tc>
          <w:tcPr>
            <w:tcW w:w="3433" w:type="dxa"/>
            <w:vAlign w:val="center"/>
          </w:tcPr>
          <w:p w:rsidR="006F4F33" w:rsidP="006F4F33" w:rsidRDefault="006F4F33" w14:paraId="59FFDA17" w14:textId="77777777">
            <w:pPr>
              <w:spacing w:before="60" w:after="60"/>
              <w:rPr>
                <w:lang w:val="en-GB"/>
              </w:rPr>
            </w:pPr>
            <w:r>
              <w:rPr>
                <w:lang w:val="en-GB"/>
              </w:rPr>
              <w:t>Threshold2Wcdma</w:t>
            </w:r>
          </w:p>
        </w:tc>
        <w:tc>
          <w:tcPr>
            <w:tcW w:w="1131" w:type="dxa"/>
            <w:vAlign w:val="center"/>
          </w:tcPr>
          <w:p w:rsidR="006F4F33" w:rsidP="006F4F33" w:rsidRDefault="006F4F33" w14:paraId="475E8011" w14:textId="77777777">
            <w:pPr>
              <w:spacing w:before="60" w:after="60"/>
              <w:jc w:val="center"/>
              <w:rPr>
                <w:lang w:val="en-GB"/>
              </w:rPr>
            </w:pPr>
            <w:r>
              <w:rPr>
                <w:lang w:val="en-GB"/>
              </w:rPr>
              <w:t>LNCEL</w:t>
            </w:r>
          </w:p>
        </w:tc>
        <w:tc>
          <w:tcPr>
            <w:tcW w:w="1254" w:type="dxa"/>
            <w:vAlign w:val="center"/>
          </w:tcPr>
          <w:p w:rsidR="006F4F33" w:rsidP="006F4F33" w:rsidRDefault="006F4F33" w14:paraId="0F63F29B" w14:textId="77777777">
            <w:pPr>
              <w:spacing w:before="60" w:after="60"/>
              <w:jc w:val="center"/>
              <w:rPr>
                <w:lang w:val="en-GB"/>
              </w:rPr>
            </w:pPr>
            <w:r>
              <w:rPr>
                <w:lang w:val="en-GB"/>
              </w:rPr>
              <w:t>LTE56</w:t>
            </w:r>
          </w:p>
        </w:tc>
        <w:tc>
          <w:tcPr>
            <w:tcW w:w="1473" w:type="dxa"/>
            <w:vAlign w:val="center"/>
          </w:tcPr>
          <w:p w:rsidR="006F4F33" w:rsidP="006F4F33" w:rsidRDefault="006F4F33" w14:paraId="085EE367" w14:textId="77777777">
            <w:pPr>
              <w:spacing w:before="60" w:after="60"/>
              <w:jc w:val="center"/>
              <w:rPr>
                <w:lang w:val="en-GB"/>
              </w:rPr>
            </w:pPr>
            <w:r>
              <w:rPr>
                <w:lang w:val="en-GB"/>
              </w:rPr>
              <w:t>-115 dBm</w:t>
            </w:r>
          </w:p>
        </w:tc>
        <w:tc>
          <w:tcPr>
            <w:tcW w:w="2223" w:type="dxa"/>
          </w:tcPr>
          <w:p w:rsidR="006F4F33" w:rsidP="006F4F33" w:rsidRDefault="006F4F33" w14:paraId="3B4697A5" w14:textId="77777777">
            <w:pPr>
              <w:spacing w:before="60" w:after="60"/>
              <w:jc w:val="center"/>
              <w:rPr>
                <w:lang w:val="en-GB"/>
              </w:rPr>
            </w:pPr>
            <w:r>
              <w:rPr>
                <w:lang w:val="en-GB"/>
              </w:rPr>
              <w:t>-115 dBm **</w:t>
            </w:r>
            <w:r w:rsidR="00E3759D">
              <w:rPr>
                <w:lang w:val="en-GB"/>
              </w:rPr>
              <w:t>*</w:t>
            </w:r>
          </w:p>
        </w:tc>
      </w:tr>
      <w:tr w:rsidR="006F4F33" w:rsidTr="006F4F33" w14:paraId="53E2347F" w14:textId="77777777">
        <w:trPr>
          <w:jc w:val="center"/>
        </w:trPr>
        <w:tc>
          <w:tcPr>
            <w:tcW w:w="3433" w:type="dxa"/>
            <w:vAlign w:val="center"/>
          </w:tcPr>
          <w:p w:rsidR="006F4F33" w:rsidP="006F4F33" w:rsidRDefault="006F4F33" w14:paraId="5E7C09F4" w14:textId="77777777">
            <w:pPr>
              <w:spacing w:before="60" w:after="60"/>
              <w:rPr>
                <w:lang w:val="en-GB"/>
              </w:rPr>
            </w:pPr>
            <w:r>
              <w:rPr>
                <w:lang w:val="en-GB"/>
              </w:rPr>
              <w:t>hysThreshold2Wcdma</w:t>
            </w:r>
          </w:p>
        </w:tc>
        <w:tc>
          <w:tcPr>
            <w:tcW w:w="1131" w:type="dxa"/>
            <w:vAlign w:val="center"/>
          </w:tcPr>
          <w:p w:rsidR="006F4F33" w:rsidP="006F4F33" w:rsidRDefault="006F4F33" w14:paraId="5796BEFD" w14:textId="77777777">
            <w:pPr>
              <w:spacing w:before="60" w:after="60"/>
              <w:jc w:val="center"/>
              <w:rPr>
                <w:lang w:val="en-GB"/>
              </w:rPr>
            </w:pPr>
            <w:r>
              <w:rPr>
                <w:lang w:val="en-GB"/>
              </w:rPr>
              <w:t>LNCEL</w:t>
            </w:r>
          </w:p>
        </w:tc>
        <w:tc>
          <w:tcPr>
            <w:tcW w:w="1254" w:type="dxa"/>
            <w:vAlign w:val="center"/>
          </w:tcPr>
          <w:p w:rsidR="006F4F33" w:rsidP="006F4F33" w:rsidRDefault="006F4F33" w14:paraId="4D29D896" w14:textId="77777777">
            <w:pPr>
              <w:spacing w:before="60" w:after="60"/>
              <w:jc w:val="center"/>
              <w:rPr>
                <w:lang w:val="en-GB"/>
              </w:rPr>
            </w:pPr>
            <w:r>
              <w:rPr>
                <w:lang w:val="en-GB"/>
              </w:rPr>
              <w:t>LTE56</w:t>
            </w:r>
          </w:p>
        </w:tc>
        <w:tc>
          <w:tcPr>
            <w:tcW w:w="1473" w:type="dxa"/>
            <w:vAlign w:val="center"/>
          </w:tcPr>
          <w:p w:rsidR="006F4F33" w:rsidP="006F4F33" w:rsidRDefault="006F4F33" w14:paraId="5966C2D0" w14:textId="77777777">
            <w:pPr>
              <w:spacing w:before="60" w:after="60"/>
              <w:jc w:val="center"/>
              <w:rPr>
                <w:lang w:val="en-GB"/>
              </w:rPr>
            </w:pPr>
            <w:r>
              <w:rPr>
                <w:lang w:val="en-GB"/>
              </w:rPr>
              <w:t>0 dB</w:t>
            </w:r>
          </w:p>
        </w:tc>
        <w:tc>
          <w:tcPr>
            <w:tcW w:w="2223" w:type="dxa"/>
          </w:tcPr>
          <w:p w:rsidR="006F4F33" w:rsidP="006F4F33" w:rsidRDefault="006F4F33" w14:paraId="564C9AF9" w14:textId="77777777">
            <w:pPr>
              <w:spacing w:before="60" w:after="60"/>
              <w:jc w:val="center"/>
              <w:rPr>
                <w:lang w:val="en-GB"/>
              </w:rPr>
            </w:pPr>
            <w:r>
              <w:rPr>
                <w:lang w:val="en-GB"/>
              </w:rPr>
              <w:t>0 dB</w:t>
            </w:r>
          </w:p>
        </w:tc>
      </w:tr>
      <w:tr w:rsidR="006F4F33" w:rsidTr="006F4F33" w14:paraId="228FFD8F" w14:textId="77777777">
        <w:trPr>
          <w:jc w:val="center"/>
        </w:trPr>
        <w:tc>
          <w:tcPr>
            <w:tcW w:w="3433" w:type="dxa"/>
            <w:vAlign w:val="center"/>
          </w:tcPr>
          <w:p w:rsidR="006F4F33" w:rsidP="006F4F33" w:rsidRDefault="006F4F33" w14:paraId="2804D783" w14:textId="77777777">
            <w:pPr>
              <w:spacing w:before="60" w:after="60"/>
              <w:rPr>
                <w:lang w:val="en-GB"/>
              </w:rPr>
            </w:pPr>
            <w:r>
              <w:rPr>
                <w:lang w:val="en-GB"/>
              </w:rPr>
              <w:t>A2TimeToTriggerActWcdmaMeas</w:t>
            </w:r>
          </w:p>
        </w:tc>
        <w:tc>
          <w:tcPr>
            <w:tcW w:w="1131" w:type="dxa"/>
            <w:vAlign w:val="center"/>
          </w:tcPr>
          <w:p w:rsidR="006F4F33" w:rsidP="006F4F33" w:rsidRDefault="006F4F33" w14:paraId="5CCC7B3A" w14:textId="77777777">
            <w:pPr>
              <w:spacing w:before="60" w:after="60"/>
              <w:jc w:val="center"/>
              <w:rPr>
                <w:lang w:val="en-GB"/>
              </w:rPr>
            </w:pPr>
            <w:r>
              <w:rPr>
                <w:lang w:val="en-GB"/>
              </w:rPr>
              <w:t>LNCEL</w:t>
            </w:r>
          </w:p>
        </w:tc>
        <w:tc>
          <w:tcPr>
            <w:tcW w:w="1254" w:type="dxa"/>
            <w:vAlign w:val="center"/>
          </w:tcPr>
          <w:p w:rsidR="006F4F33" w:rsidP="006F4F33" w:rsidRDefault="006F4F33" w14:paraId="2BA05A94" w14:textId="77777777">
            <w:pPr>
              <w:spacing w:before="60" w:after="60"/>
              <w:jc w:val="center"/>
              <w:rPr>
                <w:lang w:val="en-GB"/>
              </w:rPr>
            </w:pPr>
            <w:r>
              <w:rPr>
                <w:lang w:val="en-GB"/>
              </w:rPr>
              <w:t>LTE56</w:t>
            </w:r>
          </w:p>
        </w:tc>
        <w:tc>
          <w:tcPr>
            <w:tcW w:w="1473" w:type="dxa"/>
            <w:vAlign w:val="center"/>
          </w:tcPr>
          <w:p w:rsidR="006F4F33" w:rsidP="006F4F33" w:rsidRDefault="006F4F33" w14:paraId="41BFB8EE" w14:textId="77777777">
            <w:pPr>
              <w:spacing w:before="60" w:after="60"/>
              <w:jc w:val="center"/>
              <w:rPr>
                <w:lang w:val="en-GB"/>
              </w:rPr>
            </w:pPr>
            <w:r>
              <w:rPr>
                <w:lang w:val="en-GB"/>
              </w:rPr>
              <w:t>320 ms</w:t>
            </w:r>
          </w:p>
        </w:tc>
        <w:tc>
          <w:tcPr>
            <w:tcW w:w="2223" w:type="dxa"/>
          </w:tcPr>
          <w:p w:rsidR="006F4F33" w:rsidP="006F4F33" w:rsidRDefault="006F4F33" w14:paraId="73266224" w14:textId="77777777">
            <w:pPr>
              <w:spacing w:before="60" w:after="60"/>
              <w:jc w:val="center"/>
              <w:rPr>
                <w:lang w:val="en-GB"/>
              </w:rPr>
            </w:pPr>
            <w:r>
              <w:rPr>
                <w:lang w:val="en-GB"/>
              </w:rPr>
              <w:t>320 ms</w:t>
            </w:r>
          </w:p>
        </w:tc>
      </w:tr>
      <w:tr w:rsidR="006F4F33" w:rsidTr="006F4F33" w14:paraId="7CD832CC" w14:textId="77777777">
        <w:trPr>
          <w:jc w:val="center"/>
        </w:trPr>
        <w:tc>
          <w:tcPr>
            <w:tcW w:w="3433" w:type="dxa"/>
            <w:vAlign w:val="center"/>
          </w:tcPr>
          <w:p w:rsidR="006F4F33" w:rsidP="006F4F33" w:rsidRDefault="006F4F33" w14:paraId="08FF21CE" w14:textId="77777777">
            <w:pPr>
              <w:spacing w:before="60" w:after="60"/>
              <w:rPr>
                <w:lang w:val="en-GB"/>
              </w:rPr>
            </w:pPr>
            <w:r>
              <w:rPr>
                <w:lang w:val="en-GB"/>
              </w:rPr>
              <w:t>Threshold2a</w:t>
            </w:r>
          </w:p>
        </w:tc>
        <w:tc>
          <w:tcPr>
            <w:tcW w:w="1131" w:type="dxa"/>
            <w:vAlign w:val="center"/>
          </w:tcPr>
          <w:p w:rsidR="006F4F33" w:rsidP="006F4F33" w:rsidRDefault="006F4F33" w14:paraId="3EC0A0EC" w14:textId="77777777">
            <w:pPr>
              <w:spacing w:before="60" w:after="60"/>
              <w:jc w:val="center"/>
              <w:rPr>
                <w:lang w:val="en-GB"/>
              </w:rPr>
            </w:pPr>
            <w:r>
              <w:rPr>
                <w:lang w:val="en-GB"/>
              </w:rPr>
              <w:t>LNCEL</w:t>
            </w:r>
          </w:p>
        </w:tc>
        <w:tc>
          <w:tcPr>
            <w:tcW w:w="1254" w:type="dxa"/>
            <w:vAlign w:val="center"/>
          </w:tcPr>
          <w:p w:rsidR="006F4F33" w:rsidP="006F4F33" w:rsidRDefault="006F4F33" w14:paraId="7EEA4357" w14:textId="77777777">
            <w:pPr>
              <w:spacing w:before="60" w:after="60"/>
              <w:jc w:val="center"/>
              <w:rPr>
                <w:lang w:val="en-GB"/>
              </w:rPr>
            </w:pPr>
            <w:r>
              <w:rPr>
                <w:lang w:val="en-GB"/>
              </w:rPr>
              <w:t>LTE56</w:t>
            </w:r>
          </w:p>
        </w:tc>
        <w:tc>
          <w:tcPr>
            <w:tcW w:w="1473" w:type="dxa"/>
            <w:vAlign w:val="center"/>
          </w:tcPr>
          <w:p w:rsidR="006F4F33" w:rsidP="006F4F33" w:rsidRDefault="006F4F33" w14:paraId="7C2656FD" w14:textId="77777777">
            <w:pPr>
              <w:spacing w:before="60" w:after="60"/>
              <w:jc w:val="center"/>
              <w:rPr>
                <w:lang w:val="en-GB"/>
              </w:rPr>
            </w:pPr>
            <w:r>
              <w:rPr>
                <w:lang w:val="en-GB"/>
              </w:rPr>
              <w:t>-96 dBm</w:t>
            </w:r>
          </w:p>
        </w:tc>
        <w:tc>
          <w:tcPr>
            <w:tcW w:w="2223" w:type="dxa"/>
          </w:tcPr>
          <w:p w:rsidR="006F4F33" w:rsidP="006F4F33" w:rsidRDefault="006F4F33" w14:paraId="65E427D0" w14:textId="77777777">
            <w:pPr>
              <w:spacing w:before="60" w:after="60"/>
              <w:jc w:val="center"/>
              <w:rPr>
                <w:lang w:val="en-GB"/>
              </w:rPr>
            </w:pPr>
            <w:r>
              <w:rPr>
                <w:lang w:val="en-GB"/>
              </w:rPr>
              <w:t>-96 dBm **</w:t>
            </w:r>
          </w:p>
        </w:tc>
      </w:tr>
    </w:tbl>
    <w:p w:rsidR="006F4F33" w:rsidP="006F4F33" w:rsidRDefault="006F4F33" w14:paraId="0D21ACF4" w14:textId="77777777">
      <w:pPr>
        <w:pStyle w:val="Caption"/>
        <w:spacing w:before="0" w:after="0"/>
        <w:jc w:val="left"/>
        <w:rPr>
          <w:rFonts w:asciiTheme="minorHAnsi" w:hAnsiTheme="minorHAnsi" w:eastAsiaTheme="minorHAnsi" w:cstheme="minorBidi"/>
          <w:b w:val="0"/>
          <w:color w:val="687170" w:themeColor="text2"/>
        </w:rPr>
      </w:pPr>
      <w:r w:rsidRPr="006F4F33">
        <w:rPr>
          <w:rFonts w:asciiTheme="minorHAnsi" w:hAnsiTheme="minorHAnsi" w:eastAsiaTheme="minorHAnsi" w:cstheme="minorBidi"/>
          <w:b w:val="0"/>
          <w:color w:val="687170" w:themeColor="text2"/>
        </w:rPr>
        <w:t>* will depend upon the core network capability</w:t>
      </w:r>
    </w:p>
    <w:p w:rsidRPr="00E3759D" w:rsidR="00E3759D" w:rsidP="00E3759D" w:rsidRDefault="00E3759D" w14:paraId="5FF4D565" w14:textId="77777777">
      <w:pPr>
        <w:spacing w:after="0"/>
        <w:rPr>
          <w:sz w:val="20"/>
          <w:szCs w:val="20"/>
          <w:lang w:val="en-GB"/>
        </w:rPr>
      </w:pPr>
      <w:r w:rsidRPr="00E3759D">
        <w:rPr>
          <w:sz w:val="20"/>
          <w:szCs w:val="20"/>
          <w:lang w:val="en-GB"/>
        </w:rPr>
        <w:t>** will depend upon the CSFB strategy</w:t>
      </w:r>
    </w:p>
    <w:p w:rsidRPr="006F4F33" w:rsidR="006F4F33" w:rsidP="006F4F33" w:rsidRDefault="006F4F33" w14:paraId="4EAB6BD7" w14:textId="77777777">
      <w:pPr>
        <w:rPr>
          <w:lang w:val="en-GB"/>
        </w:rPr>
      </w:pPr>
      <w:r>
        <w:rPr>
          <w:lang w:val="en-GB"/>
        </w:rPr>
        <w:t>*</w:t>
      </w:r>
      <w:r w:rsidR="00E3759D">
        <w:rPr>
          <w:lang w:val="en-GB"/>
        </w:rPr>
        <w:t>*</w:t>
      </w:r>
      <w:r>
        <w:rPr>
          <w:lang w:val="en-GB"/>
        </w:rPr>
        <w:t>* should be set according to channel bandwidth and other mobility thresholds</w:t>
      </w:r>
    </w:p>
    <w:p w:rsidRPr="00152E1F" w:rsidR="006F4F33" w:rsidP="006F4F33" w:rsidRDefault="006F4F33" w14:paraId="21550361" w14:textId="6B25AA06">
      <w:pPr>
        <w:pStyle w:val="Caption"/>
        <w:rPr>
          <w:lang w:eastAsia="de-DE"/>
        </w:rPr>
      </w:pPr>
      <w:bookmarkStart w:name="_Ref459659239" w:id="710"/>
      <w:r w:rsidRPr="00152E1F">
        <w:t xml:space="preserve">Table </w:t>
      </w:r>
      <w:r>
        <w:fldChar w:fldCharType="begin"/>
      </w:r>
      <w:r>
        <w:instrText> SEQ Table \* ARABIC </w:instrText>
      </w:r>
      <w:r>
        <w:fldChar w:fldCharType="separate"/>
      </w:r>
      <w:r w:rsidR="001E21EC">
        <w:rPr>
          <w:noProof/>
        </w:rPr>
        <w:t>186</w:t>
      </w:r>
      <w:r>
        <w:fldChar w:fldCharType="end"/>
      </w:r>
      <w:bookmarkEnd w:id="710"/>
      <w:r w:rsidRPr="00152E1F">
        <w:t xml:space="preserve">: </w:t>
      </w:r>
      <w:r>
        <w:t>Parameters associated with SRVCC towards UMTS</w:t>
      </w:r>
    </w:p>
    <w:p w:rsidR="00D907B2" w:rsidP="00CD2EA6" w:rsidRDefault="00CD2EA6" w14:paraId="556F65C5" w14:textId="40C7D056">
      <w:pPr>
        <w:jc w:val="both"/>
        <w:rPr>
          <w:lang w:val="en-GB"/>
        </w:rPr>
      </w:pPr>
      <w:r>
        <w:rPr>
          <w:lang w:val="en-GB"/>
        </w:rPr>
        <w:lastRenderedPageBreak/>
        <w:t xml:space="preserve">The RSRP triggering threshold for SRVCC towards UMTS is configured using the </w:t>
      </w:r>
      <w:r w:rsidRPr="00CD2EA6">
        <w:rPr>
          <w:b/>
          <w:i/>
          <w:lang w:val="en-GB"/>
        </w:rPr>
        <w:t>Threshold2Wcdma</w:t>
      </w:r>
      <w:r>
        <w:rPr>
          <w:lang w:val="en-GB"/>
        </w:rPr>
        <w:t xml:space="preserve"> parameter, i.e. the same parameter as that used for PS inter-system handover. SRVCC can also be triggered by RSRQ using the set of RSRQ mobility parameters. The feature LTE2112, Dedicated Mobility Thresholds for SRVCC can be enabled to configure a threshold which is independent to the PS inter-system handover threshold.</w:t>
      </w:r>
    </w:p>
    <w:p w:rsidR="008B3E55" w:rsidP="00CD2EA6" w:rsidRDefault="004C1894" w14:paraId="2DA025FC" w14:textId="3FA93FAA">
      <w:pPr>
        <w:jc w:val="both"/>
        <w:rPr>
          <w:lang w:val="en-GB"/>
        </w:rPr>
      </w:pPr>
      <w:r>
        <w:rPr>
          <w:lang w:val="en-GB"/>
        </w:rPr>
        <w:t xml:space="preserve">The parameters associated with disabling DRX for VoLTE in poor coverage conditions are presented in </w:t>
      </w:r>
      <w:r>
        <w:rPr>
          <w:lang w:val="en-GB"/>
        </w:rPr>
        <w:fldChar w:fldCharType="begin"/>
      </w:r>
      <w:r>
        <w:rPr>
          <w:lang w:val="en-GB"/>
        </w:rPr>
        <w:instrText xml:space="preserve"> REF _Ref495676398 \h </w:instrText>
      </w:r>
      <w:r>
        <w:rPr>
          <w:lang w:val="en-GB"/>
        </w:rPr>
      </w:r>
      <w:r>
        <w:rPr>
          <w:lang w:val="en-GB"/>
        </w:rPr>
        <w:fldChar w:fldCharType="separate"/>
      </w:r>
      <w:r w:rsidRPr="00152E1F" w:rsidR="001E21EC">
        <w:t xml:space="preserve">Table </w:t>
      </w:r>
      <w:r w:rsidR="001E21EC">
        <w:rPr>
          <w:noProof/>
        </w:rPr>
        <w:t>187</w:t>
      </w:r>
      <w:r>
        <w:rPr>
          <w:lang w:val="en-GB"/>
        </w:rPr>
        <w:fldChar w:fldCharType="end"/>
      </w:r>
      <w:r>
        <w:rPr>
          <w:lang w:val="en-GB"/>
        </w:rPr>
        <w:t>.</w:t>
      </w:r>
      <w:r w:rsidR="00954B5E">
        <w:rPr>
          <w:lang w:val="en-GB"/>
        </w:rPr>
        <w:t xml:space="preserve"> The triggering thresholds are defined in terms of compensated CQI. DRX is disabled when the CQI falls below the Off threshold. DRX is re-enabled when the CQI increases above the </w:t>
      </w:r>
      <w:proofErr w:type="gramStart"/>
      <w:r w:rsidR="00954B5E">
        <w:rPr>
          <w:lang w:val="en-GB"/>
        </w:rPr>
        <w:t>On</w:t>
      </w:r>
      <w:proofErr w:type="gramEnd"/>
      <w:r w:rsidR="00954B5E">
        <w:rPr>
          <w:lang w:val="en-GB"/>
        </w:rPr>
        <w:t xml:space="preserve"> threshold. Appropriate values for the thresholds will depend upon the radio conditions within a specific cell. It is likely that the default values will require optimisation.</w:t>
      </w:r>
    </w:p>
    <w:p w:rsidR="00784BC3" w:rsidP="00CD2EA6" w:rsidRDefault="00784BC3" w14:paraId="0AFED4AB" w14:textId="77777777">
      <w:pPr>
        <w:jc w:val="both"/>
        <w:rPr>
          <w:lang w:val="en-GB"/>
        </w:rPr>
      </w:pPr>
    </w:p>
    <w:tbl>
      <w:tblPr>
        <w:tblStyle w:val="TableGrid"/>
        <w:tblW w:w="7988" w:type="dxa"/>
        <w:jc w:val="center"/>
        <w:tblLook w:val="04A0" w:firstRow="1" w:lastRow="0" w:firstColumn="1" w:lastColumn="0" w:noHBand="0" w:noVBand="1"/>
      </w:tblPr>
      <w:tblGrid>
        <w:gridCol w:w="2337"/>
        <w:gridCol w:w="986"/>
        <w:gridCol w:w="2118"/>
        <w:gridCol w:w="2547"/>
      </w:tblGrid>
      <w:tr w:rsidR="008B3E55" w:rsidTr="008B3E55" w14:paraId="1699343C" w14:textId="77777777">
        <w:trPr>
          <w:jc w:val="center"/>
        </w:trPr>
        <w:tc>
          <w:tcPr>
            <w:tcW w:w="2337" w:type="dxa"/>
            <w:shd w:val="pct10" w:color="auto" w:fill="auto"/>
            <w:vAlign w:val="center"/>
          </w:tcPr>
          <w:p w:rsidRPr="002E3F13" w:rsidR="008B3E55" w:rsidP="00992839" w:rsidRDefault="008B3E55" w14:paraId="73DE1234" w14:textId="77777777">
            <w:pPr>
              <w:spacing w:before="60" w:after="60"/>
              <w:jc w:val="center"/>
              <w:rPr>
                <w:b/>
                <w:lang w:val="en-GB"/>
              </w:rPr>
            </w:pPr>
            <w:r>
              <w:rPr>
                <w:b/>
                <w:lang w:val="en-GB"/>
              </w:rPr>
              <w:t>Parameter</w:t>
            </w:r>
          </w:p>
        </w:tc>
        <w:tc>
          <w:tcPr>
            <w:tcW w:w="986" w:type="dxa"/>
            <w:shd w:val="pct10" w:color="auto" w:fill="auto"/>
            <w:vAlign w:val="center"/>
          </w:tcPr>
          <w:p w:rsidRPr="002E3F13" w:rsidR="008B3E55" w:rsidP="00992839" w:rsidRDefault="008B3E55" w14:paraId="296D570B" w14:textId="77777777">
            <w:pPr>
              <w:spacing w:before="60" w:after="60"/>
              <w:jc w:val="center"/>
              <w:rPr>
                <w:b/>
                <w:lang w:val="en-GB"/>
              </w:rPr>
            </w:pPr>
            <w:r>
              <w:rPr>
                <w:b/>
                <w:lang w:val="en-GB"/>
              </w:rPr>
              <w:t>Object</w:t>
            </w:r>
          </w:p>
        </w:tc>
        <w:tc>
          <w:tcPr>
            <w:tcW w:w="2118" w:type="dxa"/>
            <w:shd w:val="pct10" w:color="auto" w:fill="auto"/>
            <w:vAlign w:val="center"/>
          </w:tcPr>
          <w:p w:rsidRPr="002E3F13" w:rsidR="008B3E55" w:rsidP="00992839" w:rsidRDefault="008B3E55" w14:paraId="62B1081A" w14:textId="77777777">
            <w:pPr>
              <w:spacing w:before="60" w:after="60"/>
              <w:jc w:val="center"/>
              <w:rPr>
                <w:b/>
                <w:lang w:val="en-GB"/>
              </w:rPr>
            </w:pPr>
            <w:r>
              <w:rPr>
                <w:b/>
                <w:lang w:val="en-GB"/>
              </w:rPr>
              <w:t>Default Value</w:t>
            </w:r>
          </w:p>
        </w:tc>
        <w:tc>
          <w:tcPr>
            <w:tcW w:w="2547" w:type="dxa"/>
            <w:shd w:val="pct10" w:color="auto" w:fill="auto"/>
          </w:tcPr>
          <w:p w:rsidR="008B3E55" w:rsidP="00992839" w:rsidRDefault="008B3E55" w14:paraId="3C90B5BF" w14:textId="77777777">
            <w:pPr>
              <w:spacing w:before="60" w:after="60"/>
              <w:jc w:val="center"/>
              <w:rPr>
                <w:b/>
                <w:lang w:val="en-GB"/>
              </w:rPr>
            </w:pPr>
            <w:r>
              <w:rPr>
                <w:b/>
                <w:lang w:val="en-GB"/>
              </w:rPr>
              <w:t>Recommended Value</w:t>
            </w:r>
          </w:p>
        </w:tc>
      </w:tr>
      <w:tr w:rsidR="008B3E55" w:rsidTr="008B3E55" w14:paraId="7D708C2E" w14:textId="77777777">
        <w:trPr>
          <w:jc w:val="center"/>
        </w:trPr>
        <w:tc>
          <w:tcPr>
            <w:tcW w:w="2337" w:type="dxa"/>
            <w:vAlign w:val="center"/>
          </w:tcPr>
          <w:p w:rsidRPr="002E3F13" w:rsidR="008B3E55" w:rsidP="00992839" w:rsidRDefault="008B3E55" w14:paraId="0E759F17" w14:textId="77777777">
            <w:pPr>
              <w:spacing w:before="60" w:after="60"/>
              <w:rPr>
                <w:lang w:val="en-GB"/>
              </w:rPr>
            </w:pPr>
            <w:r>
              <w:rPr>
                <w:lang w:val="en-GB"/>
              </w:rPr>
              <w:t>actQci1RfDrx</w:t>
            </w:r>
          </w:p>
        </w:tc>
        <w:tc>
          <w:tcPr>
            <w:tcW w:w="986" w:type="dxa"/>
            <w:vAlign w:val="center"/>
          </w:tcPr>
          <w:p w:rsidR="008B3E55" w:rsidP="00992839" w:rsidRDefault="008B3E55" w14:paraId="5164FF29" w14:textId="77777777">
            <w:pPr>
              <w:spacing w:before="60" w:after="60"/>
              <w:jc w:val="center"/>
              <w:rPr>
                <w:lang w:val="en-GB"/>
              </w:rPr>
            </w:pPr>
            <w:r>
              <w:rPr>
                <w:lang w:val="en-GB"/>
              </w:rPr>
              <w:t>LNCEL</w:t>
            </w:r>
          </w:p>
        </w:tc>
        <w:tc>
          <w:tcPr>
            <w:tcW w:w="2118" w:type="dxa"/>
            <w:vAlign w:val="center"/>
          </w:tcPr>
          <w:p w:rsidRPr="009241A1" w:rsidR="008B3E55" w:rsidP="00992839" w:rsidRDefault="008B3E55" w14:paraId="2A9D9E83" w14:textId="77777777">
            <w:pPr>
              <w:spacing w:before="60" w:after="60"/>
              <w:jc w:val="center"/>
              <w:rPr>
                <w:lang w:val="en-GB"/>
              </w:rPr>
            </w:pPr>
            <w:r>
              <w:rPr>
                <w:lang w:val="en-GB"/>
              </w:rPr>
              <w:t>False (0)</w:t>
            </w:r>
          </w:p>
        </w:tc>
        <w:tc>
          <w:tcPr>
            <w:tcW w:w="2547" w:type="dxa"/>
          </w:tcPr>
          <w:p w:rsidRPr="009241A1" w:rsidR="008B3E55" w:rsidP="00992839" w:rsidRDefault="008B3E55" w14:paraId="7BD6E087" w14:textId="77777777">
            <w:pPr>
              <w:spacing w:before="60" w:after="60"/>
              <w:jc w:val="center"/>
              <w:rPr>
                <w:lang w:val="en-GB"/>
              </w:rPr>
            </w:pPr>
            <w:r>
              <w:rPr>
                <w:lang w:val="en-GB"/>
              </w:rPr>
              <w:t>True (1)</w:t>
            </w:r>
          </w:p>
        </w:tc>
      </w:tr>
      <w:tr w:rsidR="008B3E55" w:rsidTr="008B3E55" w14:paraId="6CB928E4" w14:textId="77777777">
        <w:trPr>
          <w:jc w:val="center"/>
        </w:trPr>
        <w:tc>
          <w:tcPr>
            <w:tcW w:w="2337" w:type="dxa"/>
            <w:vAlign w:val="center"/>
          </w:tcPr>
          <w:p w:rsidR="008B3E55" w:rsidP="00992839" w:rsidRDefault="008B3E55" w14:paraId="61BECBB4" w14:textId="77777777">
            <w:pPr>
              <w:spacing w:before="60" w:after="60"/>
              <w:rPr>
                <w:lang w:val="en-GB"/>
              </w:rPr>
            </w:pPr>
            <w:r w:rsidRPr="008B3E55">
              <w:rPr>
                <w:lang w:val="en-GB"/>
              </w:rPr>
              <w:t>qci1DrxOffThreshold</w:t>
            </w:r>
          </w:p>
        </w:tc>
        <w:tc>
          <w:tcPr>
            <w:tcW w:w="986" w:type="dxa"/>
            <w:vAlign w:val="center"/>
          </w:tcPr>
          <w:p w:rsidR="008B3E55" w:rsidP="00992839" w:rsidRDefault="00E12A07" w14:paraId="6F999021" w14:textId="45DB4577">
            <w:pPr>
              <w:spacing w:before="60" w:after="60"/>
              <w:jc w:val="center"/>
              <w:rPr>
                <w:lang w:val="en-GB"/>
              </w:rPr>
            </w:pPr>
            <w:r>
              <w:rPr>
                <w:lang w:val="en-GB"/>
              </w:rPr>
              <w:t>DRX</w:t>
            </w:r>
          </w:p>
        </w:tc>
        <w:tc>
          <w:tcPr>
            <w:tcW w:w="2118" w:type="dxa"/>
            <w:vAlign w:val="center"/>
          </w:tcPr>
          <w:p w:rsidR="008B3E55" w:rsidP="00992839" w:rsidRDefault="008B3E55" w14:paraId="713B36B9" w14:textId="77777777">
            <w:pPr>
              <w:spacing w:before="60" w:after="60"/>
              <w:jc w:val="center"/>
              <w:rPr>
                <w:lang w:val="en-GB"/>
              </w:rPr>
            </w:pPr>
            <w:r>
              <w:rPr>
                <w:lang w:val="en-GB"/>
              </w:rPr>
              <w:t>7</w:t>
            </w:r>
          </w:p>
        </w:tc>
        <w:tc>
          <w:tcPr>
            <w:tcW w:w="2547" w:type="dxa"/>
          </w:tcPr>
          <w:p w:rsidR="008B3E55" w:rsidP="00992839" w:rsidRDefault="008B3E55" w14:paraId="07AF576A" w14:textId="77777777">
            <w:pPr>
              <w:spacing w:before="60" w:after="60"/>
              <w:jc w:val="center"/>
              <w:rPr>
                <w:lang w:val="en-GB"/>
              </w:rPr>
            </w:pPr>
            <w:r>
              <w:rPr>
                <w:lang w:val="en-GB"/>
              </w:rPr>
              <w:t>7 (should be tuned)</w:t>
            </w:r>
          </w:p>
        </w:tc>
      </w:tr>
      <w:tr w:rsidR="008B3E55" w:rsidTr="008B3E55" w14:paraId="4783C4E3" w14:textId="77777777">
        <w:trPr>
          <w:jc w:val="center"/>
        </w:trPr>
        <w:tc>
          <w:tcPr>
            <w:tcW w:w="2337" w:type="dxa"/>
            <w:vAlign w:val="center"/>
          </w:tcPr>
          <w:p w:rsidR="008B3E55" w:rsidP="00992839" w:rsidRDefault="008B3E55" w14:paraId="16629330" w14:textId="77777777">
            <w:pPr>
              <w:spacing w:before="60" w:after="60"/>
              <w:rPr>
                <w:lang w:val="en-GB"/>
              </w:rPr>
            </w:pPr>
            <w:r>
              <w:rPr>
                <w:lang w:val="en-GB"/>
              </w:rPr>
              <w:t>qci1DrxOn</w:t>
            </w:r>
            <w:r w:rsidRPr="008B3E55">
              <w:rPr>
                <w:lang w:val="en-GB"/>
              </w:rPr>
              <w:t>Threshold</w:t>
            </w:r>
          </w:p>
        </w:tc>
        <w:tc>
          <w:tcPr>
            <w:tcW w:w="986" w:type="dxa"/>
            <w:vAlign w:val="center"/>
          </w:tcPr>
          <w:p w:rsidR="008B3E55" w:rsidP="00992839" w:rsidRDefault="00E12A07" w14:paraId="5EB562B1" w14:textId="75452672">
            <w:pPr>
              <w:spacing w:before="60" w:after="60"/>
              <w:jc w:val="center"/>
              <w:rPr>
                <w:lang w:val="en-GB"/>
              </w:rPr>
            </w:pPr>
            <w:r>
              <w:rPr>
                <w:lang w:val="en-GB"/>
              </w:rPr>
              <w:t>DRX</w:t>
            </w:r>
          </w:p>
        </w:tc>
        <w:tc>
          <w:tcPr>
            <w:tcW w:w="2118" w:type="dxa"/>
            <w:vAlign w:val="center"/>
          </w:tcPr>
          <w:p w:rsidR="008B3E55" w:rsidP="00992839" w:rsidRDefault="008B3E55" w14:paraId="6F97FA5D" w14:textId="77777777">
            <w:pPr>
              <w:spacing w:before="60" w:after="60"/>
              <w:jc w:val="center"/>
              <w:rPr>
                <w:lang w:val="en-GB"/>
              </w:rPr>
            </w:pPr>
            <w:r>
              <w:rPr>
                <w:lang w:val="en-GB"/>
              </w:rPr>
              <w:t>9</w:t>
            </w:r>
          </w:p>
        </w:tc>
        <w:tc>
          <w:tcPr>
            <w:tcW w:w="2547" w:type="dxa"/>
          </w:tcPr>
          <w:p w:rsidR="008B3E55" w:rsidP="00992839" w:rsidRDefault="008B3E55" w14:paraId="346CA85D" w14:textId="77777777">
            <w:pPr>
              <w:spacing w:before="60" w:after="60"/>
              <w:jc w:val="center"/>
              <w:rPr>
                <w:lang w:val="en-GB"/>
              </w:rPr>
            </w:pPr>
            <w:r>
              <w:rPr>
                <w:lang w:val="en-GB"/>
              </w:rPr>
              <w:t>9 (should be tuned)</w:t>
            </w:r>
          </w:p>
        </w:tc>
      </w:tr>
    </w:tbl>
    <w:p w:rsidRPr="00152E1F" w:rsidR="008B3E55" w:rsidP="008B3E55" w:rsidRDefault="008B3E55" w14:paraId="25250EC9" w14:textId="05C02DEF">
      <w:pPr>
        <w:pStyle w:val="Caption"/>
        <w:rPr>
          <w:lang w:eastAsia="de-DE"/>
        </w:rPr>
      </w:pPr>
      <w:bookmarkStart w:name="_Ref495676398" w:id="711"/>
      <w:r w:rsidRPr="00152E1F">
        <w:t xml:space="preserve">Table </w:t>
      </w:r>
      <w:r>
        <w:fldChar w:fldCharType="begin"/>
      </w:r>
      <w:r>
        <w:instrText> SEQ Table \* ARABIC </w:instrText>
      </w:r>
      <w:r>
        <w:fldChar w:fldCharType="separate"/>
      </w:r>
      <w:r w:rsidR="001E21EC">
        <w:rPr>
          <w:noProof/>
        </w:rPr>
        <w:t>187</w:t>
      </w:r>
      <w:r>
        <w:fldChar w:fldCharType="end"/>
      </w:r>
      <w:bookmarkEnd w:id="711"/>
      <w:r w:rsidRPr="00152E1F">
        <w:t xml:space="preserve">: </w:t>
      </w:r>
      <w:r w:rsidR="004C1894">
        <w:t>Parameters used to disable DRX for VoLTE in Poor Coverage</w:t>
      </w:r>
    </w:p>
    <w:p w:rsidR="00CD2EA6" w:rsidP="00B205FE" w:rsidRDefault="00CD2EA6" w14:paraId="19B4F217" w14:textId="77777777">
      <w:pPr>
        <w:spacing w:after="0"/>
        <w:jc w:val="both"/>
        <w:rPr>
          <w:lang w:val="en-GB"/>
        </w:rPr>
      </w:pPr>
    </w:p>
    <w:p w:rsidRPr="00507539" w:rsidR="000C130A" w:rsidP="000C130A" w:rsidRDefault="000C130A" w14:paraId="4DB81141" w14:textId="77777777">
      <w:pPr>
        <w:pStyle w:val="Heading3"/>
        <w:rPr>
          <w:lang w:val="en-GB"/>
        </w:rPr>
      </w:pPr>
      <w:r>
        <w:rPr>
          <w:lang w:val="en-GB"/>
        </w:rPr>
        <w:t>Optimization Procedure</w:t>
      </w:r>
    </w:p>
    <w:p w:rsidR="00877417" w:rsidP="000C130A" w:rsidRDefault="00147D44" w14:paraId="297ACD98" w14:textId="713803E4">
      <w:pPr>
        <w:jc w:val="both"/>
        <w:rPr>
          <w:rFonts w:cstheme="minorHAnsi"/>
        </w:rPr>
      </w:pPr>
      <w:r>
        <w:fldChar w:fldCharType="begin"/>
      </w:r>
      <w:r>
        <w:instrText xml:space="preserve"> REF _Ref460269234 \h </w:instrText>
      </w:r>
      <w:r>
        <w:fldChar w:fldCharType="separate"/>
      </w:r>
      <w:r w:rsidR="001E21EC">
        <w:t xml:space="preserve">Figure </w:t>
      </w:r>
      <w:r w:rsidR="001E21EC">
        <w:rPr>
          <w:noProof/>
        </w:rPr>
        <w:t>152</w:t>
      </w:r>
      <w:r>
        <w:fldChar w:fldCharType="end"/>
      </w:r>
      <w:r>
        <w:t xml:space="preserve"> </w:t>
      </w:r>
      <w:r w:rsidR="000C130A">
        <w:rPr>
          <w:rFonts w:cstheme="minorHAnsi"/>
        </w:rPr>
        <w:t xml:space="preserve">illustrates </w:t>
      </w:r>
      <w:r>
        <w:rPr>
          <w:rFonts w:cstheme="minorHAnsi"/>
        </w:rPr>
        <w:t xml:space="preserve">some typical metrics targeted during VoLTE </w:t>
      </w:r>
      <w:r w:rsidR="00E12A07">
        <w:rPr>
          <w:rFonts w:cstheme="minorHAnsi"/>
        </w:rPr>
        <w:t>optimization</w:t>
      </w:r>
      <w:r>
        <w:rPr>
          <w:rFonts w:cstheme="minorHAnsi"/>
        </w:rPr>
        <w:t>. Some of these metrics require drive testing for complete analysis. Others can be quantified and studied using network statistics.</w:t>
      </w:r>
    </w:p>
    <w:p w:rsidR="00877417" w:rsidP="00D973FC" w:rsidRDefault="00D973FC" w14:paraId="672E1808" w14:textId="77777777">
      <w:pPr>
        <w:jc w:val="center"/>
        <w:rPr>
          <w:rFonts w:cstheme="minorHAnsi"/>
        </w:rPr>
      </w:pPr>
      <w:r w:rsidRPr="00D973FC">
        <w:rPr>
          <w:noProof/>
          <w:lang w:val="en-GB" w:eastAsia="en-GB"/>
        </w:rPr>
        <w:drawing>
          <wp:inline distT="0" distB="0" distL="0" distR="0" wp14:anchorId="642B6CE6" wp14:editId="32D00AD0">
            <wp:extent cx="3968151" cy="341574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976031" cy="3422532"/>
                    </a:xfrm>
                    <a:prstGeom prst="rect">
                      <a:avLst/>
                    </a:prstGeom>
                    <a:noFill/>
                    <a:ln>
                      <a:noFill/>
                    </a:ln>
                  </pic:spPr>
                </pic:pic>
              </a:graphicData>
            </a:graphic>
          </wp:inline>
        </w:drawing>
      </w:r>
    </w:p>
    <w:p w:rsidR="00D973FC" w:rsidP="00D973FC" w:rsidRDefault="00D973FC" w14:paraId="6E5CE69C" w14:textId="4F3C1F23">
      <w:pPr>
        <w:pStyle w:val="Caption"/>
      </w:pPr>
      <w:bookmarkStart w:name="_Ref460269234" w:id="712"/>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152</w:t>
      </w:r>
      <w:r w:rsidR="00DC5272">
        <w:rPr>
          <w:noProof/>
        </w:rPr>
        <w:fldChar w:fldCharType="end"/>
      </w:r>
      <w:bookmarkEnd w:id="712"/>
      <w:r>
        <w:t xml:space="preserve">:  Areas for VoLTE </w:t>
      </w:r>
      <w:r w:rsidR="00000FD5">
        <w:t>Optimization</w:t>
      </w:r>
    </w:p>
    <w:p w:rsidR="00877417" w:rsidP="000C130A" w:rsidRDefault="00147D44" w14:paraId="7D07EA9A" w14:textId="77777777">
      <w:pPr>
        <w:jc w:val="both"/>
        <w:rPr>
          <w:rFonts w:cstheme="minorHAnsi"/>
        </w:rPr>
      </w:pPr>
      <w:r>
        <w:rPr>
          <w:rFonts w:cstheme="minorHAnsi"/>
        </w:rPr>
        <w:lastRenderedPageBreak/>
        <w:t xml:space="preserve">Accessibility requires drive testing for complete analysis, i.e. </w:t>
      </w:r>
      <w:r w:rsidR="00B76009">
        <w:rPr>
          <w:rFonts w:cstheme="minorHAnsi"/>
        </w:rPr>
        <w:t>eNodeB</w:t>
      </w:r>
      <w:r>
        <w:rPr>
          <w:rFonts w:cstheme="minorHAnsi"/>
        </w:rPr>
        <w:t xml:space="preserve"> counters are not able to capture the complete call setup procedure. For example, LTE does not have an RRC Connection establishment cause for voice </w:t>
      </w:r>
      <w:proofErr w:type="gramStart"/>
      <w:r>
        <w:rPr>
          <w:rFonts w:cstheme="minorHAnsi"/>
        </w:rPr>
        <w:t>calls</w:t>
      </w:r>
      <w:proofErr w:type="gramEnd"/>
      <w:r>
        <w:rPr>
          <w:rFonts w:cstheme="minorHAnsi"/>
        </w:rPr>
        <w:t xml:space="preserve"> so counters are not able to identify which RRC Connection setups are for VoLTE calls.</w:t>
      </w:r>
      <w:r w:rsidR="00D742CC">
        <w:rPr>
          <w:rFonts w:cstheme="minorHAnsi"/>
        </w:rPr>
        <w:t xml:space="preserve"> </w:t>
      </w:r>
      <w:r w:rsidR="00DC15BC">
        <w:rPr>
          <w:rFonts w:cstheme="minorHAnsi"/>
        </w:rPr>
        <w:t>Drive testing also allows drops during call setup to be captured. Failures could result from Admission Control blocking or triggering SRVCC during call setup when alerting phase SRVCC is not supported. Failures could also result from failed radio procedures, e.g. missed paging or failed RRC Connection setup.</w:t>
      </w:r>
    </w:p>
    <w:p w:rsidR="00DC15BC" w:rsidP="000C130A" w:rsidRDefault="00DC15BC" w14:paraId="33C00092" w14:textId="10046241">
      <w:pPr>
        <w:jc w:val="both"/>
        <w:rPr>
          <w:rFonts w:cstheme="minorHAnsi"/>
        </w:rPr>
      </w:pPr>
      <w:r>
        <w:rPr>
          <w:rFonts w:cstheme="minorHAnsi"/>
        </w:rPr>
        <w:t xml:space="preserve">Call Setup Delay also requires drive testing for </w:t>
      </w:r>
      <w:r w:rsidR="00000FD5">
        <w:rPr>
          <w:rFonts w:cstheme="minorHAnsi"/>
        </w:rPr>
        <w:t>optimization</w:t>
      </w:r>
      <w:r>
        <w:rPr>
          <w:rFonts w:cstheme="minorHAnsi"/>
        </w:rPr>
        <w:t xml:space="preserve">. Network counters and network log files do not capture the end-user perspective of Call Setup Delay. The initial state of the originating and terminating devices has a significant impact upon Call Setup Delay, e.g. if both devices are VoLTE capable and are already in 4G RRC Connected mode then Call Setup Delay is minimized. Call Setup Delays are also impact by DRX cycle durations. The paging DRX cycle duration impacts paging delay, whereas the RRC Connected mode DRX cycle duration can impact signaling delays. Poor radio conditions can impact </w:t>
      </w:r>
      <w:r w:rsidR="002871E0">
        <w:rPr>
          <w:rFonts w:cstheme="minorHAnsi"/>
        </w:rPr>
        <w:t xml:space="preserve">Call Setup </w:t>
      </w:r>
      <w:r w:rsidR="009A7779">
        <w:rPr>
          <w:rFonts w:cstheme="minorHAnsi"/>
        </w:rPr>
        <w:t>Delay due to the requirement for re-transmissions.</w:t>
      </w:r>
    </w:p>
    <w:p w:rsidR="002871E0" w:rsidP="000C130A" w:rsidRDefault="002871E0" w14:paraId="67E2A6CC" w14:textId="77777777">
      <w:pPr>
        <w:jc w:val="both"/>
        <w:rPr>
          <w:rFonts w:cstheme="minorHAnsi"/>
        </w:rPr>
      </w:pPr>
      <w:r>
        <w:rPr>
          <w:rFonts w:cstheme="minorHAnsi"/>
        </w:rPr>
        <w:t xml:space="preserve">Voice quality optimization requires drive testing to capture the end-user experience. Voice quality is typically quantified using a Mean Opinion Score (MOS) generated from a standardized audio clip. Voice quality can be degraded by poor radio conditions which may result in either delayed or lost packets. The achieved BLER should be checked to determine </w:t>
      </w:r>
      <w:proofErr w:type="gramStart"/>
      <w:r>
        <w:rPr>
          <w:rFonts w:cstheme="minorHAnsi"/>
        </w:rPr>
        <w:t>whether or not</w:t>
      </w:r>
      <w:proofErr w:type="gramEnd"/>
      <w:r>
        <w:rPr>
          <w:rFonts w:cstheme="minorHAnsi"/>
        </w:rPr>
        <w:t xml:space="preserve"> it should be reduced. Coverage enhancement features can be used to help improve performance in weak coverage, e.g. TTI Bundling is likely to have an impact upon voice quality at cell edge. The transport network may also be responsible for lost packets if congested although VoLTE packets should be allocated high priority at routers.</w:t>
      </w:r>
    </w:p>
    <w:p w:rsidR="002871E0" w:rsidP="000C130A" w:rsidRDefault="002871E0" w14:paraId="7D25BE11" w14:textId="77777777">
      <w:pPr>
        <w:jc w:val="both"/>
        <w:rPr>
          <w:rFonts w:cstheme="minorHAnsi"/>
        </w:rPr>
      </w:pPr>
      <w:r>
        <w:rPr>
          <w:rFonts w:cstheme="minorHAnsi"/>
        </w:rPr>
        <w:t xml:space="preserve">The E-RAB Setup Success Ratio represents a measure of accessibility which can be quantified from network statistics. It corresponds to a handshake between the MME and </w:t>
      </w:r>
      <w:r w:rsidR="00B76009">
        <w:rPr>
          <w:rFonts w:cstheme="minorHAnsi"/>
        </w:rPr>
        <w:t>eNodeB</w:t>
      </w:r>
      <w:r>
        <w:rPr>
          <w:rFonts w:cstheme="minorHAnsi"/>
        </w:rPr>
        <w:t xml:space="preserve"> which also includes an </w:t>
      </w:r>
      <w:r w:rsidR="00B76009">
        <w:rPr>
          <w:rFonts w:cstheme="minorHAnsi"/>
        </w:rPr>
        <w:t>eNodeB</w:t>
      </w:r>
      <w:r>
        <w:rPr>
          <w:rFonts w:cstheme="minorHAnsi"/>
        </w:rPr>
        <w:t xml:space="preserve"> to UE handshake. Failures could be caused by Admission Control blocking or by poor radio conditions. The E-RAB Setup Success Ratio forms a subset of the Accessibility measured during drive testing. This means the result is likely to be optimistic relative to drive testing.</w:t>
      </w:r>
    </w:p>
    <w:p w:rsidR="002871E0" w:rsidP="000C130A" w:rsidRDefault="002871E0" w14:paraId="2BF989D6" w14:textId="77777777">
      <w:pPr>
        <w:jc w:val="both"/>
        <w:rPr>
          <w:rFonts w:cstheme="minorHAnsi"/>
        </w:rPr>
      </w:pPr>
      <w:r>
        <w:rPr>
          <w:rFonts w:cstheme="minorHAnsi"/>
        </w:rPr>
        <w:t>VoLTE drops can be caused by many factors and root cause analysis is required to determine the precise reason. Poor radio conditions can cause drops although these may be recovered by the RRC Connection Re-establishment procedure. Coverage enhancement features can be enabled to help improve performance in weak coverage. Missing neighbors can cause drops if ANR is unable to add the neighbor during the handover procedure. Handovers may fail if the target cell is congested although VoLTE should be able to pre-empt data connections in the target cell. There may be instances where VoLTE has not been enabled in the target cell.</w:t>
      </w:r>
      <w:r w:rsidR="00FD2896">
        <w:rPr>
          <w:rFonts w:cstheme="minorHAnsi"/>
        </w:rPr>
        <w:t xml:space="preserve"> If radio conditions become poor very rapidly then it’s possible that RRC Connection Release with Redirection is triggered prior to SRVCC being completed. This causes a drop because the VoLTE connection fails when the RRC Connection is released. It is recommended that RRC Connection Release with Redirection is disabled for VoLTE using LTE64 ‘Service based Handover Thresholds’.</w:t>
      </w:r>
    </w:p>
    <w:p w:rsidR="00FD2896" w:rsidP="000C130A" w:rsidRDefault="00FD2896" w14:paraId="1F29B3BB" w14:textId="77777777">
      <w:pPr>
        <w:jc w:val="both"/>
        <w:rPr>
          <w:rFonts w:cstheme="minorHAnsi"/>
        </w:rPr>
      </w:pPr>
      <w:r>
        <w:rPr>
          <w:rFonts w:cstheme="minorHAnsi"/>
        </w:rPr>
        <w:lastRenderedPageBreak/>
        <w:t>The SRVCC Success Ratio can be relatively poor if the procedure is triggered late and radio conditions degrade before the handover has completed. It may also fail if the target cell is congested, or if the target cell has weak coverage. Counters and log file analysis should be used to determine if SRVCC fails during the preparation of execution phase.</w:t>
      </w:r>
    </w:p>
    <w:p w:rsidR="000C130A" w:rsidP="000C130A" w:rsidRDefault="000C130A" w14:paraId="1DE0D05F" w14:textId="77777777">
      <w:pPr>
        <w:jc w:val="both"/>
        <w:rPr>
          <w:rFonts w:cstheme="minorHAnsi"/>
        </w:rPr>
      </w:pPr>
    </w:p>
    <w:p w:rsidR="000C130A" w:rsidP="000C130A" w:rsidRDefault="000C130A" w14:paraId="54A69245" w14:textId="77777777">
      <w:pPr>
        <w:pStyle w:val="Heading3"/>
        <w:rPr>
          <w:lang w:val="en-GB"/>
        </w:rPr>
      </w:pPr>
      <w:r>
        <w:rPr>
          <w:lang w:val="en-GB"/>
        </w:rPr>
        <w:t>Field Results</w:t>
      </w:r>
    </w:p>
    <w:p w:rsidR="009651F6" w:rsidP="000C130A" w:rsidRDefault="009651F6" w14:paraId="15463F08" w14:textId="41C6AE26">
      <w:pPr>
        <w:jc w:val="both"/>
        <w:rPr>
          <w:rFonts w:cstheme="minorHAnsi"/>
        </w:rPr>
      </w:pPr>
      <w:r>
        <w:fldChar w:fldCharType="begin"/>
      </w:r>
      <w:r>
        <w:instrText xml:space="preserve"> REF _Ref459749486 \h </w:instrText>
      </w:r>
      <w:r>
        <w:fldChar w:fldCharType="separate"/>
      </w:r>
      <w:r w:rsidR="001E21EC">
        <w:t xml:space="preserve">Figure </w:t>
      </w:r>
      <w:r w:rsidR="001E21EC">
        <w:rPr>
          <w:noProof/>
        </w:rPr>
        <w:t>153</w:t>
      </w:r>
      <w:r>
        <w:fldChar w:fldCharType="end"/>
      </w:r>
      <w:r w:rsidR="000C130A">
        <w:rPr>
          <w:rFonts w:cstheme="minorHAnsi"/>
        </w:rPr>
        <w:t xml:space="preserve"> </w:t>
      </w:r>
      <w:r>
        <w:rPr>
          <w:rFonts w:cstheme="minorHAnsi"/>
        </w:rPr>
        <w:t>illustrates some example</w:t>
      </w:r>
      <w:r w:rsidR="000C130A">
        <w:rPr>
          <w:rFonts w:cstheme="minorHAnsi"/>
        </w:rPr>
        <w:t xml:space="preserve"> call setup delays for </w:t>
      </w:r>
      <w:r>
        <w:rPr>
          <w:rFonts w:cstheme="minorHAnsi"/>
        </w:rPr>
        <w:t>VoLTE and compares those delays with CS Fallback and 3G call setup. VoLTE call setup delays can be less than 1 second when both the originating and terminating devices are already in RRC Connected mode with their QCI 5 bearer ready for signaling. When both devices are in RRC Idle mode, VoLTE call setup delays are between 2 and 2.5 seconds.</w:t>
      </w:r>
    </w:p>
    <w:p w:rsidR="000C130A" w:rsidP="000C130A" w:rsidRDefault="00146E5C" w14:paraId="42ECC0D7" w14:textId="77777777">
      <w:pPr>
        <w:pStyle w:val="Caption"/>
      </w:pPr>
      <w:r w:rsidRPr="00146E5C">
        <w:rPr>
          <w:noProof/>
          <w:lang w:eastAsia="en-GB"/>
        </w:rPr>
        <w:drawing>
          <wp:inline distT="0" distB="0" distL="0" distR="0" wp14:anchorId="4CCC8ED8" wp14:editId="5E90C085">
            <wp:extent cx="3707535" cy="23031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8">
                      <a:extLst>
                        <a:ext uri="{28A0092B-C50C-407E-A947-70E740481C1C}">
                          <a14:useLocalDpi xmlns:a14="http://schemas.microsoft.com/office/drawing/2010/main" val="0"/>
                        </a:ext>
                      </a:extLst>
                    </a:blip>
                    <a:srcRect t="8201"/>
                    <a:stretch/>
                  </pic:blipFill>
                  <pic:spPr bwMode="auto">
                    <a:xfrm>
                      <a:off x="0" y="0"/>
                      <a:ext cx="3708000" cy="2303434"/>
                    </a:xfrm>
                    <a:prstGeom prst="rect">
                      <a:avLst/>
                    </a:prstGeom>
                    <a:noFill/>
                    <a:ln>
                      <a:noFill/>
                    </a:ln>
                    <a:extLst>
                      <a:ext uri="{53640926-AAD7-44D8-BBD7-CCE9431645EC}">
                        <a14:shadowObscured xmlns:a14="http://schemas.microsoft.com/office/drawing/2010/main"/>
                      </a:ext>
                    </a:extLst>
                  </pic:spPr>
                </pic:pic>
              </a:graphicData>
            </a:graphic>
          </wp:inline>
        </w:drawing>
      </w:r>
    </w:p>
    <w:p w:rsidR="00146E5C" w:rsidP="00146E5C" w:rsidRDefault="00146E5C" w14:paraId="0FAED505" w14:textId="1A828483">
      <w:pPr>
        <w:pStyle w:val="Caption"/>
      </w:pPr>
      <w:bookmarkStart w:name="_Ref459749486" w:id="713"/>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153</w:t>
      </w:r>
      <w:r w:rsidR="00DC5272">
        <w:rPr>
          <w:noProof/>
        </w:rPr>
        <w:fldChar w:fldCharType="end"/>
      </w:r>
      <w:bookmarkEnd w:id="713"/>
      <w:r>
        <w:t>: VoLTE Call Setup Times (seconds)</w:t>
      </w:r>
    </w:p>
    <w:p w:rsidR="009651F6" w:rsidP="009651F6" w:rsidRDefault="009651F6" w14:paraId="412EDD49" w14:textId="5E26AA89">
      <w:pPr>
        <w:jc w:val="both"/>
        <w:rPr>
          <w:rFonts w:cstheme="minorHAnsi"/>
        </w:rPr>
      </w:pPr>
      <w:r>
        <w:fldChar w:fldCharType="begin"/>
      </w:r>
      <w:r>
        <w:instrText xml:space="preserve"> REF _Ref459749923 \h </w:instrText>
      </w:r>
      <w:r>
        <w:fldChar w:fldCharType="separate"/>
      </w:r>
      <w:r w:rsidR="001E21EC">
        <w:t xml:space="preserve">Figure </w:t>
      </w:r>
      <w:r w:rsidR="001E21EC">
        <w:rPr>
          <w:noProof/>
        </w:rPr>
        <w:t>154</w:t>
      </w:r>
      <w:r>
        <w:fldChar w:fldCharType="end"/>
      </w:r>
      <w:r>
        <w:t xml:space="preserve"> </w:t>
      </w:r>
      <w:r>
        <w:rPr>
          <w:rFonts w:cstheme="minorHAnsi"/>
        </w:rPr>
        <w:t>illustrates example results for VoLTE Call Setup Success Rate. As discussed within the performance monitoring section, VoLTE Call Setup Success Rate can be measured from either UE log files or network statistics. Both approaches have their limitations, i.e. UE log file results are limited to the drive test route, while network statistics are unable to capture the complete call setup procedure.</w:t>
      </w:r>
    </w:p>
    <w:p w:rsidR="00146E5C" w:rsidP="002F527E" w:rsidRDefault="00146E5C" w14:paraId="3DEC0366" w14:textId="77777777">
      <w:pPr>
        <w:jc w:val="center"/>
        <w:rPr>
          <w:lang w:val="en-GB"/>
        </w:rPr>
      </w:pPr>
      <w:r w:rsidRPr="00146E5C">
        <w:rPr>
          <w:noProof/>
          <w:lang w:val="en-GB" w:eastAsia="en-GB"/>
        </w:rPr>
        <w:drawing>
          <wp:inline distT="0" distB="0" distL="0" distR="0" wp14:anchorId="7236962A" wp14:editId="332BC005">
            <wp:extent cx="3218400" cy="2278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18400" cy="2278800"/>
                    </a:xfrm>
                    <a:prstGeom prst="rect">
                      <a:avLst/>
                    </a:prstGeom>
                    <a:noFill/>
                    <a:ln>
                      <a:noFill/>
                    </a:ln>
                  </pic:spPr>
                </pic:pic>
              </a:graphicData>
            </a:graphic>
          </wp:inline>
        </w:drawing>
      </w:r>
    </w:p>
    <w:p w:rsidR="00146E5C" w:rsidP="00146E5C" w:rsidRDefault="00146E5C" w14:paraId="224B3DA4" w14:textId="3D11DCDD">
      <w:pPr>
        <w:pStyle w:val="Caption"/>
      </w:pPr>
      <w:bookmarkStart w:name="_Ref459749923" w:id="714"/>
      <w:r>
        <w:lastRenderedPageBreak/>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154</w:t>
      </w:r>
      <w:r w:rsidR="00DC5272">
        <w:rPr>
          <w:noProof/>
        </w:rPr>
        <w:fldChar w:fldCharType="end"/>
      </w:r>
      <w:bookmarkEnd w:id="714"/>
      <w:r>
        <w:t>: VoLTE Call Setup</w:t>
      </w:r>
      <w:r w:rsidR="002F527E">
        <w:t xml:space="preserve"> Success Ratio</w:t>
      </w:r>
    </w:p>
    <w:p w:rsidR="000D02A2" w:rsidP="000D02A2" w:rsidRDefault="000D02A2" w14:paraId="3B889166" w14:textId="0C0D3B11">
      <w:pPr>
        <w:jc w:val="both"/>
        <w:rPr>
          <w:rFonts w:cstheme="minorHAnsi"/>
        </w:rPr>
      </w:pPr>
      <w:r>
        <w:fldChar w:fldCharType="begin"/>
      </w:r>
      <w:r>
        <w:instrText xml:space="preserve"> REF _Ref459750097 \h </w:instrText>
      </w:r>
      <w:r>
        <w:fldChar w:fldCharType="separate"/>
      </w:r>
      <w:r w:rsidR="001E21EC">
        <w:t xml:space="preserve">Figure </w:t>
      </w:r>
      <w:r w:rsidR="001E21EC">
        <w:rPr>
          <w:noProof/>
        </w:rPr>
        <w:t>155</w:t>
      </w:r>
      <w:r>
        <w:fldChar w:fldCharType="end"/>
      </w:r>
      <w:r>
        <w:t xml:space="preserve"> </w:t>
      </w:r>
      <w:r w:rsidR="0095527F">
        <w:rPr>
          <w:rFonts w:cstheme="minorHAnsi"/>
        </w:rPr>
        <w:t>compares QCI 1 drop ratios with the drop ratio for all QCI</w:t>
      </w:r>
      <w:r>
        <w:rPr>
          <w:rFonts w:cstheme="minorHAnsi"/>
        </w:rPr>
        <w:t>.</w:t>
      </w:r>
      <w:r w:rsidR="00746F44">
        <w:rPr>
          <w:rFonts w:cstheme="minorHAnsi"/>
        </w:rPr>
        <w:t xml:space="preserve"> The QCI 1 drop ratio is generally higher than that for other QCI due to the longer call holding time, i.e. the probability of a connection dropping increases as the holding time increases. This dependency upon holding time can be normalized by generating a KPI in the form of minutes per drop.</w:t>
      </w:r>
    </w:p>
    <w:p w:rsidR="00146E5C" w:rsidP="002F527E" w:rsidRDefault="00146E5C" w14:paraId="013EC136" w14:textId="77777777">
      <w:pPr>
        <w:jc w:val="center"/>
        <w:rPr>
          <w:lang w:val="en-GB"/>
        </w:rPr>
      </w:pPr>
      <w:r w:rsidRPr="00146E5C">
        <w:rPr>
          <w:noProof/>
          <w:lang w:val="en-GB" w:eastAsia="en-GB"/>
        </w:rPr>
        <w:drawing>
          <wp:inline distT="0" distB="0" distL="0" distR="0" wp14:anchorId="307255E9" wp14:editId="2D569A2C">
            <wp:extent cx="3783600" cy="26352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83600" cy="2635200"/>
                    </a:xfrm>
                    <a:prstGeom prst="rect">
                      <a:avLst/>
                    </a:prstGeom>
                    <a:noFill/>
                    <a:ln>
                      <a:noFill/>
                    </a:ln>
                  </pic:spPr>
                </pic:pic>
              </a:graphicData>
            </a:graphic>
          </wp:inline>
        </w:drawing>
      </w:r>
    </w:p>
    <w:p w:rsidR="002F527E" w:rsidP="002F527E" w:rsidRDefault="002F527E" w14:paraId="5F86EF36" w14:textId="134DFB49">
      <w:pPr>
        <w:pStyle w:val="Caption"/>
      </w:pPr>
      <w:bookmarkStart w:name="_Ref459750097" w:id="715"/>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155</w:t>
      </w:r>
      <w:r w:rsidR="00DC5272">
        <w:rPr>
          <w:noProof/>
        </w:rPr>
        <w:fldChar w:fldCharType="end"/>
      </w:r>
      <w:bookmarkEnd w:id="715"/>
      <w:r>
        <w:t>: VoLTE Drop Ratio compared to Data Drop Ratio</w:t>
      </w:r>
    </w:p>
    <w:p w:rsidR="00746F44" w:rsidP="00746F44" w:rsidRDefault="00746F44" w14:paraId="5693C61B" w14:textId="5283AFDA">
      <w:pPr>
        <w:jc w:val="both"/>
        <w:rPr>
          <w:rFonts w:cstheme="minorHAnsi"/>
        </w:rPr>
      </w:pPr>
      <w:r>
        <w:fldChar w:fldCharType="begin"/>
      </w:r>
      <w:r>
        <w:instrText xml:space="preserve"> REF _Ref459751029 \h </w:instrText>
      </w:r>
      <w:r>
        <w:fldChar w:fldCharType="separate"/>
      </w:r>
      <w:r w:rsidR="001E21EC">
        <w:t xml:space="preserve">Figure </w:t>
      </w:r>
      <w:r w:rsidR="001E21EC">
        <w:rPr>
          <w:noProof/>
        </w:rPr>
        <w:t>156</w:t>
      </w:r>
      <w:r>
        <w:fldChar w:fldCharType="end"/>
      </w:r>
      <w:r>
        <w:t xml:space="preserve"> </w:t>
      </w:r>
      <w:r>
        <w:rPr>
          <w:rFonts w:cstheme="minorHAnsi"/>
        </w:rPr>
        <w:t>compares VoLTE drop ratio with 3G circuit switched speech call drop ratio.</w:t>
      </w:r>
      <w:r w:rsidR="00DC5CB4">
        <w:rPr>
          <w:rFonts w:cstheme="minorHAnsi"/>
        </w:rPr>
        <w:t xml:space="preserve"> The performance of these two metrics should be similar when achieving equal user experience with both services. The VoLTE drop call ratio may appear higher if the deployment is new and </w:t>
      </w:r>
      <w:proofErr w:type="spellStart"/>
      <w:r w:rsidR="00DC5CB4">
        <w:rPr>
          <w:rFonts w:cstheme="minorHAnsi"/>
        </w:rPr>
        <w:t>optimisation</w:t>
      </w:r>
      <w:proofErr w:type="spellEnd"/>
      <w:r w:rsidR="00DC5CB4">
        <w:rPr>
          <w:rFonts w:cstheme="minorHAnsi"/>
        </w:rPr>
        <w:t xml:space="preserve"> has not yet been completed. VoLTE drop call ratio can be increased if the core network does not support alerting phase SRVCC, or if SRVCC is triggered relatively late.</w:t>
      </w:r>
    </w:p>
    <w:p w:rsidR="00146E5C" w:rsidP="002F527E" w:rsidRDefault="00146E5C" w14:paraId="7E23D6CB" w14:textId="77777777">
      <w:pPr>
        <w:jc w:val="center"/>
        <w:rPr>
          <w:lang w:val="en-GB"/>
        </w:rPr>
      </w:pPr>
      <w:r w:rsidRPr="00146E5C">
        <w:rPr>
          <w:noProof/>
          <w:lang w:val="en-GB" w:eastAsia="en-GB"/>
        </w:rPr>
        <w:drawing>
          <wp:inline distT="0" distB="0" distL="0" distR="0" wp14:anchorId="6E654B3F" wp14:editId="3F0491BE">
            <wp:extent cx="4411980" cy="281178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1">
                      <a:extLst>
                        <a:ext uri="{28A0092B-C50C-407E-A947-70E740481C1C}">
                          <a14:useLocalDpi xmlns:a14="http://schemas.microsoft.com/office/drawing/2010/main" val="0"/>
                        </a:ext>
                      </a:extLst>
                    </a:blip>
                    <a:srcRect b="6107"/>
                    <a:stretch/>
                  </pic:blipFill>
                  <pic:spPr bwMode="auto">
                    <a:xfrm>
                      <a:off x="0" y="0"/>
                      <a:ext cx="4411980" cy="2811780"/>
                    </a:xfrm>
                    <a:prstGeom prst="rect">
                      <a:avLst/>
                    </a:prstGeom>
                    <a:noFill/>
                    <a:ln>
                      <a:noFill/>
                    </a:ln>
                    <a:extLst>
                      <a:ext uri="{53640926-AAD7-44D8-BBD7-CCE9431645EC}">
                        <a14:shadowObscured xmlns:a14="http://schemas.microsoft.com/office/drawing/2010/main"/>
                      </a:ext>
                    </a:extLst>
                  </pic:spPr>
                </pic:pic>
              </a:graphicData>
            </a:graphic>
          </wp:inline>
        </w:drawing>
      </w:r>
    </w:p>
    <w:p w:rsidR="002F527E" w:rsidP="002F527E" w:rsidRDefault="002F527E" w14:paraId="3FF4138C" w14:textId="52AF3997">
      <w:pPr>
        <w:pStyle w:val="Caption"/>
      </w:pPr>
      <w:bookmarkStart w:name="_Ref459751029" w:id="716"/>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156</w:t>
      </w:r>
      <w:r w:rsidR="00DC5272">
        <w:rPr>
          <w:noProof/>
        </w:rPr>
        <w:fldChar w:fldCharType="end"/>
      </w:r>
      <w:bookmarkEnd w:id="716"/>
      <w:r>
        <w:t>: VoLTE Drop Ratio compared to 3G Voice Drop Ratio</w:t>
      </w:r>
    </w:p>
    <w:p w:rsidR="00DC5CB4" w:rsidP="00DC5CB4" w:rsidRDefault="00DC5CB4" w14:paraId="119EA79F" w14:textId="2490A03C">
      <w:pPr>
        <w:jc w:val="both"/>
        <w:rPr>
          <w:rFonts w:cstheme="minorHAnsi"/>
        </w:rPr>
      </w:pPr>
      <w:r>
        <w:fldChar w:fldCharType="begin"/>
      </w:r>
      <w:r>
        <w:instrText xml:space="preserve"> REF _Ref459788754 \h </w:instrText>
      </w:r>
      <w:r>
        <w:fldChar w:fldCharType="separate"/>
      </w:r>
      <w:r w:rsidR="001E21EC">
        <w:t xml:space="preserve">Figure </w:t>
      </w:r>
      <w:r w:rsidR="001E21EC">
        <w:rPr>
          <w:noProof/>
        </w:rPr>
        <w:t>157</w:t>
      </w:r>
      <w:r>
        <w:fldChar w:fldCharType="end"/>
      </w:r>
      <w:r>
        <w:t xml:space="preserve"> </w:t>
      </w:r>
      <w:r>
        <w:rPr>
          <w:rFonts w:cstheme="minorHAnsi"/>
        </w:rPr>
        <w:t>compares the UE battery power consumption</w:t>
      </w:r>
      <w:r w:rsidR="006F0434">
        <w:rPr>
          <w:rFonts w:cstheme="minorHAnsi"/>
        </w:rPr>
        <w:t xml:space="preserve"> of VoLTE with other speech services. 3G circuit switched speech is shown to have relatively low battery power consumption. VoLTE </w:t>
      </w:r>
      <w:r w:rsidR="006F0434">
        <w:rPr>
          <w:rFonts w:cstheme="minorHAnsi"/>
        </w:rPr>
        <w:lastRenderedPageBreak/>
        <w:t>can achieve a similar perf</w:t>
      </w:r>
      <w:r w:rsidR="00EA7836">
        <w:rPr>
          <w:rFonts w:cstheme="minorHAnsi"/>
        </w:rPr>
        <w:t>ormance when DRX is optimized</w:t>
      </w:r>
      <w:r w:rsidR="006F0434">
        <w:rPr>
          <w:rFonts w:cstheme="minorHAnsi"/>
        </w:rPr>
        <w:t xml:space="preserve"> with 40 ms packet aggregation and a reduced DRX-ON period. The results indicate that ‘over-the-top’ voice applications which run using a non-GBR bearer have high UE battery power consumption.</w:t>
      </w:r>
    </w:p>
    <w:p w:rsidR="00146E5C" w:rsidP="002F527E" w:rsidRDefault="00146E5C" w14:paraId="0E91365D" w14:textId="77777777">
      <w:pPr>
        <w:jc w:val="center"/>
        <w:rPr>
          <w:lang w:val="en-GB"/>
        </w:rPr>
      </w:pPr>
      <w:r w:rsidRPr="00146E5C">
        <w:rPr>
          <w:noProof/>
          <w:lang w:val="en-GB" w:eastAsia="en-GB"/>
        </w:rPr>
        <w:drawing>
          <wp:inline distT="0" distB="0" distL="0" distR="0" wp14:anchorId="2D58088E" wp14:editId="254D03F5">
            <wp:extent cx="5299200" cy="2494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99200" cy="2494800"/>
                    </a:xfrm>
                    <a:prstGeom prst="rect">
                      <a:avLst/>
                    </a:prstGeom>
                  </pic:spPr>
                </pic:pic>
              </a:graphicData>
            </a:graphic>
          </wp:inline>
        </w:drawing>
      </w:r>
    </w:p>
    <w:p w:rsidR="002F527E" w:rsidP="002F527E" w:rsidRDefault="002F527E" w14:paraId="73DF38B7" w14:textId="71770611">
      <w:pPr>
        <w:pStyle w:val="Caption"/>
      </w:pPr>
      <w:bookmarkStart w:name="_Ref459788754" w:id="717"/>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157</w:t>
      </w:r>
      <w:r w:rsidR="00DC5272">
        <w:rPr>
          <w:noProof/>
        </w:rPr>
        <w:fldChar w:fldCharType="end"/>
      </w:r>
      <w:bookmarkEnd w:id="717"/>
      <w:r>
        <w:t>: VoLTE Battery Power Consumption</w:t>
      </w:r>
    </w:p>
    <w:p w:rsidR="006F0434" w:rsidP="006F0434" w:rsidRDefault="006F0434" w14:paraId="558FC7C1" w14:textId="3E4BD09F">
      <w:pPr>
        <w:jc w:val="both"/>
        <w:rPr>
          <w:rFonts w:cstheme="minorHAnsi"/>
        </w:rPr>
      </w:pPr>
      <w:r>
        <w:fldChar w:fldCharType="begin"/>
      </w:r>
      <w:r>
        <w:instrText xml:space="preserve"> REF _Ref459789263 \h </w:instrText>
      </w:r>
      <w:r>
        <w:fldChar w:fldCharType="separate"/>
      </w:r>
      <w:r w:rsidR="001E21EC">
        <w:t xml:space="preserve">Figure </w:t>
      </w:r>
      <w:r w:rsidR="001E21EC">
        <w:rPr>
          <w:noProof/>
        </w:rPr>
        <w:t>158</w:t>
      </w:r>
      <w:r>
        <w:fldChar w:fldCharType="end"/>
      </w:r>
      <w:r>
        <w:t xml:space="preserve"> </w:t>
      </w:r>
      <w:r>
        <w:rPr>
          <w:rFonts w:cstheme="minorHAnsi"/>
        </w:rPr>
        <w:t>illustrates the impact of DRX upon VoLTE call drop rate for a range of UE models (DRX has a similar impact upon data connections). In general, enabling DRX tends to increase the connection drop rate</w:t>
      </w:r>
      <w:r w:rsidR="00CB5B7F">
        <w:rPr>
          <w:rFonts w:cstheme="minorHAnsi"/>
        </w:rPr>
        <w:t xml:space="preserve"> by a small percentage</w:t>
      </w:r>
      <w:r>
        <w:rPr>
          <w:rFonts w:cstheme="minorHAnsi"/>
        </w:rPr>
        <w:t xml:space="preserve">. </w:t>
      </w:r>
      <w:proofErr w:type="gramStart"/>
      <w:r>
        <w:rPr>
          <w:rFonts w:cstheme="minorHAnsi"/>
        </w:rPr>
        <w:t>The majority of</w:t>
      </w:r>
      <w:proofErr w:type="gramEnd"/>
      <w:r>
        <w:rPr>
          <w:rFonts w:cstheme="minorHAnsi"/>
        </w:rPr>
        <w:t xml:space="preserve"> operators accept this increase as a trade-off between UE battery power consumption and drop ratio.</w:t>
      </w:r>
    </w:p>
    <w:p w:rsidR="00146E5C" w:rsidP="00146E5C" w:rsidRDefault="00146E5C" w14:paraId="07EF19F3" w14:textId="77777777">
      <w:pPr>
        <w:rPr>
          <w:lang w:val="en-GB"/>
        </w:rPr>
      </w:pPr>
      <w:r w:rsidRPr="00146E5C">
        <w:rPr>
          <w:noProof/>
          <w:lang w:val="en-GB" w:eastAsia="en-GB"/>
        </w:rPr>
        <w:drawing>
          <wp:inline distT="0" distB="0" distL="0" distR="0" wp14:anchorId="169D95B7" wp14:editId="36853A70">
            <wp:extent cx="5904208" cy="283464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3">
                      <a:extLst>
                        <a:ext uri="{28A0092B-C50C-407E-A947-70E740481C1C}">
                          <a14:useLocalDpi xmlns:a14="http://schemas.microsoft.com/office/drawing/2010/main" val="0"/>
                        </a:ext>
                      </a:extLst>
                    </a:blip>
                    <a:srcRect b="3855"/>
                    <a:stretch/>
                  </pic:blipFill>
                  <pic:spPr bwMode="auto">
                    <a:xfrm>
                      <a:off x="0" y="0"/>
                      <a:ext cx="5904230" cy="2834651"/>
                    </a:xfrm>
                    <a:prstGeom prst="rect">
                      <a:avLst/>
                    </a:prstGeom>
                    <a:noFill/>
                    <a:ln>
                      <a:noFill/>
                    </a:ln>
                    <a:extLst>
                      <a:ext uri="{53640926-AAD7-44D8-BBD7-CCE9431645EC}">
                        <a14:shadowObscured xmlns:a14="http://schemas.microsoft.com/office/drawing/2010/main"/>
                      </a:ext>
                    </a:extLst>
                  </pic:spPr>
                </pic:pic>
              </a:graphicData>
            </a:graphic>
          </wp:inline>
        </w:drawing>
      </w:r>
    </w:p>
    <w:p w:rsidR="002F527E" w:rsidP="002F527E" w:rsidRDefault="002F527E" w14:paraId="7AC322CA" w14:textId="25938101">
      <w:pPr>
        <w:pStyle w:val="Caption"/>
      </w:pPr>
      <w:bookmarkStart w:name="_Ref459789263" w:id="718"/>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158</w:t>
      </w:r>
      <w:r w:rsidR="00DC5272">
        <w:rPr>
          <w:noProof/>
        </w:rPr>
        <w:fldChar w:fldCharType="end"/>
      </w:r>
      <w:bookmarkEnd w:id="718"/>
      <w:r>
        <w:t>: VoLTE Drop Ratio with and without DRX</w:t>
      </w:r>
    </w:p>
    <w:p w:rsidR="00B124E0" w:rsidP="00B124E0" w:rsidRDefault="00B124E0" w14:paraId="2B1AA355" w14:textId="695830DC">
      <w:pPr>
        <w:jc w:val="both"/>
        <w:rPr>
          <w:rFonts w:cstheme="minorHAnsi"/>
        </w:rPr>
      </w:pPr>
      <w:r>
        <w:fldChar w:fldCharType="begin"/>
      </w:r>
      <w:r>
        <w:instrText xml:space="preserve"> REF _Ref459832265 \h </w:instrText>
      </w:r>
      <w:r>
        <w:fldChar w:fldCharType="separate"/>
      </w:r>
      <w:r w:rsidR="001E21EC">
        <w:t xml:space="preserve">Figure </w:t>
      </w:r>
      <w:r w:rsidR="001E21EC">
        <w:rPr>
          <w:noProof/>
        </w:rPr>
        <w:t>159</w:t>
      </w:r>
      <w:r>
        <w:fldChar w:fldCharType="end"/>
      </w:r>
      <w:r>
        <w:t xml:space="preserve"> </w:t>
      </w:r>
      <w:r>
        <w:rPr>
          <w:rFonts w:cstheme="minorHAnsi"/>
        </w:rPr>
        <w:t xml:space="preserve">illustrates </w:t>
      </w:r>
      <w:r w:rsidR="00FC1F28">
        <w:rPr>
          <w:rFonts w:cstheme="minorHAnsi"/>
        </w:rPr>
        <w:t>an example of the percentage of VoLTE calls using SRVCC</w:t>
      </w:r>
      <w:r>
        <w:rPr>
          <w:rFonts w:cstheme="minorHAnsi"/>
        </w:rPr>
        <w:t>.</w:t>
      </w:r>
      <w:r w:rsidR="00FC1F28">
        <w:rPr>
          <w:rFonts w:cstheme="minorHAnsi"/>
        </w:rPr>
        <w:t xml:space="preserve"> In this example, the percentage of VoLTE calls using SRVCC has decreased over time as the 4G site density has increased and coverage has improved. The percentage can also be affected by changes to the triggering threshold. Triggering early will tend to increase the number of SRVCC procedures but will often improve the success rate. Triggering early may need to be avoided if alerting phase SRVCC is not supported in the core network.</w:t>
      </w:r>
    </w:p>
    <w:p w:rsidR="00146E5C" w:rsidP="002F527E" w:rsidRDefault="00146E5C" w14:paraId="37F8C8C6" w14:textId="77777777">
      <w:pPr>
        <w:jc w:val="center"/>
        <w:rPr>
          <w:lang w:val="en-GB"/>
        </w:rPr>
      </w:pPr>
      <w:r w:rsidRPr="00146E5C">
        <w:rPr>
          <w:noProof/>
          <w:lang w:val="en-GB" w:eastAsia="en-GB"/>
        </w:rPr>
        <w:lastRenderedPageBreak/>
        <w:drawing>
          <wp:inline distT="0" distB="0" distL="0" distR="0" wp14:anchorId="301FB3EE" wp14:editId="4B4671C0">
            <wp:extent cx="4089171" cy="25679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14">
                      <a:extLst>
                        <a:ext uri="{28A0092B-C50C-407E-A947-70E740481C1C}">
                          <a14:useLocalDpi xmlns:a14="http://schemas.microsoft.com/office/drawing/2010/main" val="0"/>
                        </a:ext>
                      </a:extLst>
                    </a:blip>
                    <a:srcRect b="13107"/>
                    <a:stretch/>
                  </pic:blipFill>
                  <pic:spPr bwMode="auto">
                    <a:xfrm>
                      <a:off x="0" y="0"/>
                      <a:ext cx="4089600" cy="2568209"/>
                    </a:xfrm>
                    <a:prstGeom prst="rect">
                      <a:avLst/>
                    </a:prstGeom>
                    <a:noFill/>
                    <a:ln>
                      <a:noFill/>
                    </a:ln>
                    <a:extLst>
                      <a:ext uri="{53640926-AAD7-44D8-BBD7-CCE9431645EC}">
                        <a14:shadowObscured xmlns:a14="http://schemas.microsoft.com/office/drawing/2010/main"/>
                      </a:ext>
                    </a:extLst>
                  </pic:spPr>
                </pic:pic>
              </a:graphicData>
            </a:graphic>
          </wp:inline>
        </w:drawing>
      </w:r>
    </w:p>
    <w:p w:rsidR="002F527E" w:rsidP="002F527E" w:rsidRDefault="002F527E" w14:paraId="5E3B260D" w14:textId="4C2A0444">
      <w:pPr>
        <w:pStyle w:val="Caption"/>
      </w:pPr>
      <w:bookmarkStart w:name="_Ref459832265" w:id="719"/>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159</w:t>
      </w:r>
      <w:r w:rsidR="00DC5272">
        <w:rPr>
          <w:noProof/>
        </w:rPr>
        <w:fldChar w:fldCharType="end"/>
      </w:r>
      <w:bookmarkEnd w:id="719"/>
      <w:r>
        <w:t>: Percentage of VoLTE calls using SRVCC</w:t>
      </w:r>
    </w:p>
    <w:p w:rsidR="00B124E0" w:rsidP="00B124E0" w:rsidRDefault="00B124E0" w14:paraId="1E2F9D90" w14:textId="56AEFED2">
      <w:pPr>
        <w:jc w:val="both"/>
        <w:rPr>
          <w:rFonts w:cstheme="minorHAnsi"/>
        </w:rPr>
      </w:pPr>
      <w:r>
        <w:fldChar w:fldCharType="begin"/>
      </w:r>
      <w:r>
        <w:instrText xml:space="preserve"> REF _Ref459832292 \h </w:instrText>
      </w:r>
      <w:r>
        <w:fldChar w:fldCharType="separate"/>
      </w:r>
      <w:r w:rsidR="001E21EC">
        <w:t xml:space="preserve">Figure </w:t>
      </w:r>
      <w:r w:rsidR="001E21EC">
        <w:rPr>
          <w:noProof/>
        </w:rPr>
        <w:t>160</w:t>
      </w:r>
      <w:r>
        <w:fldChar w:fldCharType="end"/>
      </w:r>
      <w:r>
        <w:t xml:space="preserve"> </w:t>
      </w:r>
      <w:r>
        <w:rPr>
          <w:rFonts w:cstheme="minorHAnsi"/>
        </w:rPr>
        <w:t xml:space="preserve">illustrates </w:t>
      </w:r>
      <w:r w:rsidR="00FC1F28">
        <w:rPr>
          <w:rFonts w:cstheme="minorHAnsi"/>
        </w:rPr>
        <w:t>an example of the percentage of dropped calls which are caused by alerting phase SRVCC not being supported by the core network</w:t>
      </w:r>
      <w:r>
        <w:rPr>
          <w:rFonts w:cstheme="minorHAnsi"/>
        </w:rPr>
        <w:t>.</w:t>
      </w:r>
      <w:r w:rsidR="00FC1F28">
        <w:rPr>
          <w:rFonts w:cstheme="minorHAnsi"/>
        </w:rPr>
        <w:t xml:space="preserve"> In this case, the percentage of alerting phase drops represents a significant proportion of the total drops. Removing these drops would make the VoLTE drop rate comparable to the 3G circuit switched speech call drop rate.</w:t>
      </w:r>
    </w:p>
    <w:p w:rsidR="00146E5C" w:rsidP="002F527E" w:rsidRDefault="00146E5C" w14:paraId="23BC52D0" w14:textId="77777777">
      <w:pPr>
        <w:jc w:val="center"/>
        <w:rPr>
          <w:lang w:val="en-GB"/>
        </w:rPr>
      </w:pPr>
      <w:r w:rsidRPr="00146E5C">
        <w:rPr>
          <w:noProof/>
          <w:lang w:val="en-GB" w:eastAsia="en-GB"/>
        </w:rPr>
        <w:drawing>
          <wp:inline distT="0" distB="0" distL="0" distR="0" wp14:anchorId="6886A6BE" wp14:editId="10B7B89E">
            <wp:extent cx="4993200" cy="26676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93200" cy="2667600"/>
                    </a:xfrm>
                    <a:prstGeom prst="rect">
                      <a:avLst/>
                    </a:prstGeom>
                    <a:noFill/>
                    <a:ln>
                      <a:noFill/>
                    </a:ln>
                  </pic:spPr>
                </pic:pic>
              </a:graphicData>
            </a:graphic>
          </wp:inline>
        </w:drawing>
      </w:r>
    </w:p>
    <w:p w:rsidR="002F527E" w:rsidP="002F527E" w:rsidRDefault="002F527E" w14:paraId="0AC1C391" w14:textId="68766644">
      <w:pPr>
        <w:pStyle w:val="Caption"/>
      </w:pPr>
      <w:bookmarkStart w:name="_Ref459832292" w:id="720"/>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160</w:t>
      </w:r>
      <w:r w:rsidR="00DC5272">
        <w:rPr>
          <w:noProof/>
        </w:rPr>
        <w:fldChar w:fldCharType="end"/>
      </w:r>
      <w:bookmarkEnd w:id="720"/>
      <w:r>
        <w:t>: VoLTE Drops caused by SRVCC during Alerting Phase</w:t>
      </w:r>
    </w:p>
    <w:p w:rsidR="00B124E0" w:rsidP="00B124E0" w:rsidRDefault="00B124E0" w14:paraId="46784886" w14:textId="3370ED23">
      <w:pPr>
        <w:jc w:val="both"/>
        <w:rPr>
          <w:rFonts w:cstheme="minorHAnsi"/>
        </w:rPr>
      </w:pPr>
      <w:r>
        <w:fldChar w:fldCharType="begin"/>
      </w:r>
      <w:r>
        <w:instrText xml:space="preserve"> REF _Ref459832306 \h </w:instrText>
      </w:r>
      <w:r>
        <w:fldChar w:fldCharType="separate"/>
      </w:r>
      <w:r w:rsidR="001E21EC">
        <w:t xml:space="preserve">Figure </w:t>
      </w:r>
      <w:r w:rsidR="001E21EC">
        <w:rPr>
          <w:noProof/>
        </w:rPr>
        <w:t>161</w:t>
      </w:r>
      <w:r>
        <w:fldChar w:fldCharType="end"/>
      </w:r>
      <w:r>
        <w:t xml:space="preserve"> </w:t>
      </w:r>
      <w:r>
        <w:rPr>
          <w:rFonts w:cstheme="minorHAnsi"/>
        </w:rPr>
        <w:t xml:space="preserve">illustrates </w:t>
      </w:r>
      <w:r w:rsidR="00502E57">
        <w:rPr>
          <w:rFonts w:cstheme="minorHAnsi"/>
        </w:rPr>
        <w:t>some drive test results which quantify the benefit of using TTI Bundling</w:t>
      </w:r>
      <w:r>
        <w:rPr>
          <w:rFonts w:cstheme="minorHAnsi"/>
        </w:rPr>
        <w:t>.</w:t>
      </w:r>
      <w:r w:rsidR="00502E57">
        <w:rPr>
          <w:rFonts w:cstheme="minorHAnsi"/>
        </w:rPr>
        <w:t xml:space="preserve"> TTI Bundling allows</w:t>
      </w:r>
      <w:r w:rsidR="00982B5C">
        <w:rPr>
          <w:rFonts w:cstheme="minorHAnsi"/>
        </w:rPr>
        <w:t xml:space="preserve"> speech quality to be maintained at an RSRP which is 2.5 dB weaker than when the feature is disabled, i.e. the uplink link budget is improved by 2.5 </w:t>
      </w:r>
      <w:proofErr w:type="spellStart"/>
      <w:r w:rsidR="00982B5C">
        <w:rPr>
          <w:rFonts w:cstheme="minorHAnsi"/>
        </w:rPr>
        <w:t>dB.</w:t>
      </w:r>
      <w:proofErr w:type="spellEnd"/>
      <w:r w:rsidR="00982B5C">
        <w:rPr>
          <w:rFonts w:cstheme="minorHAnsi"/>
        </w:rPr>
        <w:t xml:space="preserve"> TTI Bundling can also help to reduce the PDCCH load.</w:t>
      </w:r>
    </w:p>
    <w:p w:rsidR="00146E5C" w:rsidP="00146E5C" w:rsidRDefault="00146E5C" w14:paraId="0F831506" w14:textId="77777777">
      <w:pPr>
        <w:rPr>
          <w:lang w:val="en-GB"/>
        </w:rPr>
      </w:pPr>
      <w:r w:rsidRPr="00146E5C">
        <w:rPr>
          <w:noProof/>
          <w:lang w:val="en-GB" w:eastAsia="en-GB"/>
        </w:rPr>
        <w:lastRenderedPageBreak/>
        <w:drawing>
          <wp:inline distT="0" distB="0" distL="0" distR="0" wp14:anchorId="733246F5" wp14:editId="6AD922BB">
            <wp:extent cx="5904230" cy="298059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04230" cy="2980592"/>
                    </a:xfrm>
                    <a:prstGeom prst="rect">
                      <a:avLst/>
                    </a:prstGeom>
                    <a:noFill/>
                    <a:ln>
                      <a:noFill/>
                    </a:ln>
                  </pic:spPr>
                </pic:pic>
              </a:graphicData>
            </a:graphic>
          </wp:inline>
        </w:drawing>
      </w:r>
    </w:p>
    <w:p w:rsidR="002F527E" w:rsidP="002F527E" w:rsidRDefault="002F527E" w14:paraId="32CA4093" w14:textId="775D754B">
      <w:pPr>
        <w:pStyle w:val="Caption"/>
      </w:pPr>
      <w:bookmarkStart w:name="_Ref459832306" w:id="721"/>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161</w:t>
      </w:r>
      <w:r w:rsidR="00DC5272">
        <w:rPr>
          <w:noProof/>
        </w:rPr>
        <w:fldChar w:fldCharType="end"/>
      </w:r>
      <w:bookmarkEnd w:id="721"/>
      <w:r>
        <w:t>: VoLTE benefit of TTI Bundling</w:t>
      </w:r>
    </w:p>
    <w:p w:rsidR="0008358D" w:rsidRDefault="0008358D" w14:paraId="121576E2" w14:textId="723BA839">
      <w:pPr>
        <w:spacing w:after="200"/>
        <w:rPr>
          <w:rFonts w:ascii="Nokia Pure Text Light" w:hAnsi="Nokia Pure Text Light" w:eastAsiaTheme="majorEastAsia" w:cstheme="majorBidi"/>
          <w:color w:val="124191" w:themeColor="background1"/>
          <w:szCs w:val="26"/>
          <w:lang w:val="en-GB"/>
        </w:rPr>
      </w:pPr>
    </w:p>
    <w:p w:rsidR="0008358D" w:rsidP="0008358D" w:rsidRDefault="0008358D" w14:paraId="3F942C47" w14:textId="775CB052">
      <w:pPr>
        <w:pStyle w:val="Heading2"/>
      </w:pPr>
      <w:bookmarkStart w:name="_Toc41974654" w:id="722"/>
      <w:r>
        <w:t>Massive MIMO</w:t>
      </w:r>
      <w:bookmarkEnd w:id="722"/>
    </w:p>
    <w:p w:rsidR="0008358D" w:rsidP="0008358D" w:rsidRDefault="0008358D" w14:paraId="327385FF" w14:textId="77777777">
      <w:pPr>
        <w:pStyle w:val="Heading3"/>
        <w:rPr>
          <w:lang w:val="en-GB"/>
        </w:rPr>
      </w:pPr>
      <w:r>
        <w:rPr>
          <w:lang w:val="en-GB"/>
        </w:rPr>
        <w:t>Introduction</w:t>
      </w:r>
    </w:p>
    <w:p w:rsidR="00146830" w:rsidP="001054F5" w:rsidRDefault="00146830" w14:paraId="5D31C17E" w14:textId="0280EB0F">
      <w:pPr>
        <w:jc w:val="both"/>
        <w:rPr>
          <w:lang w:val="en-GB"/>
        </w:rPr>
      </w:pPr>
      <w:r>
        <w:rPr>
          <w:lang w:val="en-GB"/>
        </w:rPr>
        <w:t>Active antenna arrays are used to provide an uplink and downlink beamforming capability. Directional and controllable beams are generated by applying phase shifts to the signal transmitted by each antenna element. These directional beams help to improve the signal to noise ratio and reduce intercell interference. Massive MIMO is not intended to increase the number of MIMO layers for an individual UE but can increase the total number of MIMO layers from a cell perspective. Massive MIMO provides support for multi-user MIMO which involves a group of UE sharing the same Resource Block allocation. Each UE has its own set of MIMO layers so the total number of layers can become relatively high, e.g. 8 UE using 2</w:t>
      </w:r>
      <w:r>
        <w:rPr>
          <w:rFonts w:ascii="Symbol" w:hAnsi="Symbol" w:eastAsia="Symbol" w:cs="Symbol"/>
          <w:lang w:val="en-GB"/>
        </w:rPr>
        <w:t>´</w:t>
      </w:r>
      <w:r>
        <w:rPr>
          <w:lang w:val="en-GB"/>
        </w:rPr>
        <w:t>2 MIMO and sharing the same set of Resource Blocks leads to a total of 16 layers.</w:t>
      </w:r>
    </w:p>
    <w:p w:rsidR="00146830" w:rsidP="001054F5" w:rsidRDefault="00146830" w14:paraId="58D8F6CF" w14:textId="77777777">
      <w:pPr>
        <w:jc w:val="both"/>
        <w:rPr>
          <w:lang w:val="en-GB"/>
        </w:rPr>
      </w:pPr>
      <w:r>
        <w:rPr>
          <w:lang w:val="en-GB"/>
        </w:rPr>
        <w:t>In the case of TDD, Massive MIMO was introduced within the timescales of TL18. TDD uses active antenna which have up to 64 transceivers, i.e. 64T64R configurations with 128 antenna elements. TDD software supports both uplink and downlink multi-user MIMO. In the case of FDD, Massive MIMO was introduced within the timescales of FL18A. FDD currently uses active antenna with up to 16 transceivers</w:t>
      </w:r>
      <w:r w:rsidRPr="00183A75">
        <w:rPr>
          <w:lang w:val="en-GB"/>
        </w:rPr>
        <w:t xml:space="preserve"> </w:t>
      </w:r>
      <w:r>
        <w:rPr>
          <w:lang w:val="en-GB"/>
        </w:rPr>
        <w:t>i.e. 16T16R configurations. The FDD version of Massive MIMO does not support multi-user MIMO within the timescales of FL18A.</w:t>
      </w:r>
    </w:p>
    <w:p w:rsidR="00146830" w:rsidP="00C21006" w:rsidRDefault="00146830" w14:paraId="16813C97" w14:textId="72DD67C1">
      <w:pPr>
        <w:spacing w:after="240"/>
        <w:jc w:val="both"/>
        <w:rPr>
          <w:lang w:val="en-GB"/>
        </w:rPr>
      </w:pPr>
      <w:r>
        <w:rPr>
          <w:lang w:val="en-GB"/>
        </w:rPr>
        <w:t xml:space="preserve">The LTE4265 feature presented in </w:t>
      </w:r>
      <w:r>
        <w:rPr>
          <w:lang w:val="en-GB"/>
        </w:rPr>
        <w:fldChar w:fldCharType="begin"/>
      </w:r>
      <w:r>
        <w:rPr>
          <w:lang w:val="en-GB"/>
        </w:rPr>
        <w:instrText xml:space="preserve"> REF _Ref528328415 \h </w:instrText>
      </w:r>
      <w:r w:rsidR="00C21006">
        <w:rPr>
          <w:lang w:val="en-GB"/>
        </w:rPr>
        <w:instrText xml:space="preserve"> \* MERGEFORMAT </w:instrText>
      </w:r>
      <w:r>
        <w:rPr>
          <w:lang w:val="en-GB"/>
        </w:rPr>
      </w:r>
      <w:r>
        <w:rPr>
          <w:lang w:val="en-GB"/>
        </w:rPr>
        <w:fldChar w:fldCharType="separate"/>
      </w:r>
      <w:r w:rsidRPr="00B01D7B" w:rsidR="001E21EC">
        <w:t xml:space="preserve">Table </w:t>
      </w:r>
      <w:r w:rsidR="001E21EC">
        <w:rPr>
          <w:noProof/>
        </w:rPr>
        <w:t>188</w:t>
      </w:r>
      <w:r>
        <w:rPr>
          <w:lang w:val="en-GB"/>
        </w:rPr>
        <w:fldChar w:fldCharType="end"/>
      </w:r>
      <w:r>
        <w:rPr>
          <w:lang w:val="en-GB"/>
        </w:rPr>
        <w:t xml:space="preserve"> is a pre-requisite for Massive MIMO on FDD. This feature provides the ability to generate 2 sectors using a single antenna panel. The general concept is illustrated in </w:t>
      </w:r>
      <w:r>
        <w:rPr>
          <w:lang w:val="en-GB"/>
        </w:rPr>
        <w:fldChar w:fldCharType="begin"/>
      </w:r>
      <w:r>
        <w:rPr>
          <w:lang w:val="en-GB"/>
        </w:rPr>
        <w:instrText xml:space="preserve"> REF _Ref528328843 \h </w:instrText>
      </w:r>
      <w:r w:rsidR="00C21006">
        <w:rPr>
          <w:lang w:val="en-GB"/>
        </w:rPr>
        <w:instrText xml:space="preserve"> \* MERGEFORMAT </w:instrText>
      </w:r>
      <w:r>
        <w:rPr>
          <w:lang w:val="en-GB"/>
        </w:rPr>
      </w:r>
      <w:r>
        <w:rPr>
          <w:lang w:val="en-GB"/>
        </w:rPr>
        <w:fldChar w:fldCharType="separate"/>
      </w:r>
      <w:r w:rsidRPr="006B4A53" w:rsidR="001E21EC">
        <w:t xml:space="preserve">Figure </w:t>
      </w:r>
      <w:r w:rsidR="001E21EC">
        <w:rPr>
          <w:noProof/>
        </w:rPr>
        <w:t>162</w:t>
      </w:r>
      <w:r>
        <w:rPr>
          <w:lang w:val="en-GB"/>
        </w:rPr>
        <w:fldChar w:fldCharType="end"/>
      </w:r>
      <w:r>
        <w:rPr>
          <w:lang w:val="en-GB"/>
        </w:rPr>
        <w:t xml:space="preserve">. Each sector provides a separate logical cell with a separate PCI and separate Managed Objects within the databuild. This feature also introduces the FD CPRI interface between the AirScale System Module and the active antenna. This interface transfers </w:t>
      </w:r>
      <w:r>
        <w:rPr>
          <w:lang w:val="en-GB"/>
        </w:rPr>
        <w:lastRenderedPageBreak/>
        <w:t>data between the upper part of L1 which is located within the System Module and the lower part of L1 which is located within the active antenna.</w:t>
      </w:r>
    </w:p>
    <w:tbl>
      <w:tblPr>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271"/>
        <w:gridCol w:w="4111"/>
        <w:gridCol w:w="2297"/>
        <w:gridCol w:w="1955"/>
      </w:tblGrid>
      <w:tr w:rsidRPr="0066319B" w:rsidR="00146830" w:rsidTr="002C138E" w14:paraId="5E81A7DD" w14:textId="77777777">
        <w:trPr>
          <w:trHeight w:val="755"/>
          <w:jc w:val="center"/>
        </w:trPr>
        <w:tc>
          <w:tcPr>
            <w:tcW w:w="1271" w:type="dxa"/>
            <w:tcBorders>
              <w:top w:val="single" w:color="auto" w:sz="4" w:space="0"/>
              <w:left w:val="single" w:color="auto" w:sz="4" w:space="0"/>
              <w:bottom w:val="single" w:color="auto" w:sz="4" w:space="0"/>
              <w:right w:val="single" w:color="auto" w:sz="4" w:space="0"/>
            </w:tcBorders>
            <w:shd w:val="pct12" w:color="auto" w:fill="auto"/>
          </w:tcPr>
          <w:p w:rsidRPr="00C21006" w:rsidR="00146830" w:rsidP="00D0468D" w:rsidRDefault="00146830" w14:paraId="76FE3B14"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Feature Id</w:t>
            </w:r>
          </w:p>
        </w:tc>
        <w:tc>
          <w:tcPr>
            <w:tcW w:w="4111" w:type="dxa"/>
            <w:tcBorders>
              <w:top w:val="single" w:color="auto" w:sz="4" w:space="0"/>
              <w:left w:val="single" w:color="auto" w:sz="4" w:space="0"/>
              <w:bottom w:val="single" w:color="auto" w:sz="4" w:space="0"/>
              <w:right w:val="single" w:color="auto" w:sz="4" w:space="0"/>
            </w:tcBorders>
            <w:shd w:val="pct12" w:color="auto" w:fill="auto"/>
          </w:tcPr>
          <w:p w:rsidRPr="00C21006" w:rsidR="00146830" w:rsidP="00D0468D" w:rsidRDefault="00146830" w14:paraId="122D6062"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Feature Name</w:t>
            </w:r>
          </w:p>
        </w:tc>
        <w:tc>
          <w:tcPr>
            <w:tcW w:w="2297" w:type="dxa"/>
            <w:tcBorders>
              <w:top w:val="single" w:color="auto" w:sz="4" w:space="0"/>
              <w:left w:val="single" w:color="auto" w:sz="4" w:space="0"/>
              <w:bottom w:val="single" w:color="auto" w:sz="4" w:space="0"/>
              <w:right w:val="single" w:color="auto" w:sz="4" w:space="0"/>
            </w:tcBorders>
            <w:shd w:val="pct12" w:color="auto" w:fill="auto"/>
          </w:tcPr>
          <w:p w:rsidRPr="00C21006" w:rsidR="00146830" w:rsidP="00D0468D" w:rsidRDefault="00146830" w14:paraId="71D75BA7"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Available Since</w:t>
            </w:r>
          </w:p>
        </w:tc>
        <w:tc>
          <w:tcPr>
            <w:tcW w:w="1955" w:type="dxa"/>
            <w:tcBorders>
              <w:top w:val="single" w:color="auto" w:sz="4" w:space="0"/>
              <w:left w:val="single" w:color="auto" w:sz="4" w:space="0"/>
              <w:bottom w:val="single" w:color="auto" w:sz="4" w:space="0"/>
              <w:right w:val="single" w:color="auto" w:sz="4" w:space="0"/>
            </w:tcBorders>
            <w:shd w:val="pct12" w:color="auto" w:fill="auto"/>
          </w:tcPr>
          <w:p w:rsidRPr="00C21006" w:rsidR="00146830" w:rsidP="00D0468D" w:rsidRDefault="00146830" w14:paraId="6DE3FD84" w14:textId="77777777">
            <w:pPr>
              <w:pStyle w:val="11BodyText"/>
              <w:spacing w:before="120" w:after="80"/>
              <w:ind w:left="0"/>
              <w:jc w:val="center"/>
              <w:rPr>
                <w:rFonts w:asciiTheme="minorHAnsi" w:hAnsiTheme="minorHAnsi" w:cstheme="minorHAnsi"/>
                <w:b/>
                <w:color w:val="687170" w:themeColor="text2"/>
                <w:szCs w:val="22"/>
              </w:rPr>
            </w:pPr>
            <w:r w:rsidRPr="00C21006">
              <w:rPr>
                <w:rFonts w:asciiTheme="minorHAnsi" w:hAnsiTheme="minorHAnsi" w:cstheme="minorHAnsi"/>
                <w:b/>
                <w:color w:val="687170" w:themeColor="text2"/>
                <w:szCs w:val="22"/>
              </w:rPr>
              <w:t>Application or Basic Software</w:t>
            </w:r>
          </w:p>
        </w:tc>
      </w:tr>
      <w:tr w:rsidRPr="0066319B" w:rsidR="00146830" w:rsidTr="002C138E" w14:paraId="1FCEC602" w14:textId="77777777">
        <w:trPr>
          <w:trHeight w:val="657"/>
          <w:jc w:val="center"/>
        </w:trPr>
        <w:tc>
          <w:tcPr>
            <w:tcW w:w="1271" w:type="dxa"/>
            <w:tcBorders>
              <w:top w:val="single" w:color="auto" w:sz="4" w:space="0"/>
              <w:left w:val="single" w:color="auto" w:sz="4" w:space="0"/>
              <w:bottom w:val="single" w:color="auto" w:sz="4" w:space="0"/>
              <w:right w:val="single" w:color="auto" w:sz="4" w:space="0"/>
            </w:tcBorders>
          </w:tcPr>
          <w:p w:rsidRPr="00C21006" w:rsidR="00146830" w:rsidP="00D0468D" w:rsidRDefault="00146830" w14:paraId="2F11AD51" w14:textId="77777777">
            <w:pPr>
              <w:pStyle w:val="11BodyText"/>
              <w:spacing w:before="120" w:after="80"/>
              <w:ind w:left="0"/>
              <w:rPr>
                <w:rFonts w:asciiTheme="minorHAnsi" w:hAnsiTheme="minorHAnsi" w:cstheme="minorHAnsi"/>
                <w:szCs w:val="22"/>
              </w:rPr>
            </w:pPr>
            <w:r w:rsidRPr="00C21006">
              <w:rPr>
                <w:rFonts w:asciiTheme="minorHAnsi" w:hAnsiTheme="minorHAnsi" w:cstheme="minorHAnsi"/>
                <w:szCs w:val="22"/>
              </w:rPr>
              <w:t>LTE4265</w:t>
            </w:r>
          </w:p>
        </w:tc>
        <w:tc>
          <w:tcPr>
            <w:tcW w:w="4111" w:type="dxa"/>
            <w:tcBorders>
              <w:top w:val="single" w:color="auto" w:sz="4" w:space="0"/>
              <w:left w:val="single" w:color="auto" w:sz="4" w:space="0"/>
              <w:bottom w:val="single" w:color="auto" w:sz="4" w:space="0"/>
              <w:right w:val="single" w:color="auto" w:sz="4" w:space="0"/>
            </w:tcBorders>
          </w:tcPr>
          <w:p w:rsidRPr="00C21006" w:rsidR="00146830" w:rsidP="00D0468D" w:rsidRDefault="00146830" w14:paraId="5432C2B5" w14:textId="77777777">
            <w:pPr>
              <w:pStyle w:val="11BodyText"/>
              <w:spacing w:before="120" w:after="80"/>
              <w:ind w:left="0"/>
              <w:rPr>
                <w:rFonts w:asciiTheme="minorHAnsi" w:hAnsiTheme="minorHAnsi" w:cstheme="minorHAnsi"/>
                <w:szCs w:val="22"/>
              </w:rPr>
            </w:pPr>
            <w:r w:rsidRPr="00C21006">
              <w:rPr>
                <w:rFonts w:asciiTheme="minorHAnsi" w:hAnsiTheme="minorHAnsi" w:cstheme="minorHAnsi"/>
                <w:szCs w:val="22"/>
              </w:rPr>
              <w:t>Split L1 with fixed beam sectorization for 16TRX FDD mMIMO</w:t>
            </w:r>
          </w:p>
        </w:tc>
        <w:tc>
          <w:tcPr>
            <w:tcW w:w="2297" w:type="dxa"/>
            <w:tcBorders>
              <w:top w:val="single" w:color="auto" w:sz="4" w:space="0"/>
              <w:left w:val="single" w:color="auto" w:sz="4" w:space="0"/>
              <w:bottom w:val="single" w:color="auto" w:sz="4" w:space="0"/>
              <w:right w:val="single" w:color="auto" w:sz="4" w:space="0"/>
            </w:tcBorders>
          </w:tcPr>
          <w:p w:rsidRPr="00C21006" w:rsidR="00146830" w:rsidP="00D0468D" w:rsidRDefault="00146830" w14:paraId="3A648221" w14:textId="77777777">
            <w:pPr>
              <w:pStyle w:val="11BodyText"/>
              <w:spacing w:before="120" w:after="80"/>
              <w:ind w:left="0"/>
              <w:jc w:val="center"/>
              <w:rPr>
                <w:rFonts w:asciiTheme="minorHAnsi" w:hAnsiTheme="minorHAnsi" w:cstheme="minorHAnsi"/>
                <w:szCs w:val="22"/>
              </w:rPr>
            </w:pPr>
            <w:r w:rsidRPr="00C21006">
              <w:rPr>
                <w:rFonts w:asciiTheme="minorHAnsi" w:hAnsiTheme="minorHAnsi" w:cstheme="minorHAnsi"/>
                <w:szCs w:val="22"/>
              </w:rPr>
              <w:t>FL18A</w:t>
            </w:r>
          </w:p>
        </w:tc>
        <w:tc>
          <w:tcPr>
            <w:tcW w:w="1955" w:type="dxa"/>
            <w:tcBorders>
              <w:top w:val="single" w:color="auto" w:sz="4" w:space="0"/>
              <w:left w:val="single" w:color="auto" w:sz="4" w:space="0"/>
              <w:bottom w:val="single" w:color="auto" w:sz="4" w:space="0"/>
              <w:right w:val="single" w:color="auto" w:sz="4" w:space="0"/>
            </w:tcBorders>
          </w:tcPr>
          <w:p w:rsidRPr="00C21006" w:rsidR="00146830" w:rsidP="00D0468D" w:rsidRDefault="00146830" w14:paraId="3CE106CD" w14:textId="77777777">
            <w:pPr>
              <w:pStyle w:val="11BodyText"/>
              <w:spacing w:before="120" w:after="80"/>
              <w:ind w:left="0"/>
              <w:jc w:val="center"/>
              <w:rPr>
                <w:rFonts w:asciiTheme="minorHAnsi" w:hAnsiTheme="minorHAnsi" w:cstheme="minorHAnsi"/>
                <w:szCs w:val="22"/>
              </w:rPr>
            </w:pPr>
            <w:r w:rsidRPr="00C21006">
              <w:rPr>
                <w:rFonts w:asciiTheme="minorHAnsi" w:hAnsiTheme="minorHAnsi" w:cstheme="minorHAnsi"/>
                <w:szCs w:val="22"/>
              </w:rPr>
              <w:t>ASW</w:t>
            </w:r>
          </w:p>
        </w:tc>
      </w:tr>
    </w:tbl>
    <w:p w:rsidRPr="00B01D7B" w:rsidR="00146830" w:rsidP="00146830" w:rsidRDefault="00146830" w14:paraId="5A8F04E7" w14:textId="73A34614">
      <w:pPr>
        <w:pStyle w:val="Caption"/>
      </w:pPr>
      <w:bookmarkStart w:name="_Ref33802884" w:id="723"/>
      <w:bookmarkStart w:name="_Ref528328415" w:id="724"/>
      <w:bookmarkStart w:name="_Ref33802858" w:id="725"/>
      <w:r w:rsidRPr="00B01D7B">
        <w:t xml:space="preserve">Table </w:t>
      </w:r>
      <w:r>
        <w:fldChar w:fldCharType="begin"/>
      </w:r>
      <w:r>
        <w:instrText> SEQ Table \* ARABIC </w:instrText>
      </w:r>
      <w:r>
        <w:fldChar w:fldCharType="separate"/>
      </w:r>
      <w:r w:rsidR="001E21EC">
        <w:rPr>
          <w:noProof/>
        </w:rPr>
        <w:t>188</w:t>
      </w:r>
      <w:r>
        <w:fldChar w:fldCharType="end"/>
      </w:r>
      <w:bookmarkEnd w:id="723"/>
      <w:bookmarkEnd w:id="724"/>
      <w:r w:rsidR="00A1756E">
        <w:t xml:space="preserve">: </w:t>
      </w:r>
      <w:r>
        <w:t xml:space="preserve"> Feature providing Fixed Beam Sectorisation for 16T16R</w:t>
      </w:r>
      <w:bookmarkEnd w:id="725"/>
    </w:p>
    <w:p w:rsidR="00146830" w:rsidP="002C138E" w:rsidRDefault="002C138E" w14:paraId="3BBC0B61" w14:textId="074DA735">
      <w:pPr>
        <w:jc w:val="center"/>
        <w:rPr>
          <w:lang w:val="en-GB"/>
        </w:rPr>
      </w:pPr>
      <w:r>
        <w:rPr>
          <w:noProof/>
        </w:rPr>
        <w:drawing>
          <wp:inline distT="0" distB="0" distL="0" distR="0" wp14:anchorId="491450EE" wp14:editId="2B71888A">
            <wp:extent cx="4829175" cy="139712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836853" cy="1399347"/>
                    </a:xfrm>
                    <a:prstGeom prst="rect">
                      <a:avLst/>
                    </a:prstGeom>
                  </pic:spPr>
                </pic:pic>
              </a:graphicData>
            </a:graphic>
          </wp:inline>
        </w:drawing>
      </w:r>
    </w:p>
    <w:p w:rsidRPr="006B4A53" w:rsidR="00146830" w:rsidP="00146830" w:rsidRDefault="00146830" w14:paraId="713F700D" w14:textId="3510E7AF">
      <w:pPr>
        <w:pStyle w:val="Caption"/>
      </w:pPr>
      <w:bookmarkStart w:name="_Ref528328843" w:id="726"/>
      <w:r w:rsidRPr="006B4A53">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162</w:t>
      </w:r>
      <w:r w:rsidR="00DC5272">
        <w:rPr>
          <w:noProof/>
        </w:rPr>
        <w:fldChar w:fldCharType="end"/>
      </w:r>
      <w:bookmarkEnd w:id="726"/>
      <w:r w:rsidR="00A1756E">
        <w:t xml:space="preserve">: </w:t>
      </w:r>
      <w:r>
        <w:t>Creating 2 sectors from single antenna panel with LTE4265</w:t>
      </w:r>
    </w:p>
    <w:p w:rsidR="00146830" w:rsidP="002C138E" w:rsidRDefault="00146830" w14:paraId="29BA9BF5" w14:textId="74CF38B0">
      <w:pPr>
        <w:jc w:val="both"/>
        <w:rPr>
          <w:lang w:val="en-GB"/>
        </w:rPr>
      </w:pPr>
      <w:r>
        <w:rPr>
          <w:lang w:val="en-GB"/>
        </w:rPr>
        <w:t>Moving the lower part of L1 to the active antenna helps to reduce the bandwidth requirement for the fronthaul transport connection. It also helps to reduce the AirScale processing requirement but increases the active antenna processing requirement. The implementation of beamforming with LTE4265 is categorised as ‘fixed’ beamforming because 2 fixed beams are generated. These beams do not track UE mobility but are fixed to provide wide area coverage for 2 cells.</w:t>
      </w:r>
    </w:p>
    <w:p w:rsidR="00107D02" w:rsidP="002C138E" w:rsidRDefault="00107D02" w14:paraId="6D0BE4C5" w14:textId="3EACAB53">
      <w:pPr>
        <w:spacing w:after="240"/>
        <w:jc w:val="both"/>
      </w:pPr>
      <w:r>
        <w:t>In terms of active antenna hardware, both the AAFIA and AAFIB antenna panels are supported. These panels are presented in</w:t>
      </w:r>
      <w:r w:rsidR="002C138E">
        <w:t xml:space="preserve"> </w:t>
      </w:r>
      <w:r w:rsidR="002C138E">
        <w:fldChar w:fldCharType="begin"/>
      </w:r>
      <w:r w:rsidR="002C138E">
        <w:instrText xml:space="preserve"> REF _Ref793381 \h  \* MERGEFORMAT </w:instrText>
      </w:r>
      <w:r w:rsidR="002C138E">
        <w:fldChar w:fldCharType="separate"/>
      </w:r>
      <w:r w:rsidRPr="00B01D7B" w:rsidR="001E21EC">
        <w:t xml:space="preserve">Table </w:t>
      </w:r>
      <w:r w:rsidR="001E21EC">
        <w:rPr>
          <w:noProof/>
        </w:rPr>
        <w:t>189</w:t>
      </w:r>
      <w:r w:rsidR="002C138E">
        <w:fldChar w:fldCharType="end"/>
      </w:r>
      <w:r w:rsidR="002C138E">
        <w:t xml:space="preserve"> </w:t>
      </w:r>
      <w:r>
        <w:t>and each supports 16 transceivers. The AAFIA arranges the transceivers in a 1 row of 8, whereas the AAFIB arranges the transceivers in 2 rows of 4. LTE4265 does not use the 2 rows for vertical beamforming but arranging the antenna elements in 2 rows allows the antenna to be more compact.</w:t>
      </w:r>
    </w:p>
    <w:tbl>
      <w:tblPr>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25"/>
        <w:gridCol w:w="5386"/>
        <w:gridCol w:w="1264"/>
        <w:gridCol w:w="1608"/>
      </w:tblGrid>
      <w:tr w:rsidRPr="0066319B" w:rsidR="00107D02" w:rsidTr="00D0468D" w14:paraId="569018E9" w14:textId="77777777">
        <w:trPr>
          <w:jc w:val="center"/>
        </w:trPr>
        <w:tc>
          <w:tcPr>
            <w:tcW w:w="1025"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7C544649" w14:textId="77777777">
            <w:pPr>
              <w:pStyle w:val="11BodyText"/>
              <w:spacing w:before="120" w:after="80"/>
              <w:ind w:left="0"/>
              <w:jc w:val="center"/>
              <w:rPr>
                <w:sz w:val="18"/>
                <w:szCs w:val="18"/>
              </w:rPr>
            </w:pPr>
            <w:r w:rsidRPr="0066319B">
              <w:rPr>
                <w:sz w:val="18"/>
                <w:szCs w:val="18"/>
              </w:rPr>
              <w:t>Feature Id</w:t>
            </w:r>
          </w:p>
        </w:tc>
        <w:tc>
          <w:tcPr>
            <w:tcW w:w="5386"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4819597A" w14:textId="77777777">
            <w:pPr>
              <w:pStyle w:val="11BodyText"/>
              <w:spacing w:before="120" w:after="80"/>
              <w:ind w:left="0"/>
              <w:jc w:val="center"/>
              <w:rPr>
                <w:sz w:val="18"/>
                <w:szCs w:val="18"/>
              </w:rPr>
            </w:pPr>
            <w:r w:rsidRPr="0066319B">
              <w:rPr>
                <w:sz w:val="18"/>
                <w:szCs w:val="18"/>
              </w:rPr>
              <w:t>Feature Name</w:t>
            </w:r>
          </w:p>
        </w:tc>
        <w:tc>
          <w:tcPr>
            <w:tcW w:w="1264"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0F8A7A03" w14:textId="77777777">
            <w:pPr>
              <w:pStyle w:val="11BodyText"/>
              <w:spacing w:before="120" w:after="80"/>
              <w:ind w:left="0"/>
              <w:jc w:val="center"/>
              <w:rPr>
                <w:sz w:val="18"/>
                <w:szCs w:val="18"/>
              </w:rPr>
            </w:pPr>
            <w:r>
              <w:rPr>
                <w:sz w:val="18"/>
                <w:szCs w:val="18"/>
              </w:rPr>
              <w:t>Available Since</w:t>
            </w:r>
          </w:p>
        </w:tc>
        <w:tc>
          <w:tcPr>
            <w:tcW w:w="1608"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4E776CA7" w14:textId="77777777">
            <w:pPr>
              <w:pStyle w:val="11BodyText"/>
              <w:spacing w:before="120" w:after="80"/>
              <w:ind w:left="0"/>
              <w:jc w:val="center"/>
              <w:rPr>
                <w:sz w:val="18"/>
                <w:szCs w:val="18"/>
              </w:rPr>
            </w:pPr>
            <w:r w:rsidRPr="0066319B">
              <w:rPr>
                <w:sz w:val="18"/>
                <w:szCs w:val="18"/>
              </w:rPr>
              <w:t>Application or Basic Software</w:t>
            </w:r>
          </w:p>
        </w:tc>
      </w:tr>
      <w:tr w:rsidRPr="0066319B" w:rsidR="00107D02" w:rsidTr="00D0468D" w14:paraId="132BAFBE" w14:textId="77777777">
        <w:trPr>
          <w:jc w:val="center"/>
        </w:trPr>
        <w:tc>
          <w:tcPr>
            <w:tcW w:w="1025" w:type="dxa"/>
            <w:tcBorders>
              <w:top w:val="single" w:color="auto" w:sz="4" w:space="0"/>
              <w:left w:val="single" w:color="auto" w:sz="4" w:space="0"/>
              <w:bottom w:val="single" w:color="auto" w:sz="4" w:space="0"/>
              <w:right w:val="single" w:color="auto" w:sz="4" w:space="0"/>
            </w:tcBorders>
          </w:tcPr>
          <w:p w:rsidR="00107D02" w:rsidP="00D0468D" w:rsidRDefault="00107D02" w14:paraId="71187F1A" w14:textId="77777777">
            <w:pPr>
              <w:pStyle w:val="11BodyText"/>
              <w:spacing w:before="120" w:after="80"/>
              <w:ind w:left="0"/>
              <w:rPr>
                <w:sz w:val="18"/>
                <w:szCs w:val="18"/>
              </w:rPr>
            </w:pPr>
            <w:r>
              <w:rPr>
                <w:sz w:val="18"/>
                <w:szCs w:val="18"/>
              </w:rPr>
              <w:t>LTE4529</w:t>
            </w:r>
          </w:p>
        </w:tc>
        <w:tc>
          <w:tcPr>
            <w:tcW w:w="5386" w:type="dxa"/>
            <w:tcBorders>
              <w:top w:val="single" w:color="auto" w:sz="4" w:space="0"/>
              <w:left w:val="single" w:color="auto" w:sz="4" w:space="0"/>
              <w:bottom w:val="single" w:color="auto" w:sz="4" w:space="0"/>
              <w:right w:val="single" w:color="auto" w:sz="4" w:space="0"/>
            </w:tcBorders>
          </w:tcPr>
          <w:p w:rsidR="00107D02" w:rsidP="00D0468D" w:rsidRDefault="00107D02" w14:paraId="53D10E31" w14:textId="77777777">
            <w:pPr>
              <w:pStyle w:val="11BodyText"/>
              <w:spacing w:before="120" w:after="80"/>
              <w:ind w:left="0"/>
              <w:rPr>
                <w:rFonts w:cs="Arial"/>
                <w:color w:val="000000"/>
                <w:sz w:val="20"/>
                <w:lang w:val="en"/>
              </w:rPr>
            </w:pPr>
            <w:r>
              <w:rPr>
                <w:rFonts w:cs="Arial"/>
                <w:color w:val="000000"/>
                <w:sz w:val="20"/>
                <w:lang w:val="en"/>
              </w:rPr>
              <w:t>AirScale Dual MAA 16T16R B25/66 200W AAFIA</w:t>
            </w:r>
          </w:p>
        </w:tc>
        <w:tc>
          <w:tcPr>
            <w:tcW w:w="1264" w:type="dxa"/>
            <w:tcBorders>
              <w:top w:val="single" w:color="auto" w:sz="4" w:space="0"/>
              <w:left w:val="single" w:color="auto" w:sz="4" w:space="0"/>
              <w:bottom w:val="single" w:color="auto" w:sz="4" w:space="0"/>
              <w:right w:val="single" w:color="auto" w:sz="4" w:space="0"/>
            </w:tcBorders>
          </w:tcPr>
          <w:p w:rsidR="00107D02" w:rsidP="00D0468D" w:rsidRDefault="00107D02" w14:paraId="161A507C" w14:textId="77777777">
            <w:pPr>
              <w:pStyle w:val="11BodyText"/>
              <w:spacing w:before="120" w:after="80"/>
              <w:ind w:left="0"/>
              <w:jc w:val="center"/>
              <w:rPr>
                <w:sz w:val="18"/>
                <w:szCs w:val="18"/>
              </w:rPr>
            </w:pPr>
            <w:r>
              <w:rPr>
                <w:sz w:val="18"/>
                <w:szCs w:val="18"/>
              </w:rPr>
              <w:t>FL18A</w:t>
            </w:r>
          </w:p>
        </w:tc>
        <w:tc>
          <w:tcPr>
            <w:tcW w:w="1608" w:type="dxa"/>
            <w:tcBorders>
              <w:top w:val="single" w:color="auto" w:sz="4" w:space="0"/>
              <w:left w:val="single" w:color="auto" w:sz="4" w:space="0"/>
              <w:bottom w:val="single" w:color="auto" w:sz="4" w:space="0"/>
              <w:right w:val="single" w:color="auto" w:sz="4" w:space="0"/>
            </w:tcBorders>
          </w:tcPr>
          <w:p w:rsidR="00107D02" w:rsidP="00D0468D" w:rsidRDefault="00107D02" w14:paraId="0A8E60FE" w14:textId="77777777">
            <w:pPr>
              <w:pStyle w:val="11BodyText"/>
              <w:spacing w:before="120" w:after="80"/>
              <w:ind w:left="0"/>
              <w:jc w:val="center"/>
              <w:rPr>
                <w:sz w:val="18"/>
                <w:szCs w:val="18"/>
              </w:rPr>
            </w:pPr>
            <w:r>
              <w:rPr>
                <w:sz w:val="18"/>
                <w:szCs w:val="18"/>
              </w:rPr>
              <w:t>BSW</w:t>
            </w:r>
          </w:p>
        </w:tc>
      </w:tr>
      <w:tr w:rsidRPr="0066319B" w:rsidR="00107D02" w:rsidTr="00D0468D" w14:paraId="756D5EC8" w14:textId="77777777">
        <w:trPr>
          <w:jc w:val="center"/>
        </w:trPr>
        <w:tc>
          <w:tcPr>
            <w:tcW w:w="1025" w:type="dxa"/>
            <w:tcBorders>
              <w:top w:val="single" w:color="auto" w:sz="4" w:space="0"/>
              <w:left w:val="single" w:color="auto" w:sz="4" w:space="0"/>
              <w:bottom w:val="single" w:color="auto" w:sz="4" w:space="0"/>
              <w:right w:val="single" w:color="auto" w:sz="4" w:space="0"/>
            </w:tcBorders>
          </w:tcPr>
          <w:p w:rsidR="00107D02" w:rsidP="00D0468D" w:rsidRDefault="00107D02" w14:paraId="0E01B9BC" w14:textId="77777777">
            <w:pPr>
              <w:pStyle w:val="11BodyText"/>
              <w:spacing w:before="120" w:after="80"/>
              <w:ind w:left="0"/>
              <w:rPr>
                <w:sz w:val="18"/>
                <w:szCs w:val="18"/>
              </w:rPr>
            </w:pPr>
            <w:r>
              <w:rPr>
                <w:sz w:val="18"/>
                <w:szCs w:val="18"/>
              </w:rPr>
              <w:t>LTE4607</w:t>
            </w:r>
          </w:p>
        </w:tc>
        <w:tc>
          <w:tcPr>
            <w:tcW w:w="5386" w:type="dxa"/>
            <w:tcBorders>
              <w:top w:val="single" w:color="auto" w:sz="4" w:space="0"/>
              <w:left w:val="single" w:color="auto" w:sz="4" w:space="0"/>
              <w:bottom w:val="single" w:color="auto" w:sz="4" w:space="0"/>
              <w:right w:val="single" w:color="auto" w:sz="4" w:space="0"/>
            </w:tcBorders>
          </w:tcPr>
          <w:p w:rsidRPr="00EA7EDB" w:rsidR="00107D02" w:rsidP="00D0468D" w:rsidRDefault="00107D02" w14:paraId="733F0D21" w14:textId="77777777">
            <w:pPr>
              <w:pStyle w:val="11BodyText"/>
              <w:spacing w:before="120" w:after="80"/>
              <w:ind w:left="0"/>
              <w:rPr>
                <w:sz w:val="18"/>
                <w:szCs w:val="18"/>
              </w:rPr>
            </w:pPr>
            <w:r>
              <w:rPr>
                <w:rFonts w:cs="Arial"/>
                <w:color w:val="000000"/>
                <w:sz w:val="20"/>
                <w:lang w:val="en"/>
              </w:rPr>
              <w:t>AirScale MAA 16T16R B25/66 200W AAFIB</w:t>
            </w:r>
          </w:p>
        </w:tc>
        <w:tc>
          <w:tcPr>
            <w:tcW w:w="1264" w:type="dxa"/>
            <w:tcBorders>
              <w:top w:val="single" w:color="auto" w:sz="4" w:space="0"/>
              <w:left w:val="single" w:color="auto" w:sz="4" w:space="0"/>
              <w:bottom w:val="single" w:color="auto" w:sz="4" w:space="0"/>
              <w:right w:val="single" w:color="auto" w:sz="4" w:space="0"/>
            </w:tcBorders>
          </w:tcPr>
          <w:p w:rsidR="00107D02" w:rsidP="00D0468D" w:rsidRDefault="00107D02" w14:paraId="54E78ECB" w14:textId="77777777">
            <w:pPr>
              <w:pStyle w:val="11BodyText"/>
              <w:spacing w:before="120" w:after="80"/>
              <w:ind w:left="0"/>
              <w:jc w:val="center"/>
              <w:rPr>
                <w:sz w:val="18"/>
                <w:szCs w:val="18"/>
              </w:rPr>
            </w:pPr>
            <w:r>
              <w:rPr>
                <w:sz w:val="18"/>
                <w:szCs w:val="18"/>
              </w:rPr>
              <w:t>FL18A</w:t>
            </w:r>
          </w:p>
        </w:tc>
        <w:tc>
          <w:tcPr>
            <w:tcW w:w="1608" w:type="dxa"/>
            <w:tcBorders>
              <w:top w:val="single" w:color="auto" w:sz="4" w:space="0"/>
              <w:left w:val="single" w:color="auto" w:sz="4" w:space="0"/>
              <w:bottom w:val="single" w:color="auto" w:sz="4" w:space="0"/>
              <w:right w:val="single" w:color="auto" w:sz="4" w:space="0"/>
            </w:tcBorders>
          </w:tcPr>
          <w:p w:rsidR="00107D02" w:rsidP="00D0468D" w:rsidRDefault="00107D02" w14:paraId="525DD97D" w14:textId="77777777">
            <w:pPr>
              <w:pStyle w:val="11BodyText"/>
              <w:spacing w:before="120" w:after="80"/>
              <w:ind w:left="0"/>
              <w:jc w:val="center"/>
              <w:rPr>
                <w:sz w:val="18"/>
                <w:szCs w:val="18"/>
              </w:rPr>
            </w:pPr>
            <w:r>
              <w:rPr>
                <w:sz w:val="18"/>
                <w:szCs w:val="18"/>
              </w:rPr>
              <w:t>BSW</w:t>
            </w:r>
          </w:p>
        </w:tc>
      </w:tr>
    </w:tbl>
    <w:p w:rsidRPr="00B01D7B" w:rsidR="00107D02" w:rsidP="00107D02" w:rsidRDefault="00107D02" w14:paraId="7FDA1EB5" w14:textId="4BD4F905">
      <w:pPr>
        <w:pStyle w:val="Caption"/>
      </w:pPr>
      <w:bookmarkStart w:name="_Ref793381" w:id="727"/>
      <w:bookmarkStart w:name="_Ref793373" w:id="728"/>
      <w:r w:rsidRPr="00B01D7B">
        <w:t xml:space="preserve">Table </w:t>
      </w:r>
      <w:r>
        <w:fldChar w:fldCharType="begin"/>
      </w:r>
      <w:r>
        <w:instrText> SEQ Table \* ARABIC </w:instrText>
      </w:r>
      <w:r>
        <w:fldChar w:fldCharType="separate"/>
      </w:r>
      <w:r w:rsidR="001E21EC">
        <w:rPr>
          <w:noProof/>
        </w:rPr>
        <w:t>189</w:t>
      </w:r>
      <w:r>
        <w:fldChar w:fldCharType="end"/>
      </w:r>
      <w:bookmarkEnd w:id="727"/>
      <w:r w:rsidR="00A1756E">
        <w:t>:</w:t>
      </w:r>
      <w:r>
        <w:t xml:space="preserve"> Feature providing Fixed Beam Sectorisation for 16T16R</w:t>
      </w:r>
      <w:bookmarkEnd w:id="728"/>
    </w:p>
    <w:p w:rsidR="00107D02" w:rsidP="00A1756E" w:rsidRDefault="00107D02" w14:paraId="6DD8EFED" w14:textId="011851DD">
      <w:pPr>
        <w:jc w:val="both"/>
        <w:rPr>
          <w:lang w:val="en-GB"/>
        </w:rPr>
      </w:pPr>
      <w:r>
        <w:rPr>
          <w:lang w:val="en-GB"/>
        </w:rPr>
        <w:t>The primary Massive MIMO feature for FL18A is LTE4300 which provides UE Specific Beamforming (USBF) based on UE feedback. This feature (presented in</w:t>
      </w:r>
      <w:r w:rsidR="00A1756E">
        <w:rPr>
          <w:lang w:val="en-GB"/>
        </w:rPr>
        <w:fldChar w:fldCharType="begin"/>
      </w:r>
      <w:r w:rsidR="00A1756E">
        <w:rPr>
          <w:lang w:val="en-GB"/>
        </w:rPr>
        <w:instrText xml:space="preserve"> REF _Ref793442 \h </w:instrText>
      </w:r>
      <w:r w:rsidR="00A1756E">
        <w:rPr>
          <w:lang w:val="en-GB"/>
        </w:rPr>
      </w:r>
      <w:r w:rsidR="00A1756E">
        <w:rPr>
          <w:lang w:val="en-GB"/>
        </w:rPr>
        <w:fldChar w:fldCharType="separate"/>
      </w:r>
      <w:r w:rsidRPr="00B01D7B" w:rsidR="001E21EC">
        <w:t xml:space="preserve">Table </w:t>
      </w:r>
      <w:r w:rsidR="001E21EC">
        <w:rPr>
          <w:noProof/>
        </w:rPr>
        <w:t>190</w:t>
      </w:r>
      <w:r w:rsidR="00A1756E">
        <w:rPr>
          <w:lang w:val="en-GB"/>
        </w:rPr>
        <w:fldChar w:fldCharType="end"/>
      </w:r>
      <w:r w:rsidR="00A1756E">
        <w:rPr>
          <w:lang w:val="en-GB"/>
        </w:rPr>
        <w:t>)</w:t>
      </w:r>
      <w:r>
        <w:rPr>
          <w:lang w:val="en-GB"/>
        </w:rPr>
        <w:t>) uses Transmission Mode 9 (TM9) which is supported from 3GPP release 10, i.e. UE need to be release 10 or newer and support TM9. The feature supports up to 2 MIMO layers so dual stream transmission with beamforming is supported.</w:t>
      </w:r>
    </w:p>
    <w:tbl>
      <w:tblPr>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25"/>
        <w:gridCol w:w="5386"/>
        <w:gridCol w:w="1264"/>
        <w:gridCol w:w="1608"/>
      </w:tblGrid>
      <w:tr w:rsidRPr="0066319B" w:rsidR="00107D02" w:rsidTr="00D0468D" w14:paraId="15A8B5E7" w14:textId="77777777">
        <w:trPr>
          <w:jc w:val="center"/>
        </w:trPr>
        <w:tc>
          <w:tcPr>
            <w:tcW w:w="1025"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36793FC6" w14:textId="77777777">
            <w:pPr>
              <w:pStyle w:val="11BodyText"/>
              <w:spacing w:before="120" w:after="80"/>
              <w:ind w:left="0"/>
              <w:jc w:val="center"/>
              <w:rPr>
                <w:sz w:val="18"/>
                <w:szCs w:val="18"/>
              </w:rPr>
            </w:pPr>
            <w:r w:rsidRPr="0066319B">
              <w:rPr>
                <w:sz w:val="18"/>
                <w:szCs w:val="18"/>
              </w:rPr>
              <w:lastRenderedPageBreak/>
              <w:t>Feature Id</w:t>
            </w:r>
          </w:p>
        </w:tc>
        <w:tc>
          <w:tcPr>
            <w:tcW w:w="5386"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64905F53" w14:textId="77777777">
            <w:pPr>
              <w:pStyle w:val="11BodyText"/>
              <w:spacing w:before="120" w:after="80"/>
              <w:ind w:left="0"/>
              <w:jc w:val="center"/>
              <w:rPr>
                <w:sz w:val="18"/>
                <w:szCs w:val="18"/>
              </w:rPr>
            </w:pPr>
            <w:r w:rsidRPr="0066319B">
              <w:rPr>
                <w:sz w:val="18"/>
                <w:szCs w:val="18"/>
              </w:rPr>
              <w:t>Feature Name</w:t>
            </w:r>
          </w:p>
        </w:tc>
        <w:tc>
          <w:tcPr>
            <w:tcW w:w="1264"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11A5EF89" w14:textId="77777777">
            <w:pPr>
              <w:pStyle w:val="11BodyText"/>
              <w:spacing w:before="120" w:after="80"/>
              <w:ind w:left="0"/>
              <w:jc w:val="center"/>
              <w:rPr>
                <w:sz w:val="18"/>
                <w:szCs w:val="18"/>
              </w:rPr>
            </w:pPr>
            <w:r>
              <w:rPr>
                <w:sz w:val="18"/>
                <w:szCs w:val="18"/>
              </w:rPr>
              <w:t>Available Since</w:t>
            </w:r>
          </w:p>
        </w:tc>
        <w:tc>
          <w:tcPr>
            <w:tcW w:w="1608" w:type="dxa"/>
            <w:tcBorders>
              <w:top w:val="single" w:color="auto" w:sz="4" w:space="0"/>
              <w:left w:val="single" w:color="auto" w:sz="4" w:space="0"/>
              <w:bottom w:val="single" w:color="auto" w:sz="4" w:space="0"/>
              <w:right w:val="single" w:color="auto" w:sz="4" w:space="0"/>
            </w:tcBorders>
            <w:shd w:val="pct12" w:color="auto" w:fill="auto"/>
          </w:tcPr>
          <w:p w:rsidRPr="0066319B" w:rsidR="00107D02" w:rsidP="00D0468D" w:rsidRDefault="00107D02" w14:paraId="25E32254" w14:textId="77777777">
            <w:pPr>
              <w:pStyle w:val="11BodyText"/>
              <w:spacing w:before="120" w:after="80"/>
              <w:ind w:left="0"/>
              <w:jc w:val="center"/>
              <w:rPr>
                <w:sz w:val="18"/>
                <w:szCs w:val="18"/>
              </w:rPr>
            </w:pPr>
            <w:r w:rsidRPr="0066319B">
              <w:rPr>
                <w:sz w:val="18"/>
                <w:szCs w:val="18"/>
              </w:rPr>
              <w:t>Application or Basic Software</w:t>
            </w:r>
          </w:p>
        </w:tc>
      </w:tr>
      <w:tr w:rsidRPr="0066319B" w:rsidR="00107D02" w:rsidTr="00D0468D" w14:paraId="4F06C5CB" w14:textId="77777777">
        <w:trPr>
          <w:jc w:val="center"/>
        </w:trPr>
        <w:tc>
          <w:tcPr>
            <w:tcW w:w="1025" w:type="dxa"/>
            <w:tcBorders>
              <w:top w:val="single" w:color="auto" w:sz="4" w:space="0"/>
              <w:left w:val="single" w:color="auto" w:sz="4" w:space="0"/>
              <w:bottom w:val="single" w:color="auto" w:sz="4" w:space="0"/>
              <w:right w:val="single" w:color="auto" w:sz="4" w:space="0"/>
            </w:tcBorders>
          </w:tcPr>
          <w:p w:rsidR="00107D02" w:rsidP="00D0468D" w:rsidRDefault="00107D02" w14:paraId="04571A0A" w14:textId="77777777">
            <w:pPr>
              <w:pStyle w:val="11BodyText"/>
              <w:spacing w:before="120" w:after="80"/>
              <w:ind w:left="0"/>
              <w:rPr>
                <w:sz w:val="18"/>
                <w:szCs w:val="18"/>
              </w:rPr>
            </w:pPr>
            <w:r>
              <w:rPr>
                <w:sz w:val="18"/>
                <w:szCs w:val="18"/>
              </w:rPr>
              <w:t>LTE4300</w:t>
            </w:r>
          </w:p>
        </w:tc>
        <w:tc>
          <w:tcPr>
            <w:tcW w:w="5386" w:type="dxa"/>
            <w:tcBorders>
              <w:top w:val="single" w:color="auto" w:sz="4" w:space="0"/>
              <w:left w:val="single" w:color="auto" w:sz="4" w:space="0"/>
              <w:bottom w:val="single" w:color="auto" w:sz="4" w:space="0"/>
              <w:right w:val="single" w:color="auto" w:sz="4" w:space="0"/>
            </w:tcBorders>
          </w:tcPr>
          <w:p w:rsidRPr="00B31812" w:rsidR="00107D02" w:rsidP="00D0468D" w:rsidRDefault="00107D02" w14:paraId="1C8EB12D" w14:textId="77777777">
            <w:pPr>
              <w:pStyle w:val="11BodyText"/>
              <w:spacing w:before="120" w:after="80"/>
              <w:ind w:left="0"/>
              <w:rPr>
                <w:sz w:val="18"/>
                <w:szCs w:val="18"/>
              </w:rPr>
            </w:pPr>
            <w:r w:rsidRPr="00B31812">
              <w:rPr>
                <w:sz w:val="18"/>
                <w:szCs w:val="18"/>
              </w:rPr>
              <w:t>16TRX FDD mMIMO: DL USBF based on UE feedback</w:t>
            </w:r>
          </w:p>
        </w:tc>
        <w:tc>
          <w:tcPr>
            <w:tcW w:w="1264" w:type="dxa"/>
            <w:tcBorders>
              <w:top w:val="single" w:color="auto" w:sz="4" w:space="0"/>
              <w:left w:val="single" w:color="auto" w:sz="4" w:space="0"/>
              <w:bottom w:val="single" w:color="auto" w:sz="4" w:space="0"/>
              <w:right w:val="single" w:color="auto" w:sz="4" w:space="0"/>
            </w:tcBorders>
          </w:tcPr>
          <w:p w:rsidRPr="0066319B" w:rsidR="00107D02" w:rsidP="00D0468D" w:rsidRDefault="00107D02" w14:paraId="292FC006" w14:textId="77777777">
            <w:pPr>
              <w:pStyle w:val="11BodyText"/>
              <w:spacing w:before="120" w:after="80"/>
              <w:ind w:left="0"/>
              <w:jc w:val="center"/>
              <w:rPr>
                <w:sz w:val="18"/>
                <w:szCs w:val="18"/>
              </w:rPr>
            </w:pPr>
            <w:r>
              <w:rPr>
                <w:sz w:val="18"/>
                <w:szCs w:val="18"/>
              </w:rPr>
              <w:t>FL18A</w:t>
            </w:r>
          </w:p>
        </w:tc>
        <w:tc>
          <w:tcPr>
            <w:tcW w:w="1608" w:type="dxa"/>
            <w:tcBorders>
              <w:top w:val="single" w:color="auto" w:sz="4" w:space="0"/>
              <w:left w:val="single" w:color="auto" w:sz="4" w:space="0"/>
              <w:bottom w:val="single" w:color="auto" w:sz="4" w:space="0"/>
              <w:right w:val="single" w:color="auto" w:sz="4" w:space="0"/>
            </w:tcBorders>
          </w:tcPr>
          <w:p w:rsidRPr="0066319B" w:rsidR="00107D02" w:rsidP="00D0468D" w:rsidRDefault="00107D02" w14:paraId="27E67442" w14:textId="77777777">
            <w:pPr>
              <w:pStyle w:val="11BodyText"/>
              <w:spacing w:before="120" w:after="80"/>
              <w:ind w:left="0"/>
              <w:jc w:val="center"/>
              <w:rPr>
                <w:sz w:val="18"/>
                <w:szCs w:val="18"/>
              </w:rPr>
            </w:pPr>
            <w:r>
              <w:rPr>
                <w:sz w:val="18"/>
                <w:szCs w:val="18"/>
              </w:rPr>
              <w:t>ASW</w:t>
            </w:r>
          </w:p>
        </w:tc>
      </w:tr>
    </w:tbl>
    <w:p w:rsidRPr="00B01D7B" w:rsidR="00107D02" w:rsidP="00107D02" w:rsidRDefault="00107D02" w14:paraId="51DED0F7" w14:textId="631A6B79">
      <w:pPr>
        <w:pStyle w:val="Caption"/>
      </w:pPr>
      <w:bookmarkStart w:name="_Ref793442" w:id="729"/>
      <w:r w:rsidRPr="00B01D7B">
        <w:t xml:space="preserve">Table </w:t>
      </w:r>
      <w:r>
        <w:fldChar w:fldCharType="begin"/>
      </w:r>
      <w:r>
        <w:instrText> SEQ Table \* ARABIC </w:instrText>
      </w:r>
      <w:r>
        <w:fldChar w:fldCharType="separate"/>
      </w:r>
      <w:r w:rsidR="001E21EC">
        <w:rPr>
          <w:noProof/>
        </w:rPr>
        <w:t>190</w:t>
      </w:r>
      <w:r>
        <w:fldChar w:fldCharType="end"/>
      </w:r>
      <w:bookmarkEnd w:id="729"/>
      <w:r w:rsidR="00A1756E">
        <w:t>:</w:t>
      </w:r>
      <w:r>
        <w:t xml:space="preserve"> Feature providing UE specific Beamforming for FDD Massive MIMO</w:t>
      </w:r>
    </w:p>
    <w:p w:rsidR="00107D02" w:rsidP="00107D02" w:rsidRDefault="00107D02" w14:paraId="6C0373DC" w14:textId="77777777">
      <w:pPr>
        <w:rPr>
          <w:lang w:val="en-GB"/>
        </w:rPr>
      </w:pPr>
      <w:r>
        <w:rPr>
          <w:lang w:val="en-GB"/>
        </w:rPr>
        <w:t>Within the timescales of FL18A, UE Specific Beamforming requires the use of the AAFIA active antenna (single row of 8 cross polar antenna elements). Support for the AAFIB active antenna (2 rows of 4 cross polar antenna elements) is planned for FL19.</w:t>
      </w:r>
    </w:p>
    <w:p w:rsidR="00146830" w:rsidP="00146830" w:rsidRDefault="00146830" w14:paraId="73D2430C" w14:textId="1E596914">
      <w:pPr>
        <w:rPr>
          <w:lang w:val="en-GB"/>
        </w:rPr>
      </w:pPr>
    </w:p>
    <w:p w:rsidR="00146830" w:rsidP="00146830" w:rsidRDefault="00146830" w14:paraId="026CD900" w14:textId="77777777">
      <w:pPr>
        <w:pStyle w:val="Heading3"/>
        <w:rPr>
          <w:lang w:val="en-GB"/>
        </w:rPr>
      </w:pPr>
      <w:r>
        <w:rPr>
          <w:lang w:val="en-GB"/>
        </w:rPr>
        <w:t>Performance Analysis</w:t>
      </w:r>
    </w:p>
    <w:p w:rsidR="00146830" w:rsidP="00A1756E" w:rsidRDefault="00146830" w14:paraId="6720DDA9" w14:textId="0799E2A1">
      <w:pPr>
        <w:jc w:val="both"/>
        <w:rPr>
          <w:lang w:val="en-GB"/>
        </w:rPr>
      </w:pPr>
      <w:r>
        <w:rPr>
          <w:lang w:val="en-GB"/>
        </w:rPr>
        <w:t>The primary objective of Massive MIMO is to improve uplink and downlink spectral efficiency and so improve the uplink and downlink cell throughputs which can be achieved from a specific channel bandwidth. The metrics presented in sections</w:t>
      </w:r>
      <w:r w:rsidR="00B811C6">
        <w:rPr>
          <w:lang w:val="en-GB"/>
        </w:rPr>
        <w:t xml:space="preserve"> </w:t>
      </w:r>
      <w:r w:rsidR="00B811C6">
        <w:rPr>
          <w:lang w:val="en-GB"/>
        </w:rPr>
        <w:fldChar w:fldCharType="begin"/>
      </w:r>
      <w:r w:rsidR="00B811C6">
        <w:rPr>
          <w:lang w:val="en-GB"/>
        </w:rPr>
        <w:instrText xml:space="preserve"> REF _Ref454872188 \r \h </w:instrText>
      </w:r>
      <w:r w:rsidR="00A1756E">
        <w:rPr>
          <w:lang w:val="en-GB"/>
        </w:rPr>
        <w:instrText xml:space="preserve"> \* MERGEFORMAT </w:instrText>
      </w:r>
      <w:r w:rsidR="00B811C6">
        <w:rPr>
          <w:lang w:val="en-GB"/>
        </w:rPr>
      </w:r>
      <w:r w:rsidR="00B811C6">
        <w:rPr>
          <w:lang w:val="en-GB"/>
        </w:rPr>
        <w:fldChar w:fldCharType="separate"/>
      </w:r>
      <w:r w:rsidR="001E21EC">
        <w:rPr>
          <w:lang w:val="en-GB"/>
        </w:rPr>
        <w:t>6.9</w:t>
      </w:r>
      <w:r w:rsidR="00B811C6">
        <w:rPr>
          <w:lang w:val="en-GB"/>
        </w:rPr>
        <w:fldChar w:fldCharType="end"/>
      </w:r>
      <w:r w:rsidR="00B811C6">
        <w:rPr>
          <w:lang w:val="en-GB"/>
        </w:rPr>
        <w:t xml:space="preserve"> and </w:t>
      </w:r>
      <w:r w:rsidR="00B811C6">
        <w:rPr>
          <w:lang w:val="en-GB"/>
        </w:rPr>
        <w:fldChar w:fldCharType="begin"/>
      </w:r>
      <w:r w:rsidR="00B811C6">
        <w:rPr>
          <w:lang w:val="en-GB"/>
        </w:rPr>
        <w:instrText xml:space="preserve"> REF _Ref454872201 \r \h </w:instrText>
      </w:r>
      <w:r w:rsidR="00A1756E">
        <w:rPr>
          <w:lang w:val="en-GB"/>
        </w:rPr>
        <w:instrText xml:space="preserve"> \* MERGEFORMAT </w:instrText>
      </w:r>
      <w:r w:rsidR="00B811C6">
        <w:rPr>
          <w:lang w:val="en-GB"/>
        </w:rPr>
      </w:r>
      <w:r w:rsidR="00B811C6">
        <w:rPr>
          <w:lang w:val="en-GB"/>
        </w:rPr>
        <w:fldChar w:fldCharType="separate"/>
      </w:r>
      <w:r w:rsidR="001E21EC">
        <w:rPr>
          <w:lang w:val="en-GB"/>
        </w:rPr>
        <w:t>6.11</w:t>
      </w:r>
      <w:r w:rsidR="00B811C6">
        <w:rPr>
          <w:lang w:val="en-GB"/>
        </w:rPr>
        <w:fldChar w:fldCharType="end"/>
      </w:r>
      <w:r w:rsidR="00B811C6">
        <w:rPr>
          <w:lang w:val="en-GB"/>
        </w:rPr>
        <w:t xml:space="preserve"> </w:t>
      </w:r>
      <w:r>
        <w:rPr>
          <w:lang w:val="en-GB"/>
        </w:rPr>
        <w:t>should be used to quantify the</w:t>
      </w:r>
      <w:r w:rsidR="00B811C6">
        <w:rPr>
          <w:lang w:val="en-GB"/>
        </w:rPr>
        <w:t xml:space="preserve"> throughput</w:t>
      </w:r>
      <w:r>
        <w:rPr>
          <w:lang w:val="en-GB"/>
        </w:rPr>
        <w:t xml:space="preserve"> benefits of Massive MIMO.</w:t>
      </w:r>
      <w:r w:rsidR="00B811C6">
        <w:rPr>
          <w:lang w:val="en-GB"/>
        </w:rPr>
        <w:t xml:space="preserve"> The following KPI can be used to quantify improvements in spectral efficiency. The ‘180’ factor within these equations corresponds to the bandwidth of a single PRB (180 kHz) </w:t>
      </w:r>
    </w:p>
    <w:p w:rsidR="001A0645" w:rsidP="00146830" w:rsidRDefault="001A0645" w14:paraId="476343DA" w14:textId="77777777">
      <w:pPr>
        <w:rPr>
          <w:lang w:val="en-GB"/>
        </w:rPr>
      </w:pPr>
    </w:p>
    <w:p w:rsidRPr="002218ED" w:rsidR="00146830" w:rsidP="00146830" w:rsidRDefault="00146830" w14:paraId="16581DB7" w14:textId="3F740443">
      <w:pPr>
        <w:pStyle w:val="MAINBODY"/>
        <w:spacing w:after="60"/>
        <w:rPr>
          <w:b/>
        </w:rPr>
      </w:pPr>
      <w:r>
        <w:rPr>
          <w:b/>
        </w:rPr>
        <w:t>LTE_5748a   UL Spectral Efficiency</w:t>
      </w:r>
    </w:p>
    <w:p w:rsidR="00146830" w:rsidP="00146830" w:rsidRDefault="00146830" w14:paraId="4D78AD74" w14:textId="16D5C95F">
      <w:pPr>
        <w:pStyle w:val="MAINBODY"/>
        <w:pBdr>
          <w:top w:val="single" w:color="auto" w:sz="4" w:space="1"/>
          <w:left w:val="single" w:color="auto" w:sz="4" w:space="4"/>
          <w:bottom w:val="single" w:color="auto" w:sz="4" w:space="1"/>
          <w:right w:val="single" w:color="auto" w:sz="4" w:space="4"/>
        </w:pBdr>
        <w:spacing w:after="0"/>
        <w:jc w:val="left"/>
      </w:pPr>
      <w:r>
        <w:t>8 * SUM(PDCP_SDU_VOL_UL) / SUM(PRB_USED_PUSCH) / 180</w:t>
      </w:r>
    </w:p>
    <w:p w:rsidR="00146830" w:rsidP="00146830" w:rsidRDefault="00146830" w14:paraId="29A308EB" w14:textId="77777777">
      <w:pPr>
        <w:spacing w:after="0"/>
      </w:pPr>
    </w:p>
    <w:p w:rsidRPr="002218ED" w:rsidR="00146830" w:rsidP="00146830" w:rsidRDefault="00146830" w14:paraId="66973B95" w14:textId="6386B829">
      <w:pPr>
        <w:pStyle w:val="MAINBODY"/>
        <w:spacing w:after="60"/>
        <w:rPr>
          <w:b/>
        </w:rPr>
      </w:pPr>
      <w:r>
        <w:rPr>
          <w:b/>
        </w:rPr>
        <w:t>LTE_5747a   DL Spectral Efficiency</w:t>
      </w:r>
    </w:p>
    <w:p w:rsidR="00146830" w:rsidP="00146830" w:rsidRDefault="00146830" w14:paraId="52D5AE33" w14:textId="6565108B">
      <w:pPr>
        <w:pStyle w:val="MAINBODY"/>
        <w:pBdr>
          <w:top w:val="single" w:color="auto" w:sz="4" w:space="1"/>
          <w:left w:val="single" w:color="auto" w:sz="4" w:space="4"/>
          <w:bottom w:val="single" w:color="auto" w:sz="4" w:space="1"/>
          <w:right w:val="single" w:color="auto" w:sz="4" w:space="4"/>
        </w:pBdr>
        <w:spacing w:after="0"/>
        <w:jc w:val="left"/>
      </w:pPr>
      <w:r>
        <w:t>8 * SUM(PDCP_SDU_VOL_DL) / SUM(PRB_USED_PDSCH) / 180</w:t>
      </w:r>
    </w:p>
    <w:p w:rsidR="00146830" w:rsidP="00146830" w:rsidRDefault="00146830" w14:paraId="6A88CA05" w14:textId="77777777">
      <w:pPr>
        <w:spacing w:after="0"/>
      </w:pPr>
    </w:p>
    <w:p w:rsidR="00146830" w:rsidP="00146830" w:rsidRDefault="00146830" w14:paraId="66C2FA8C" w14:textId="6FC68F61">
      <w:pPr>
        <w:rPr>
          <w:lang w:val="en-GB"/>
        </w:rPr>
      </w:pPr>
    </w:p>
    <w:p w:rsidR="00146830" w:rsidP="00146830" w:rsidRDefault="00146830" w14:paraId="73664F05" w14:textId="77777777">
      <w:pPr>
        <w:pStyle w:val="Heading3"/>
        <w:rPr>
          <w:lang w:val="en-GB"/>
        </w:rPr>
      </w:pPr>
      <w:r>
        <w:rPr>
          <w:lang w:val="en-GB"/>
        </w:rPr>
        <w:t>Parameter Definition</w:t>
      </w:r>
    </w:p>
    <w:p w:rsidR="00146830" w:rsidP="00A1756E" w:rsidRDefault="00146830" w14:paraId="76FDDBF2" w14:textId="221ABCB0">
      <w:pPr>
        <w:spacing w:after="240"/>
        <w:jc w:val="both"/>
        <w:rPr>
          <w:lang w:val="en-GB"/>
        </w:rPr>
      </w:pPr>
      <w:r>
        <w:rPr>
          <w:lang w:val="en-GB"/>
        </w:rPr>
        <w:t xml:space="preserve">The main two parameters associated with LTE4265 are presented in </w:t>
      </w:r>
      <w:r>
        <w:rPr>
          <w:lang w:val="en-GB"/>
        </w:rPr>
        <w:fldChar w:fldCharType="begin"/>
      </w:r>
      <w:r>
        <w:rPr>
          <w:lang w:val="en-GB"/>
        </w:rPr>
        <w:instrText xml:space="preserve"> REF _Ref528330522 \h </w:instrText>
      </w:r>
      <w:r w:rsidR="00A1756E">
        <w:rPr>
          <w:lang w:val="en-GB"/>
        </w:rPr>
        <w:instrText xml:space="preserve"> \* MERGEFORMAT </w:instrText>
      </w:r>
      <w:r>
        <w:rPr>
          <w:lang w:val="en-GB"/>
        </w:rPr>
      </w:r>
      <w:r>
        <w:rPr>
          <w:lang w:val="en-GB"/>
        </w:rPr>
        <w:fldChar w:fldCharType="separate"/>
      </w:r>
      <w:r w:rsidRPr="00B01D7B" w:rsidR="001E21EC">
        <w:t xml:space="preserve">Table </w:t>
      </w:r>
      <w:r w:rsidR="001E21EC">
        <w:rPr>
          <w:noProof/>
        </w:rPr>
        <w:t>191</w:t>
      </w:r>
      <w:r>
        <w:rPr>
          <w:lang w:val="en-GB"/>
        </w:rPr>
        <w:fldChar w:fldCharType="end"/>
      </w:r>
      <w:r>
        <w:rPr>
          <w:lang w:val="en-GB"/>
        </w:rPr>
        <w:t xml:space="preserve">. It is mandatory to configure the </w:t>
      </w:r>
      <w:proofErr w:type="spellStart"/>
      <w:r w:rsidRPr="00DA745A">
        <w:rPr>
          <w:b/>
          <w:i/>
          <w:lang w:val="en-GB"/>
        </w:rPr>
        <w:t>actMMimo</w:t>
      </w:r>
      <w:proofErr w:type="spellEnd"/>
      <w:r>
        <w:rPr>
          <w:lang w:val="en-GB"/>
        </w:rPr>
        <w:t xml:space="preserve"> parameter to ‘true’ when connecting the AirScale System Module to an active antenna capable of supporting Massive MIMO. The </w:t>
      </w:r>
      <w:proofErr w:type="spellStart"/>
      <w:r w:rsidRPr="00DA745A">
        <w:rPr>
          <w:b/>
          <w:i/>
          <w:lang w:val="en-GB"/>
        </w:rPr>
        <w:t>mMimoHorizontalSectorBFProf</w:t>
      </w:r>
      <w:proofErr w:type="spellEnd"/>
      <w:r>
        <w:rPr>
          <w:lang w:val="en-GB"/>
        </w:rPr>
        <w:t xml:space="preserve"> parameter allows the selection between 1 or 2 sectors. In the case of 2 sectors, this cell level parameter also allows the selection between the </w:t>
      </w:r>
      <w:proofErr w:type="gramStart"/>
      <w:r>
        <w:rPr>
          <w:lang w:val="en-GB"/>
        </w:rPr>
        <w:t>-30 degree</w:t>
      </w:r>
      <w:proofErr w:type="gramEnd"/>
      <w:r>
        <w:rPr>
          <w:lang w:val="en-GB"/>
        </w:rPr>
        <w:t xml:space="preserve"> azimuth and +30 degree azimuth, i.e. each of the 2 cells should be configured with a different azimuth.</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701"/>
        <w:gridCol w:w="1361"/>
        <w:gridCol w:w="3061"/>
        <w:gridCol w:w="1418"/>
        <w:gridCol w:w="1587"/>
      </w:tblGrid>
      <w:tr w:rsidRPr="0066319B" w:rsidR="00146830" w:rsidTr="00D0468D" w14:paraId="08C2EAEB" w14:textId="77777777">
        <w:trPr>
          <w:trHeight w:val="248"/>
          <w:jc w:val="center"/>
        </w:trPr>
        <w:tc>
          <w:tcPr>
            <w:tcW w:w="1701" w:type="dxa"/>
            <w:shd w:val="pct12" w:color="auto" w:fill="auto"/>
          </w:tcPr>
          <w:p w:rsidRPr="00242209" w:rsidR="00146830" w:rsidP="00D0468D" w:rsidRDefault="00146830" w14:paraId="03EBB9DF" w14:textId="77777777">
            <w:pPr>
              <w:pStyle w:val="11BodyText"/>
              <w:spacing w:before="120" w:after="120"/>
              <w:ind w:left="0"/>
              <w:jc w:val="center"/>
              <w:rPr>
                <w:sz w:val="18"/>
                <w:szCs w:val="18"/>
              </w:rPr>
            </w:pPr>
            <w:r w:rsidRPr="00242209">
              <w:rPr>
                <w:sz w:val="18"/>
                <w:szCs w:val="18"/>
              </w:rPr>
              <w:t>Parameter</w:t>
            </w:r>
          </w:p>
        </w:tc>
        <w:tc>
          <w:tcPr>
            <w:tcW w:w="1361" w:type="dxa"/>
            <w:shd w:val="pct12" w:color="auto" w:fill="auto"/>
          </w:tcPr>
          <w:p w:rsidRPr="00242209" w:rsidR="00146830" w:rsidP="00D0468D" w:rsidRDefault="00146830" w14:paraId="0546434F" w14:textId="77777777">
            <w:pPr>
              <w:pStyle w:val="11BodyText"/>
              <w:spacing w:before="120" w:after="120"/>
              <w:ind w:left="0"/>
              <w:jc w:val="center"/>
              <w:rPr>
                <w:sz w:val="18"/>
                <w:szCs w:val="18"/>
              </w:rPr>
            </w:pPr>
            <w:r w:rsidRPr="00242209">
              <w:rPr>
                <w:sz w:val="18"/>
                <w:szCs w:val="18"/>
              </w:rPr>
              <w:t>Object</w:t>
            </w:r>
          </w:p>
        </w:tc>
        <w:tc>
          <w:tcPr>
            <w:tcW w:w="3061" w:type="dxa"/>
            <w:shd w:val="pct12" w:color="auto" w:fill="auto"/>
          </w:tcPr>
          <w:p w:rsidRPr="00242209" w:rsidR="00146830" w:rsidP="00D0468D" w:rsidRDefault="00146830" w14:paraId="7390D003" w14:textId="77777777">
            <w:pPr>
              <w:pStyle w:val="11BodyText"/>
              <w:spacing w:before="120" w:after="120"/>
              <w:ind w:left="0"/>
              <w:jc w:val="center"/>
              <w:rPr>
                <w:sz w:val="18"/>
                <w:szCs w:val="18"/>
              </w:rPr>
            </w:pPr>
            <w:r w:rsidRPr="00242209">
              <w:rPr>
                <w:sz w:val="18"/>
                <w:szCs w:val="18"/>
              </w:rPr>
              <w:t>Range</w:t>
            </w:r>
          </w:p>
        </w:tc>
        <w:tc>
          <w:tcPr>
            <w:tcW w:w="1418" w:type="dxa"/>
            <w:shd w:val="pct12" w:color="auto" w:fill="auto"/>
          </w:tcPr>
          <w:p w:rsidRPr="00242209" w:rsidR="00146830" w:rsidP="00D0468D" w:rsidRDefault="00146830" w14:paraId="15890AA3" w14:textId="77777777">
            <w:pPr>
              <w:pStyle w:val="11BodyText"/>
              <w:spacing w:before="120" w:after="120"/>
              <w:ind w:left="0"/>
              <w:jc w:val="center"/>
              <w:rPr>
                <w:sz w:val="18"/>
                <w:szCs w:val="18"/>
              </w:rPr>
            </w:pPr>
            <w:r w:rsidRPr="00242209">
              <w:rPr>
                <w:sz w:val="18"/>
                <w:szCs w:val="18"/>
              </w:rPr>
              <w:t>Default</w:t>
            </w:r>
          </w:p>
        </w:tc>
        <w:tc>
          <w:tcPr>
            <w:tcW w:w="1587" w:type="dxa"/>
            <w:shd w:val="pct12" w:color="auto" w:fill="auto"/>
          </w:tcPr>
          <w:p w:rsidRPr="00242209" w:rsidR="00146830" w:rsidP="00D0468D" w:rsidRDefault="00146830" w14:paraId="4569D952" w14:textId="77777777">
            <w:pPr>
              <w:pStyle w:val="11BodyText"/>
              <w:spacing w:before="120" w:after="120"/>
              <w:ind w:left="0"/>
              <w:jc w:val="center"/>
              <w:rPr>
                <w:sz w:val="18"/>
                <w:szCs w:val="18"/>
              </w:rPr>
            </w:pPr>
            <w:r>
              <w:rPr>
                <w:sz w:val="18"/>
                <w:szCs w:val="18"/>
              </w:rPr>
              <w:t>Recommended</w:t>
            </w:r>
          </w:p>
        </w:tc>
      </w:tr>
      <w:tr w:rsidRPr="0066319B" w:rsidR="00146830" w:rsidTr="00D0468D" w14:paraId="5AF90D8A" w14:textId="77777777">
        <w:trPr>
          <w:jc w:val="center"/>
        </w:trPr>
        <w:tc>
          <w:tcPr>
            <w:tcW w:w="1701" w:type="dxa"/>
          </w:tcPr>
          <w:p w:rsidRPr="00242209" w:rsidR="00146830" w:rsidP="00D0468D" w:rsidRDefault="00146830" w14:paraId="38BB01D4" w14:textId="77777777">
            <w:pPr>
              <w:pStyle w:val="11BodyText"/>
              <w:spacing w:before="60" w:after="60"/>
              <w:ind w:left="0"/>
              <w:rPr>
                <w:rFonts w:cs="Arial"/>
                <w:color w:val="151516" w:themeColor="accent6" w:themeShade="1A"/>
                <w:sz w:val="18"/>
                <w:szCs w:val="18"/>
              </w:rPr>
            </w:pPr>
            <w:proofErr w:type="spellStart"/>
            <w:r w:rsidRPr="00FD75C8">
              <w:rPr>
                <w:rFonts w:cs="Arial" w:eastAsiaTheme="minorHAnsi"/>
                <w:color w:val="151516" w:themeColor="accent6" w:themeShade="1A"/>
                <w:sz w:val="18"/>
                <w:szCs w:val="18"/>
                <w:lang w:val="en-US"/>
              </w:rPr>
              <w:t>actMMimo</w:t>
            </w:r>
            <w:proofErr w:type="spellEnd"/>
          </w:p>
        </w:tc>
        <w:tc>
          <w:tcPr>
            <w:tcW w:w="1361" w:type="dxa"/>
          </w:tcPr>
          <w:p w:rsidRPr="00242209" w:rsidR="00146830" w:rsidP="00D0468D" w:rsidRDefault="00146830" w14:paraId="7941EE4A" w14:textId="77777777">
            <w:pPr>
              <w:spacing w:before="60" w:after="60"/>
              <w:jc w:val="center"/>
              <w:rPr>
                <w:rFonts w:ascii="Arial" w:hAnsi="Arial" w:cs="Arial"/>
                <w:color w:val="151516" w:themeColor="accent6" w:themeShade="1A"/>
                <w:sz w:val="18"/>
                <w:szCs w:val="18"/>
              </w:rPr>
            </w:pPr>
            <w:r w:rsidRPr="00242209">
              <w:rPr>
                <w:rFonts w:ascii="Arial" w:hAnsi="Arial" w:cs="Arial"/>
                <w:color w:val="151516" w:themeColor="accent6" w:themeShade="1A"/>
                <w:sz w:val="18"/>
                <w:szCs w:val="18"/>
              </w:rPr>
              <w:t>LNCEL_FDD</w:t>
            </w:r>
          </w:p>
        </w:tc>
        <w:tc>
          <w:tcPr>
            <w:tcW w:w="3061" w:type="dxa"/>
          </w:tcPr>
          <w:p w:rsidRPr="00242209" w:rsidR="00146830" w:rsidP="00D0468D" w:rsidRDefault="00146830" w14:paraId="715F89A3" w14:textId="77777777">
            <w:pPr>
              <w:autoSpaceDE w:val="0"/>
              <w:autoSpaceDN w:val="0"/>
              <w:adjustRightInd w:val="0"/>
              <w:spacing w:before="60"/>
              <w:rPr>
                <w:rFonts w:ascii="Arial" w:hAnsi="Arial" w:cs="Arial"/>
                <w:color w:val="151516" w:themeColor="accent6" w:themeShade="1A"/>
                <w:sz w:val="18"/>
                <w:szCs w:val="18"/>
              </w:rPr>
            </w:pPr>
            <w:r w:rsidRPr="00242209">
              <w:rPr>
                <w:rFonts w:ascii="Arial" w:hAnsi="Arial" w:cs="Arial"/>
                <w:color w:val="151516" w:themeColor="accent6" w:themeShade="1A"/>
                <w:sz w:val="18"/>
                <w:szCs w:val="18"/>
              </w:rPr>
              <w:t>false (0), true (1)</w:t>
            </w:r>
          </w:p>
        </w:tc>
        <w:tc>
          <w:tcPr>
            <w:tcW w:w="1418" w:type="dxa"/>
          </w:tcPr>
          <w:p w:rsidRPr="00242209" w:rsidR="00146830" w:rsidP="00D0468D" w:rsidRDefault="00146830" w14:paraId="79301CAF" w14:textId="77777777">
            <w:pPr>
              <w:spacing w:before="60" w:after="60"/>
              <w:jc w:val="center"/>
              <w:rPr>
                <w:rFonts w:ascii="Arial" w:hAnsi="Arial" w:cs="Arial"/>
                <w:color w:val="151516" w:themeColor="accent6" w:themeShade="1A"/>
                <w:sz w:val="18"/>
                <w:szCs w:val="18"/>
              </w:rPr>
            </w:pPr>
            <w:r w:rsidRPr="00242209">
              <w:rPr>
                <w:rFonts w:ascii="Arial" w:hAnsi="Arial" w:cs="Arial"/>
                <w:color w:val="151516" w:themeColor="accent6" w:themeShade="1A"/>
                <w:sz w:val="18"/>
                <w:szCs w:val="18"/>
              </w:rPr>
              <w:t>false (0)</w:t>
            </w:r>
          </w:p>
        </w:tc>
        <w:tc>
          <w:tcPr>
            <w:tcW w:w="1587" w:type="dxa"/>
          </w:tcPr>
          <w:p w:rsidRPr="00242209" w:rsidR="00146830" w:rsidP="00D0468D" w:rsidRDefault="00146830" w14:paraId="45C96A1F" w14:textId="77777777">
            <w:pPr>
              <w:spacing w:before="60" w:after="60"/>
              <w:jc w:val="center"/>
              <w:rPr>
                <w:rFonts w:ascii="Arial" w:hAnsi="Arial" w:cs="Arial"/>
                <w:color w:val="151516" w:themeColor="accent6" w:themeShade="1A"/>
                <w:sz w:val="18"/>
                <w:szCs w:val="18"/>
              </w:rPr>
            </w:pPr>
            <w:r>
              <w:rPr>
                <w:rFonts w:ascii="Arial" w:hAnsi="Arial" w:cs="Arial"/>
                <w:color w:val="151516" w:themeColor="accent6" w:themeShade="1A"/>
                <w:sz w:val="18"/>
                <w:szCs w:val="18"/>
              </w:rPr>
              <w:t>true (1)</w:t>
            </w:r>
          </w:p>
        </w:tc>
      </w:tr>
      <w:tr w:rsidRPr="0066319B" w:rsidR="00146830" w:rsidTr="00D0468D" w14:paraId="20D2E32B" w14:textId="77777777">
        <w:trPr>
          <w:jc w:val="center"/>
        </w:trPr>
        <w:tc>
          <w:tcPr>
            <w:tcW w:w="1701" w:type="dxa"/>
          </w:tcPr>
          <w:p w:rsidRPr="00FD75C8" w:rsidR="00146830" w:rsidP="00D0468D" w:rsidRDefault="00146830" w14:paraId="1F893EA7" w14:textId="77777777">
            <w:pPr>
              <w:pStyle w:val="11BodyText"/>
              <w:spacing w:before="60" w:after="60"/>
              <w:ind w:left="0"/>
              <w:rPr>
                <w:rFonts w:cs="Arial" w:eastAsiaTheme="minorHAnsi"/>
                <w:color w:val="151516" w:themeColor="accent6" w:themeShade="1A"/>
                <w:sz w:val="18"/>
                <w:szCs w:val="18"/>
                <w:lang w:val="en-US"/>
              </w:rPr>
            </w:pPr>
            <w:proofErr w:type="spellStart"/>
            <w:r w:rsidRPr="00FD75C8">
              <w:rPr>
                <w:rFonts w:cs="Arial" w:eastAsiaTheme="minorHAnsi"/>
                <w:color w:val="151516" w:themeColor="accent6" w:themeShade="1A"/>
                <w:sz w:val="18"/>
                <w:szCs w:val="18"/>
                <w:lang w:val="en-US"/>
              </w:rPr>
              <w:t>mMimoHorizontalSectorBFProf</w:t>
            </w:r>
            <w:proofErr w:type="spellEnd"/>
          </w:p>
        </w:tc>
        <w:tc>
          <w:tcPr>
            <w:tcW w:w="1361" w:type="dxa"/>
          </w:tcPr>
          <w:p w:rsidRPr="00242209" w:rsidR="00146830" w:rsidP="00D0468D" w:rsidRDefault="00146830" w14:paraId="6F354623" w14:textId="77777777">
            <w:pPr>
              <w:spacing w:before="60" w:after="60"/>
              <w:jc w:val="center"/>
              <w:rPr>
                <w:rFonts w:ascii="Arial" w:hAnsi="Arial" w:cs="Arial"/>
                <w:color w:val="151516" w:themeColor="accent6" w:themeShade="1A"/>
                <w:sz w:val="18"/>
                <w:szCs w:val="18"/>
              </w:rPr>
            </w:pPr>
            <w:r w:rsidRPr="00242209">
              <w:rPr>
                <w:rFonts w:ascii="Arial" w:hAnsi="Arial" w:cs="Arial"/>
                <w:color w:val="151516" w:themeColor="accent6" w:themeShade="1A"/>
                <w:sz w:val="18"/>
                <w:szCs w:val="18"/>
              </w:rPr>
              <w:t>LNCEL_FDD</w:t>
            </w:r>
          </w:p>
        </w:tc>
        <w:tc>
          <w:tcPr>
            <w:tcW w:w="3061" w:type="dxa"/>
          </w:tcPr>
          <w:p w:rsidRPr="00F24DF9" w:rsidR="00146830" w:rsidP="00D0468D" w:rsidRDefault="00146830" w14:paraId="69D092C4" w14:textId="77777777">
            <w:pPr>
              <w:autoSpaceDE w:val="0"/>
              <w:autoSpaceDN w:val="0"/>
              <w:adjustRightInd w:val="0"/>
              <w:spacing w:after="0"/>
              <w:rPr>
                <w:rFonts w:ascii="Arial" w:hAnsi="Arial" w:cs="Arial"/>
                <w:color w:val="151516" w:themeColor="accent6" w:themeShade="1A"/>
                <w:sz w:val="18"/>
                <w:szCs w:val="18"/>
              </w:rPr>
            </w:pPr>
            <w:r w:rsidRPr="00F24DF9">
              <w:rPr>
                <w:rFonts w:ascii="Arial" w:hAnsi="Arial" w:cs="Arial"/>
                <w:color w:val="151516" w:themeColor="accent6" w:themeShade="1A"/>
                <w:sz w:val="18"/>
                <w:szCs w:val="18"/>
              </w:rPr>
              <w:t xml:space="preserve">10: </w:t>
            </w:r>
            <w:proofErr w:type="spellStart"/>
            <w:proofErr w:type="gramStart"/>
            <w:r w:rsidRPr="00F24DF9">
              <w:rPr>
                <w:rFonts w:ascii="Arial" w:hAnsi="Arial" w:cs="Arial"/>
                <w:color w:val="151516" w:themeColor="accent6" w:themeShade="1A"/>
                <w:sz w:val="18"/>
                <w:szCs w:val="18"/>
              </w:rPr>
              <w:t>SingleSectorBFProf</w:t>
            </w:r>
            <w:proofErr w:type="spellEnd"/>
            <w:r w:rsidRPr="00F24DF9">
              <w:rPr>
                <w:rFonts w:ascii="Arial" w:hAnsi="Arial" w:cs="Arial"/>
                <w:color w:val="151516" w:themeColor="accent6" w:themeShade="1A"/>
                <w:sz w:val="18"/>
                <w:szCs w:val="18"/>
              </w:rPr>
              <w:t>(</w:t>
            </w:r>
            <w:proofErr w:type="gramEnd"/>
            <w:r w:rsidRPr="00F24DF9">
              <w:rPr>
                <w:rFonts w:ascii="Arial" w:hAnsi="Arial" w:cs="Arial"/>
                <w:color w:val="151516" w:themeColor="accent6" w:themeShade="1A"/>
                <w:sz w:val="18"/>
                <w:szCs w:val="18"/>
              </w:rPr>
              <w:t xml:space="preserve">0 degree) </w:t>
            </w:r>
          </w:p>
          <w:p w:rsidRPr="00F24DF9" w:rsidR="00146830" w:rsidP="00D0468D" w:rsidRDefault="00146830" w14:paraId="019B5255" w14:textId="77777777">
            <w:pPr>
              <w:autoSpaceDE w:val="0"/>
              <w:autoSpaceDN w:val="0"/>
              <w:adjustRightInd w:val="0"/>
              <w:spacing w:after="0"/>
              <w:rPr>
                <w:rFonts w:ascii="Arial" w:hAnsi="Arial" w:cs="Arial"/>
                <w:color w:val="151516" w:themeColor="accent6" w:themeShade="1A"/>
                <w:sz w:val="18"/>
                <w:szCs w:val="18"/>
              </w:rPr>
            </w:pPr>
            <w:r w:rsidRPr="00F24DF9">
              <w:rPr>
                <w:rFonts w:ascii="Arial" w:hAnsi="Arial" w:cs="Arial"/>
                <w:color w:val="151516" w:themeColor="accent6" w:themeShade="1A"/>
                <w:sz w:val="18"/>
                <w:szCs w:val="18"/>
              </w:rPr>
              <w:t xml:space="preserve">11: </w:t>
            </w:r>
            <w:proofErr w:type="spellStart"/>
            <w:proofErr w:type="gramStart"/>
            <w:r w:rsidRPr="00F24DF9">
              <w:rPr>
                <w:rFonts w:ascii="Arial" w:hAnsi="Arial" w:cs="Arial"/>
                <w:color w:val="151516" w:themeColor="accent6" w:themeShade="1A"/>
                <w:sz w:val="18"/>
                <w:szCs w:val="18"/>
              </w:rPr>
              <w:t>DualSectorBFProf</w:t>
            </w:r>
            <w:proofErr w:type="spellEnd"/>
            <w:r w:rsidRPr="00F24DF9">
              <w:rPr>
                <w:rFonts w:ascii="Arial" w:hAnsi="Arial" w:cs="Arial"/>
                <w:color w:val="151516" w:themeColor="accent6" w:themeShade="1A"/>
                <w:sz w:val="18"/>
                <w:szCs w:val="18"/>
              </w:rPr>
              <w:t>(</w:t>
            </w:r>
            <w:proofErr w:type="gramEnd"/>
            <w:r w:rsidRPr="00F24DF9">
              <w:rPr>
                <w:rFonts w:ascii="Arial" w:hAnsi="Arial" w:cs="Arial"/>
                <w:color w:val="151516" w:themeColor="accent6" w:themeShade="1A"/>
                <w:sz w:val="18"/>
                <w:szCs w:val="18"/>
              </w:rPr>
              <w:t xml:space="preserve">-30 degree) </w:t>
            </w:r>
          </w:p>
          <w:p w:rsidRPr="00242209" w:rsidR="00146830" w:rsidP="00D0468D" w:rsidRDefault="00146830" w14:paraId="3EB23449" w14:textId="77777777">
            <w:pPr>
              <w:autoSpaceDE w:val="0"/>
              <w:autoSpaceDN w:val="0"/>
              <w:adjustRightInd w:val="0"/>
              <w:spacing w:after="0"/>
              <w:rPr>
                <w:rFonts w:ascii="Arial" w:hAnsi="Arial" w:cs="Arial"/>
                <w:color w:val="151516" w:themeColor="accent6" w:themeShade="1A"/>
                <w:sz w:val="18"/>
                <w:szCs w:val="18"/>
              </w:rPr>
            </w:pPr>
            <w:r w:rsidRPr="00F24DF9">
              <w:rPr>
                <w:rFonts w:ascii="Arial" w:hAnsi="Arial" w:cs="Arial"/>
                <w:color w:val="151516" w:themeColor="accent6" w:themeShade="1A"/>
                <w:sz w:val="18"/>
                <w:szCs w:val="18"/>
              </w:rPr>
              <w:t xml:space="preserve">12: </w:t>
            </w:r>
            <w:proofErr w:type="spellStart"/>
            <w:proofErr w:type="gramStart"/>
            <w:r w:rsidRPr="00F24DF9">
              <w:rPr>
                <w:rFonts w:ascii="Arial" w:hAnsi="Arial" w:cs="Arial"/>
                <w:color w:val="151516" w:themeColor="accent6" w:themeShade="1A"/>
                <w:sz w:val="18"/>
                <w:szCs w:val="18"/>
              </w:rPr>
              <w:t>DualSectorBFProf</w:t>
            </w:r>
            <w:proofErr w:type="spellEnd"/>
            <w:r w:rsidRPr="00F24DF9">
              <w:rPr>
                <w:rFonts w:ascii="Arial" w:hAnsi="Arial" w:cs="Arial"/>
                <w:color w:val="151516" w:themeColor="accent6" w:themeShade="1A"/>
                <w:sz w:val="18"/>
                <w:szCs w:val="18"/>
              </w:rPr>
              <w:t>(</w:t>
            </w:r>
            <w:proofErr w:type="gramEnd"/>
            <w:r w:rsidRPr="00F24DF9">
              <w:rPr>
                <w:rFonts w:ascii="Arial" w:hAnsi="Arial" w:cs="Arial"/>
                <w:color w:val="151516" w:themeColor="accent6" w:themeShade="1A"/>
                <w:sz w:val="18"/>
                <w:szCs w:val="18"/>
              </w:rPr>
              <w:t>+30 degree)</w:t>
            </w:r>
          </w:p>
        </w:tc>
        <w:tc>
          <w:tcPr>
            <w:tcW w:w="1418" w:type="dxa"/>
          </w:tcPr>
          <w:p w:rsidRPr="00242209" w:rsidR="00146830" w:rsidP="00D0468D" w:rsidRDefault="00146830" w14:paraId="558CB135" w14:textId="77777777">
            <w:pPr>
              <w:spacing w:before="60" w:after="60"/>
              <w:jc w:val="center"/>
              <w:rPr>
                <w:rFonts w:ascii="Arial" w:hAnsi="Arial" w:cs="Arial"/>
                <w:color w:val="151516" w:themeColor="accent6" w:themeShade="1A"/>
                <w:sz w:val="18"/>
                <w:szCs w:val="18"/>
              </w:rPr>
            </w:pPr>
          </w:p>
        </w:tc>
        <w:tc>
          <w:tcPr>
            <w:tcW w:w="1587" w:type="dxa"/>
          </w:tcPr>
          <w:p w:rsidR="00146830" w:rsidP="00D0468D" w:rsidRDefault="00146830" w14:paraId="117717A6" w14:textId="77777777">
            <w:pPr>
              <w:spacing w:before="60" w:after="60"/>
              <w:jc w:val="center"/>
              <w:rPr>
                <w:rFonts w:ascii="Arial" w:hAnsi="Arial" w:cs="Arial"/>
                <w:color w:val="151516" w:themeColor="accent6" w:themeShade="1A"/>
                <w:sz w:val="18"/>
                <w:szCs w:val="18"/>
              </w:rPr>
            </w:pPr>
          </w:p>
        </w:tc>
      </w:tr>
    </w:tbl>
    <w:p w:rsidRPr="00B01D7B" w:rsidR="00146830" w:rsidP="00146830" w:rsidRDefault="00146830" w14:paraId="5561B45F" w14:textId="708F37FA">
      <w:pPr>
        <w:pStyle w:val="Caption"/>
      </w:pPr>
      <w:bookmarkStart w:name="_Ref528330522" w:id="730"/>
      <w:r w:rsidRPr="00B01D7B">
        <w:t xml:space="preserve">Table </w:t>
      </w:r>
      <w:r>
        <w:fldChar w:fldCharType="begin"/>
      </w:r>
      <w:r>
        <w:instrText> SEQ Table \* ARABIC </w:instrText>
      </w:r>
      <w:r>
        <w:fldChar w:fldCharType="separate"/>
      </w:r>
      <w:r w:rsidR="001E21EC">
        <w:rPr>
          <w:noProof/>
        </w:rPr>
        <w:t>191</w:t>
      </w:r>
      <w:r>
        <w:fldChar w:fldCharType="end"/>
      </w:r>
      <w:bookmarkEnd w:id="730"/>
      <w:r w:rsidR="00A1756E">
        <w:t xml:space="preserve">: </w:t>
      </w:r>
      <w:r>
        <w:t xml:space="preserve"> Parameters associated with Fixed Beam Sectorisation for 16T16R</w:t>
      </w:r>
    </w:p>
    <w:p w:rsidR="00146830" w:rsidP="00A1756E" w:rsidRDefault="00146830" w14:paraId="26BAC2B1" w14:textId="1AB6346C">
      <w:pPr>
        <w:jc w:val="both"/>
        <w:rPr>
          <w:lang w:val="en-GB"/>
        </w:rPr>
      </w:pPr>
      <w:r>
        <w:rPr>
          <w:lang w:val="en-GB"/>
        </w:rPr>
        <w:lastRenderedPageBreak/>
        <w:t xml:space="preserve">The key parameters associated with the UE Specific Beamforming feature are presented in </w:t>
      </w:r>
      <w:r>
        <w:rPr>
          <w:lang w:val="en-GB"/>
        </w:rPr>
        <w:fldChar w:fldCharType="begin"/>
      </w:r>
      <w:r>
        <w:rPr>
          <w:lang w:val="en-GB"/>
        </w:rPr>
        <w:instrText xml:space="preserve"> REF _Ref528916222 \h </w:instrText>
      </w:r>
      <w:r w:rsidR="00A1756E">
        <w:rPr>
          <w:lang w:val="en-GB"/>
        </w:rPr>
        <w:instrText xml:space="preserve"> \* MERGEFORMAT </w:instrText>
      </w:r>
      <w:r>
        <w:rPr>
          <w:lang w:val="en-GB"/>
        </w:rPr>
      </w:r>
      <w:r>
        <w:rPr>
          <w:lang w:val="en-GB"/>
        </w:rPr>
        <w:fldChar w:fldCharType="separate"/>
      </w:r>
      <w:r w:rsidRPr="00B01D7B" w:rsidR="001E21EC">
        <w:t xml:space="preserve">Table </w:t>
      </w:r>
      <w:r w:rsidR="001E21EC">
        <w:rPr>
          <w:noProof/>
        </w:rPr>
        <w:t>192</w:t>
      </w:r>
      <w:r>
        <w:rPr>
          <w:lang w:val="en-GB"/>
        </w:rPr>
        <w:fldChar w:fldCharType="end"/>
      </w:r>
      <w:r>
        <w:rPr>
          <w:lang w:val="en-GB"/>
        </w:rPr>
        <w:t xml:space="preserve">. Many of these parameters are associated with the CSI Reference Signal and CSI Reporting. Massive MIMO for FDD uses the CSI Reference signal and CSI reporting as a substitute for channel reciprocity. The eNodeB transmits the CSI Reference Signal from up to 8 antenna elements. The CSI Reference Signal is not </w:t>
      </w:r>
      <w:proofErr w:type="gramStart"/>
      <w:r>
        <w:rPr>
          <w:lang w:val="en-GB"/>
        </w:rPr>
        <w:t>beamformed</w:t>
      </w:r>
      <w:proofErr w:type="gramEnd"/>
      <w:r>
        <w:rPr>
          <w:lang w:val="en-GB"/>
        </w:rPr>
        <w:t xml:space="preserve"> so it allows the UE to measure the actual propagation channel. The UE uses these measurements to provide feedback regarding a preferred fixed beam position. The set of fixed beam positions are standardised by 3GPP. When using rank 1 or rank 2, there are 32 beams from which the UE can select. This represents a significant difference between Massive MIMO in FL18A using TM9 and Massive MIMO in TL18 using TM8. In the TDD case, the beamforming weights are generated dynamically within the System Module based upon SRS measurements and the beams track the UE mobility, i.e. the beams follow a UE around the cell. In the FDD case, the beamforming weights are fixed within the active antenna and do not change the beam direction as a function of time. The UE switches from one beam to another beam as it moves around the cell.</w:t>
      </w:r>
    </w:p>
    <w:p w:rsidR="001A0645" w:rsidP="00146830" w:rsidRDefault="001A0645" w14:paraId="40AC7EA7" w14:textId="77777777">
      <w:pPr>
        <w:rPr>
          <w:lang w:val="en-GB"/>
        </w:rPr>
      </w:pPr>
    </w:p>
    <w:tbl>
      <w:tblPr>
        <w:tblW w:w="98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381"/>
        <w:gridCol w:w="1361"/>
        <w:gridCol w:w="3061"/>
        <w:gridCol w:w="1418"/>
        <w:gridCol w:w="1587"/>
      </w:tblGrid>
      <w:tr w:rsidRPr="0066319B" w:rsidR="00146830" w:rsidTr="00D0468D" w14:paraId="0ABA507E" w14:textId="77777777">
        <w:trPr>
          <w:trHeight w:val="248"/>
          <w:jc w:val="center"/>
        </w:trPr>
        <w:tc>
          <w:tcPr>
            <w:tcW w:w="2381" w:type="dxa"/>
            <w:shd w:val="pct12" w:color="auto" w:fill="auto"/>
          </w:tcPr>
          <w:p w:rsidRPr="00A1756E" w:rsidR="00146830" w:rsidP="00D0468D" w:rsidRDefault="00146830" w14:paraId="65CBC130" w14:textId="77777777">
            <w:pPr>
              <w:pStyle w:val="11BodyText"/>
              <w:spacing w:before="120" w:after="120"/>
              <w:ind w:left="0"/>
              <w:jc w:val="center"/>
              <w:rPr>
                <w:rFonts w:asciiTheme="minorHAnsi" w:hAnsiTheme="minorHAnsi" w:cstheme="minorHAnsi"/>
                <w:b/>
                <w:color w:val="687170" w:themeColor="text2"/>
                <w:sz w:val="18"/>
                <w:szCs w:val="18"/>
              </w:rPr>
            </w:pPr>
            <w:r w:rsidRPr="00A1756E">
              <w:rPr>
                <w:rFonts w:asciiTheme="minorHAnsi" w:hAnsiTheme="minorHAnsi" w:cstheme="minorHAnsi"/>
                <w:b/>
                <w:color w:val="687170" w:themeColor="text2"/>
                <w:sz w:val="18"/>
                <w:szCs w:val="18"/>
              </w:rPr>
              <w:t>Parameter</w:t>
            </w:r>
          </w:p>
        </w:tc>
        <w:tc>
          <w:tcPr>
            <w:tcW w:w="1361" w:type="dxa"/>
            <w:shd w:val="pct12" w:color="auto" w:fill="auto"/>
          </w:tcPr>
          <w:p w:rsidRPr="00A1756E" w:rsidR="00146830" w:rsidP="00D0468D" w:rsidRDefault="00146830" w14:paraId="54BF33D1" w14:textId="77777777">
            <w:pPr>
              <w:pStyle w:val="11BodyText"/>
              <w:spacing w:before="120" w:after="120"/>
              <w:ind w:left="0"/>
              <w:jc w:val="center"/>
              <w:rPr>
                <w:rFonts w:asciiTheme="minorHAnsi" w:hAnsiTheme="minorHAnsi" w:cstheme="minorHAnsi"/>
                <w:b/>
                <w:color w:val="687170" w:themeColor="text2"/>
                <w:sz w:val="18"/>
                <w:szCs w:val="18"/>
              </w:rPr>
            </w:pPr>
            <w:r w:rsidRPr="00A1756E">
              <w:rPr>
                <w:rFonts w:asciiTheme="minorHAnsi" w:hAnsiTheme="minorHAnsi" w:cstheme="minorHAnsi"/>
                <w:b/>
                <w:color w:val="687170" w:themeColor="text2"/>
                <w:sz w:val="18"/>
                <w:szCs w:val="18"/>
              </w:rPr>
              <w:t>Object</w:t>
            </w:r>
          </w:p>
        </w:tc>
        <w:tc>
          <w:tcPr>
            <w:tcW w:w="3061" w:type="dxa"/>
            <w:shd w:val="pct12" w:color="auto" w:fill="auto"/>
          </w:tcPr>
          <w:p w:rsidRPr="00A1756E" w:rsidR="00146830" w:rsidP="00D0468D" w:rsidRDefault="00146830" w14:paraId="4633A98C" w14:textId="77777777">
            <w:pPr>
              <w:pStyle w:val="11BodyText"/>
              <w:spacing w:before="120" w:after="120"/>
              <w:ind w:left="0"/>
              <w:jc w:val="center"/>
              <w:rPr>
                <w:rFonts w:asciiTheme="minorHAnsi" w:hAnsiTheme="minorHAnsi" w:cstheme="minorHAnsi"/>
                <w:b/>
                <w:color w:val="687170" w:themeColor="text2"/>
                <w:sz w:val="18"/>
                <w:szCs w:val="18"/>
              </w:rPr>
            </w:pPr>
            <w:r w:rsidRPr="00A1756E">
              <w:rPr>
                <w:rFonts w:asciiTheme="minorHAnsi" w:hAnsiTheme="minorHAnsi" w:cstheme="minorHAnsi"/>
                <w:b/>
                <w:color w:val="687170" w:themeColor="text2"/>
                <w:sz w:val="18"/>
                <w:szCs w:val="18"/>
              </w:rPr>
              <w:t>Range</w:t>
            </w:r>
          </w:p>
        </w:tc>
        <w:tc>
          <w:tcPr>
            <w:tcW w:w="1418" w:type="dxa"/>
            <w:shd w:val="pct12" w:color="auto" w:fill="auto"/>
          </w:tcPr>
          <w:p w:rsidRPr="00A1756E" w:rsidR="00146830" w:rsidP="00D0468D" w:rsidRDefault="00146830" w14:paraId="46FC4AC8" w14:textId="77777777">
            <w:pPr>
              <w:pStyle w:val="11BodyText"/>
              <w:spacing w:before="120" w:after="120"/>
              <w:ind w:left="0"/>
              <w:jc w:val="center"/>
              <w:rPr>
                <w:rFonts w:asciiTheme="minorHAnsi" w:hAnsiTheme="minorHAnsi" w:cstheme="minorHAnsi"/>
                <w:b/>
                <w:color w:val="687170" w:themeColor="text2"/>
                <w:sz w:val="18"/>
                <w:szCs w:val="18"/>
              </w:rPr>
            </w:pPr>
            <w:r w:rsidRPr="00A1756E">
              <w:rPr>
                <w:rFonts w:asciiTheme="minorHAnsi" w:hAnsiTheme="minorHAnsi" w:cstheme="minorHAnsi"/>
                <w:b/>
                <w:color w:val="687170" w:themeColor="text2"/>
                <w:sz w:val="18"/>
                <w:szCs w:val="18"/>
              </w:rPr>
              <w:t>Default</w:t>
            </w:r>
          </w:p>
        </w:tc>
        <w:tc>
          <w:tcPr>
            <w:tcW w:w="1587" w:type="dxa"/>
            <w:shd w:val="pct12" w:color="auto" w:fill="auto"/>
          </w:tcPr>
          <w:p w:rsidRPr="00A1756E" w:rsidR="00146830" w:rsidP="00D0468D" w:rsidRDefault="00146830" w14:paraId="57CDBC36" w14:textId="77777777">
            <w:pPr>
              <w:pStyle w:val="11BodyText"/>
              <w:spacing w:before="120" w:after="120"/>
              <w:ind w:left="0"/>
              <w:jc w:val="center"/>
              <w:rPr>
                <w:rFonts w:asciiTheme="minorHAnsi" w:hAnsiTheme="minorHAnsi" w:cstheme="minorHAnsi"/>
                <w:b/>
                <w:color w:val="687170" w:themeColor="text2"/>
                <w:sz w:val="18"/>
                <w:szCs w:val="18"/>
              </w:rPr>
            </w:pPr>
            <w:r w:rsidRPr="00A1756E">
              <w:rPr>
                <w:rFonts w:asciiTheme="minorHAnsi" w:hAnsiTheme="minorHAnsi" w:cstheme="minorHAnsi"/>
                <w:b/>
                <w:color w:val="687170" w:themeColor="text2"/>
                <w:sz w:val="18"/>
                <w:szCs w:val="18"/>
              </w:rPr>
              <w:t>Recommended</w:t>
            </w:r>
          </w:p>
        </w:tc>
      </w:tr>
      <w:tr w:rsidRPr="0066319B" w:rsidR="00146830" w:rsidTr="00D0468D" w14:paraId="27CF9E66" w14:textId="77777777">
        <w:trPr>
          <w:jc w:val="center"/>
        </w:trPr>
        <w:tc>
          <w:tcPr>
            <w:tcW w:w="2381" w:type="dxa"/>
          </w:tcPr>
          <w:p w:rsidRPr="00A1756E" w:rsidR="00146830" w:rsidP="00D0468D" w:rsidRDefault="00146830" w14:paraId="28AEA254" w14:textId="77777777">
            <w:pPr>
              <w:pStyle w:val="11BodyText"/>
              <w:spacing w:before="60" w:after="60"/>
              <w:ind w:left="0"/>
              <w:rPr>
                <w:rFonts w:asciiTheme="minorHAnsi" w:hAnsiTheme="minorHAnsi" w:cstheme="minorHAnsi"/>
                <w:color w:val="151516" w:themeColor="accent6" w:themeShade="1A"/>
                <w:sz w:val="18"/>
                <w:szCs w:val="18"/>
              </w:rPr>
            </w:pPr>
            <w:proofErr w:type="spellStart"/>
            <w:r w:rsidRPr="00A1756E">
              <w:rPr>
                <w:rFonts w:asciiTheme="minorHAnsi" w:hAnsiTheme="minorHAnsi" w:eastAsiaTheme="minorHAnsi" w:cstheme="minorHAnsi"/>
                <w:color w:val="151516" w:themeColor="accent6" w:themeShade="1A"/>
                <w:sz w:val="18"/>
                <w:szCs w:val="18"/>
                <w:lang w:val="en-US"/>
              </w:rPr>
              <w:t>dlMimoMode</w:t>
            </w:r>
            <w:proofErr w:type="spellEnd"/>
          </w:p>
        </w:tc>
        <w:tc>
          <w:tcPr>
            <w:tcW w:w="1361" w:type="dxa"/>
          </w:tcPr>
          <w:p w:rsidRPr="00A1756E" w:rsidR="00146830" w:rsidP="00D0468D" w:rsidRDefault="00146830" w14:paraId="4E963EF7"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LNCEL_FDD</w:t>
            </w:r>
          </w:p>
        </w:tc>
        <w:tc>
          <w:tcPr>
            <w:tcW w:w="3061" w:type="dxa"/>
          </w:tcPr>
          <w:p w:rsidRPr="00A1756E" w:rsidR="00146830" w:rsidP="00D0468D" w:rsidRDefault="00146830" w14:paraId="74FA6A63"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0: </w:t>
            </w:r>
            <w:proofErr w:type="spellStart"/>
            <w:r w:rsidRPr="00A1756E">
              <w:rPr>
                <w:rFonts w:cstheme="minorHAnsi"/>
                <w:color w:val="151516" w:themeColor="accent6" w:themeShade="1A"/>
                <w:sz w:val="18"/>
                <w:szCs w:val="18"/>
              </w:rPr>
              <w:t>SingleTX</w:t>
            </w:r>
            <w:proofErr w:type="spellEnd"/>
            <w:r w:rsidRPr="00A1756E">
              <w:rPr>
                <w:rFonts w:cstheme="minorHAnsi"/>
                <w:color w:val="151516" w:themeColor="accent6" w:themeShade="1A"/>
                <w:sz w:val="18"/>
                <w:szCs w:val="18"/>
              </w:rPr>
              <w:t xml:space="preserve"> </w:t>
            </w:r>
          </w:p>
          <w:p w:rsidRPr="00A1756E" w:rsidR="00146830" w:rsidP="00D0468D" w:rsidRDefault="00146830" w14:paraId="45D03DF1"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10: </w:t>
            </w:r>
            <w:proofErr w:type="spellStart"/>
            <w:r w:rsidRPr="00A1756E">
              <w:rPr>
                <w:rFonts w:cstheme="minorHAnsi"/>
                <w:color w:val="151516" w:themeColor="accent6" w:themeShade="1A"/>
                <w:sz w:val="18"/>
                <w:szCs w:val="18"/>
              </w:rPr>
              <w:t>TXDiv</w:t>
            </w:r>
            <w:proofErr w:type="spellEnd"/>
            <w:r w:rsidRPr="00A1756E">
              <w:rPr>
                <w:rFonts w:cstheme="minorHAnsi"/>
                <w:color w:val="151516" w:themeColor="accent6" w:themeShade="1A"/>
                <w:sz w:val="18"/>
                <w:szCs w:val="18"/>
              </w:rPr>
              <w:t xml:space="preserve"> </w:t>
            </w:r>
          </w:p>
          <w:p w:rsidRPr="00A1756E" w:rsidR="00146830" w:rsidP="00D0468D" w:rsidRDefault="00146830" w14:paraId="60E528A1"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11: 4-way </w:t>
            </w:r>
            <w:proofErr w:type="spellStart"/>
            <w:r w:rsidRPr="00A1756E">
              <w:rPr>
                <w:rFonts w:cstheme="minorHAnsi"/>
                <w:color w:val="151516" w:themeColor="accent6" w:themeShade="1A"/>
                <w:sz w:val="18"/>
                <w:szCs w:val="18"/>
              </w:rPr>
              <w:t>TXDiv</w:t>
            </w:r>
            <w:proofErr w:type="spellEnd"/>
            <w:r w:rsidRPr="00A1756E">
              <w:rPr>
                <w:rFonts w:cstheme="minorHAnsi"/>
                <w:color w:val="151516" w:themeColor="accent6" w:themeShade="1A"/>
                <w:sz w:val="18"/>
                <w:szCs w:val="18"/>
              </w:rPr>
              <w:t xml:space="preserve"> </w:t>
            </w:r>
          </w:p>
          <w:p w:rsidRPr="00A1756E" w:rsidR="00146830" w:rsidP="00D0468D" w:rsidRDefault="00146830" w14:paraId="52549FC6"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30: Dynamic Open Loop MIMO </w:t>
            </w:r>
          </w:p>
          <w:p w:rsidRPr="00A1756E" w:rsidR="00146830" w:rsidP="00D0468D" w:rsidRDefault="00146830" w14:paraId="13824F5E"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40: Closed Loop </w:t>
            </w:r>
            <w:proofErr w:type="spellStart"/>
            <w:r w:rsidRPr="00A1756E">
              <w:rPr>
                <w:rFonts w:cstheme="minorHAnsi"/>
                <w:color w:val="151516" w:themeColor="accent6" w:themeShade="1A"/>
                <w:sz w:val="18"/>
                <w:szCs w:val="18"/>
              </w:rPr>
              <w:t>Mimo</w:t>
            </w:r>
            <w:proofErr w:type="spellEnd"/>
            <w:r w:rsidRPr="00A1756E">
              <w:rPr>
                <w:rFonts w:cstheme="minorHAnsi"/>
                <w:color w:val="151516" w:themeColor="accent6" w:themeShade="1A"/>
                <w:sz w:val="18"/>
                <w:szCs w:val="18"/>
              </w:rPr>
              <w:t xml:space="preserve"> </w:t>
            </w:r>
          </w:p>
          <w:p w:rsidRPr="00A1756E" w:rsidR="00146830" w:rsidP="00D0468D" w:rsidRDefault="00146830" w14:paraId="092B73DC"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41: Closed Loop MIMO (4x2) </w:t>
            </w:r>
          </w:p>
          <w:p w:rsidRPr="00A1756E" w:rsidR="00146830" w:rsidP="00D0468D" w:rsidRDefault="00146830" w14:paraId="630886ED"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42: Closed Loop MIMO (8x2) </w:t>
            </w:r>
          </w:p>
          <w:p w:rsidRPr="00A1756E" w:rsidR="00146830" w:rsidP="00D0468D" w:rsidRDefault="00146830" w14:paraId="592D214A"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43: Closed Loop MIMO (4x4) </w:t>
            </w:r>
          </w:p>
          <w:p w:rsidRPr="00A1756E" w:rsidR="00146830" w:rsidP="00D0468D" w:rsidRDefault="00146830" w14:paraId="33630301" w14:textId="77777777">
            <w:pPr>
              <w:autoSpaceDE w:val="0"/>
              <w:autoSpaceDN w:val="0"/>
              <w:adjustRightInd w:val="0"/>
              <w:spacing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44: Closed Loop MIMO (8x4)</w:t>
            </w:r>
          </w:p>
        </w:tc>
        <w:tc>
          <w:tcPr>
            <w:tcW w:w="1418" w:type="dxa"/>
          </w:tcPr>
          <w:p w:rsidRPr="00A1756E" w:rsidR="00146830" w:rsidP="00D0468D" w:rsidRDefault="00146830" w14:paraId="7876FF26" w14:textId="77777777">
            <w:pPr>
              <w:autoSpaceDE w:val="0"/>
              <w:autoSpaceDN w:val="0"/>
              <w:adjustRightInd w:val="0"/>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 xml:space="preserve">10: </w:t>
            </w:r>
            <w:proofErr w:type="spellStart"/>
            <w:r w:rsidRPr="00A1756E">
              <w:rPr>
                <w:rFonts w:cstheme="minorHAnsi"/>
                <w:color w:val="151516" w:themeColor="accent6" w:themeShade="1A"/>
                <w:sz w:val="18"/>
                <w:szCs w:val="18"/>
              </w:rPr>
              <w:t>TXDiv</w:t>
            </w:r>
            <w:proofErr w:type="spellEnd"/>
          </w:p>
          <w:p w:rsidRPr="00A1756E" w:rsidR="00146830" w:rsidP="00D0468D" w:rsidRDefault="00146830" w14:paraId="08274114" w14:textId="77777777">
            <w:pPr>
              <w:spacing w:before="60" w:after="60"/>
              <w:jc w:val="center"/>
              <w:rPr>
                <w:rFonts w:cstheme="minorHAnsi"/>
                <w:color w:val="151516" w:themeColor="accent6" w:themeShade="1A"/>
                <w:sz w:val="18"/>
                <w:szCs w:val="18"/>
              </w:rPr>
            </w:pPr>
          </w:p>
        </w:tc>
        <w:tc>
          <w:tcPr>
            <w:tcW w:w="1587" w:type="dxa"/>
          </w:tcPr>
          <w:p w:rsidRPr="00A1756E" w:rsidR="00146830" w:rsidP="00D0468D" w:rsidRDefault="00146830" w14:paraId="64F861DF"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44: Closed Loop MIMO (8x4)</w:t>
            </w:r>
          </w:p>
        </w:tc>
      </w:tr>
      <w:tr w:rsidRPr="0066319B" w:rsidR="00146830" w:rsidTr="00D0468D" w14:paraId="04BBD163" w14:textId="77777777">
        <w:trPr>
          <w:jc w:val="center"/>
        </w:trPr>
        <w:tc>
          <w:tcPr>
            <w:tcW w:w="2381" w:type="dxa"/>
          </w:tcPr>
          <w:p w:rsidRPr="00A1756E" w:rsidR="00146830" w:rsidP="00D0468D" w:rsidRDefault="00146830" w14:paraId="62FC8898"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csiRepSubmode</w:t>
            </w:r>
            <w:proofErr w:type="spellEnd"/>
          </w:p>
        </w:tc>
        <w:tc>
          <w:tcPr>
            <w:tcW w:w="1361" w:type="dxa"/>
          </w:tcPr>
          <w:p w:rsidRPr="00A1756E" w:rsidR="00146830" w:rsidP="00D0468D" w:rsidRDefault="00146830" w14:paraId="0D110B62"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LNCEL_FDD</w:t>
            </w:r>
          </w:p>
        </w:tc>
        <w:tc>
          <w:tcPr>
            <w:tcW w:w="3061" w:type="dxa"/>
          </w:tcPr>
          <w:p w:rsidRPr="00A1756E" w:rsidR="00146830" w:rsidP="00D0468D" w:rsidRDefault="00146830" w14:paraId="61EE721C" w14:textId="77777777">
            <w:pPr>
              <w:autoSpaceDE w:val="0"/>
              <w:autoSpaceDN w:val="0"/>
              <w:adjustRightInd w:val="0"/>
              <w:spacing w:before="60"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submode1 (1), submode2 (2)</w:t>
            </w:r>
          </w:p>
        </w:tc>
        <w:tc>
          <w:tcPr>
            <w:tcW w:w="1418" w:type="dxa"/>
          </w:tcPr>
          <w:p w:rsidRPr="00A1756E" w:rsidR="00146830" w:rsidP="00D0468D" w:rsidRDefault="00146830" w14:paraId="139C8F44"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w:t>
            </w:r>
          </w:p>
        </w:tc>
        <w:tc>
          <w:tcPr>
            <w:tcW w:w="1587" w:type="dxa"/>
          </w:tcPr>
          <w:p w:rsidRPr="00A1756E" w:rsidR="00146830" w:rsidP="00D0468D" w:rsidRDefault="00146830" w14:paraId="7830D72D"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submode1 (1)</w:t>
            </w:r>
          </w:p>
        </w:tc>
      </w:tr>
      <w:tr w:rsidRPr="0066319B" w:rsidR="00146830" w:rsidTr="00D0468D" w14:paraId="4E258C11" w14:textId="77777777">
        <w:trPr>
          <w:jc w:val="center"/>
        </w:trPr>
        <w:tc>
          <w:tcPr>
            <w:tcW w:w="2381" w:type="dxa"/>
          </w:tcPr>
          <w:p w:rsidRPr="00A1756E" w:rsidR="00146830" w:rsidP="00D0468D" w:rsidRDefault="00146830" w14:paraId="345C7624"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activatedMimoTM</w:t>
            </w:r>
            <w:proofErr w:type="spellEnd"/>
          </w:p>
        </w:tc>
        <w:tc>
          <w:tcPr>
            <w:tcW w:w="1361" w:type="dxa"/>
          </w:tcPr>
          <w:p w:rsidRPr="00A1756E" w:rsidR="00146830" w:rsidP="00D0468D" w:rsidRDefault="00146830" w14:paraId="5A2D1F3D"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LNCEL_FDD</w:t>
            </w:r>
          </w:p>
        </w:tc>
        <w:tc>
          <w:tcPr>
            <w:tcW w:w="3061" w:type="dxa"/>
          </w:tcPr>
          <w:p w:rsidRPr="00A1756E" w:rsidR="00146830" w:rsidP="00D0468D" w:rsidRDefault="00146830" w14:paraId="10145109" w14:textId="77777777">
            <w:pPr>
              <w:autoSpaceDE w:val="0"/>
              <w:autoSpaceDN w:val="0"/>
              <w:adjustRightInd w:val="0"/>
              <w:spacing w:before="60" w:after="60" w:line="240" w:lineRule="auto"/>
              <w:rPr>
                <w:rFonts w:cstheme="minorHAnsi"/>
                <w:color w:val="151516" w:themeColor="accent6" w:themeShade="1A"/>
                <w:sz w:val="18"/>
                <w:szCs w:val="18"/>
                <w:lang w:val="en-GB"/>
              </w:rPr>
            </w:pPr>
            <w:r w:rsidRPr="00A1756E">
              <w:rPr>
                <w:rFonts w:cstheme="minorHAnsi"/>
                <w:color w:val="151516" w:themeColor="accent6" w:themeShade="1A"/>
                <w:sz w:val="18"/>
                <w:szCs w:val="18"/>
              </w:rPr>
              <w:t>TM4 (4), TM9 (9</w:t>
            </w:r>
            <w:proofErr w:type="gramStart"/>
            <w:r w:rsidRPr="00A1756E">
              <w:rPr>
                <w:rFonts w:cstheme="minorHAnsi"/>
                <w:color w:val="151516" w:themeColor="accent6" w:themeShade="1A"/>
                <w:sz w:val="18"/>
                <w:szCs w:val="18"/>
              </w:rPr>
              <w:t xml:space="preserve">),   </w:t>
            </w:r>
            <w:proofErr w:type="gramEnd"/>
            <w:r w:rsidRPr="00A1756E">
              <w:rPr>
                <w:rFonts w:cstheme="minorHAnsi"/>
                <w:color w:val="151516" w:themeColor="accent6" w:themeShade="1A"/>
                <w:sz w:val="18"/>
                <w:szCs w:val="18"/>
              </w:rPr>
              <w:t xml:space="preserve">     TM9_maxLayer (10)</w:t>
            </w:r>
          </w:p>
        </w:tc>
        <w:tc>
          <w:tcPr>
            <w:tcW w:w="1418" w:type="dxa"/>
          </w:tcPr>
          <w:p w:rsidRPr="00A1756E" w:rsidR="00146830" w:rsidP="00D0468D" w:rsidRDefault="00146830" w14:paraId="767592FE"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w:t>
            </w:r>
          </w:p>
        </w:tc>
        <w:tc>
          <w:tcPr>
            <w:tcW w:w="1587" w:type="dxa"/>
          </w:tcPr>
          <w:p w:rsidRPr="00A1756E" w:rsidR="00146830" w:rsidP="00D0468D" w:rsidRDefault="00146830" w14:paraId="17951A7B"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TM9 (9)</w:t>
            </w:r>
          </w:p>
        </w:tc>
      </w:tr>
      <w:tr w:rsidRPr="0066319B" w:rsidR="00146830" w:rsidTr="00D0468D" w14:paraId="0E6BBF92" w14:textId="77777777">
        <w:trPr>
          <w:jc w:val="center"/>
        </w:trPr>
        <w:tc>
          <w:tcPr>
            <w:tcW w:w="2381" w:type="dxa"/>
          </w:tcPr>
          <w:p w:rsidRPr="00A1756E" w:rsidR="00146830" w:rsidP="00D0468D" w:rsidRDefault="00146830" w14:paraId="117B4889"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csiRsResourceConf</w:t>
            </w:r>
            <w:proofErr w:type="spellEnd"/>
          </w:p>
        </w:tc>
        <w:tc>
          <w:tcPr>
            <w:tcW w:w="1361" w:type="dxa"/>
          </w:tcPr>
          <w:p w:rsidRPr="00A1756E" w:rsidR="00146830" w:rsidP="00D0468D" w:rsidRDefault="00146830" w14:paraId="419A79E0"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LNCEL_FDD</w:t>
            </w:r>
          </w:p>
        </w:tc>
        <w:tc>
          <w:tcPr>
            <w:tcW w:w="3061" w:type="dxa"/>
          </w:tcPr>
          <w:p w:rsidRPr="00A1756E" w:rsidR="00146830" w:rsidP="00D0468D" w:rsidRDefault="00146830" w14:paraId="5E425280" w14:textId="77777777">
            <w:pPr>
              <w:autoSpaceDE w:val="0"/>
              <w:autoSpaceDN w:val="0"/>
              <w:adjustRightInd w:val="0"/>
              <w:spacing w:before="60"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rsc0 (0), rsc1 (1), rsc2 (2), rsc3 (3), rsc4 (4), rsc5 (5), rsc6 (6), rsc7 (7), rsc8 (8), rsc9 (9)</w:t>
            </w:r>
          </w:p>
        </w:tc>
        <w:tc>
          <w:tcPr>
            <w:tcW w:w="1418" w:type="dxa"/>
          </w:tcPr>
          <w:p w:rsidRPr="00A1756E" w:rsidR="00146830" w:rsidP="00D0468D" w:rsidRDefault="00146830" w14:paraId="3163E752"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w:t>
            </w:r>
          </w:p>
        </w:tc>
        <w:tc>
          <w:tcPr>
            <w:tcW w:w="1587" w:type="dxa"/>
          </w:tcPr>
          <w:p w:rsidRPr="00A1756E" w:rsidR="00146830" w:rsidP="00D0468D" w:rsidRDefault="00146830" w14:paraId="60AE0110"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Planning Value</w:t>
            </w:r>
          </w:p>
        </w:tc>
      </w:tr>
      <w:tr w:rsidRPr="0066319B" w:rsidR="00146830" w:rsidTr="00D0468D" w14:paraId="62B2A050" w14:textId="77777777">
        <w:trPr>
          <w:jc w:val="center"/>
        </w:trPr>
        <w:tc>
          <w:tcPr>
            <w:tcW w:w="2381" w:type="dxa"/>
          </w:tcPr>
          <w:p w:rsidRPr="00A1756E" w:rsidR="00146830" w:rsidP="00D0468D" w:rsidRDefault="00146830" w14:paraId="56A10813"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csiRsSubfrConf</w:t>
            </w:r>
            <w:proofErr w:type="spellEnd"/>
          </w:p>
        </w:tc>
        <w:tc>
          <w:tcPr>
            <w:tcW w:w="1361" w:type="dxa"/>
          </w:tcPr>
          <w:p w:rsidRPr="00A1756E" w:rsidR="00146830" w:rsidP="00D0468D" w:rsidRDefault="00146830" w14:paraId="7ABF980A"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LNCEL_FDD</w:t>
            </w:r>
          </w:p>
        </w:tc>
        <w:tc>
          <w:tcPr>
            <w:tcW w:w="3061" w:type="dxa"/>
          </w:tcPr>
          <w:p w:rsidRPr="00A1756E" w:rsidR="00146830" w:rsidP="00D0468D" w:rsidRDefault="00146830" w14:paraId="2338C15A" w14:textId="77777777">
            <w:pPr>
              <w:autoSpaceDE w:val="0"/>
              <w:autoSpaceDN w:val="0"/>
              <w:adjustRightInd w:val="0"/>
              <w:spacing w:before="60" w:after="0" w:line="240" w:lineRule="auto"/>
              <w:rPr>
                <w:rFonts w:cstheme="minorHAnsi"/>
                <w:color w:val="151516" w:themeColor="accent6" w:themeShade="1A"/>
                <w:sz w:val="18"/>
                <w:szCs w:val="18"/>
                <w:lang w:val="en-GB"/>
              </w:rPr>
            </w:pPr>
            <w:r w:rsidRPr="00A1756E">
              <w:rPr>
                <w:rFonts w:cstheme="minorHAnsi"/>
                <w:color w:val="151516" w:themeColor="accent6" w:themeShade="1A"/>
                <w:sz w:val="18"/>
                <w:szCs w:val="18"/>
              </w:rPr>
              <w:t>3...154, step 1</w:t>
            </w:r>
          </w:p>
        </w:tc>
        <w:tc>
          <w:tcPr>
            <w:tcW w:w="1418" w:type="dxa"/>
          </w:tcPr>
          <w:p w:rsidRPr="00A1756E" w:rsidR="00146830" w:rsidP="00D0468D" w:rsidRDefault="00146830" w14:paraId="535E6E23"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19</w:t>
            </w:r>
          </w:p>
        </w:tc>
        <w:tc>
          <w:tcPr>
            <w:tcW w:w="1587" w:type="dxa"/>
          </w:tcPr>
          <w:p w:rsidRPr="00A1756E" w:rsidR="00146830" w:rsidP="00D0468D" w:rsidRDefault="00146830" w14:paraId="68B429C0"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19</w:t>
            </w:r>
          </w:p>
        </w:tc>
      </w:tr>
      <w:tr w:rsidRPr="0066319B" w:rsidR="00146830" w:rsidTr="00D0468D" w14:paraId="78B9B457" w14:textId="77777777">
        <w:trPr>
          <w:jc w:val="center"/>
        </w:trPr>
        <w:tc>
          <w:tcPr>
            <w:tcW w:w="2381" w:type="dxa"/>
          </w:tcPr>
          <w:p w:rsidRPr="00A1756E" w:rsidR="00146830" w:rsidP="00D0468D" w:rsidRDefault="00146830" w14:paraId="79BCF6AC"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numOfCsiRsAntennaPorts</w:t>
            </w:r>
            <w:proofErr w:type="spellEnd"/>
          </w:p>
        </w:tc>
        <w:tc>
          <w:tcPr>
            <w:tcW w:w="1361" w:type="dxa"/>
          </w:tcPr>
          <w:p w:rsidRPr="00A1756E" w:rsidR="00146830" w:rsidP="00D0468D" w:rsidRDefault="00146830" w14:paraId="61502DFA"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LNCEL_FDD</w:t>
            </w:r>
          </w:p>
        </w:tc>
        <w:tc>
          <w:tcPr>
            <w:tcW w:w="3061" w:type="dxa"/>
          </w:tcPr>
          <w:p w:rsidRPr="00A1756E" w:rsidR="00146830" w:rsidP="00D0468D" w:rsidRDefault="00146830" w14:paraId="5C00B5A5" w14:textId="77777777">
            <w:pPr>
              <w:autoSpaceDE w:val="0"/>
              <w:autoSpaceDN w:val="0"/>
              <w:adjustRightInd w:val="0"/>
              <w:spacing w:before="60"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4, 8</w:t>
            </w:r>
          </w:p>
        </w:tc>
        <w:tc>
          <w:tcPr>
            <w:tcW w:w="1418" w:type="dxa"/>
          </w:tcPr>
          <w:p w:rsidRPr="00A1756E" w:rsidR="00146830" w:rsidP="00D0468D" w:rsidRDefault="00146830" w14:paraId="22457560"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4</w:t>
            </w:r>
          </w:p>
        </w:tc>
        <w:tc>
          <w:tcPr>
            <w:tcW w:w="1587" w:type="dxa"/>
          </w:tcPr>
          <w:p w:rsidRPr="00A1756E" w:rsidR="00146830" w:rsidP="00D0468D" w:rsidRDefault="00146830" w14:paraId="5DB4B612"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8</w:t>
            </w:r>
          </w:p>
        </w:tc>
      </w:tr>
      <w:tr w:rsidRPr="0066319B" w:rsidR="00146830" w:rsidTr="00D0468D" w14:paraId="1B5BEEAC" w14:textId="77777777">
        <w:trPr>
          <w:jc w:val="center"/>
        </w:trPr>
        <w:tc>
          <w:tcPr>
            <w:tcW w:w="2381" w:type="dxa"/>
          </w:tcPr>
          <w:p w:rsidRPr="00A1756E" w:rsidR="00146830" w:rsidP="00D0468D" w:rsidRDefault="00146830" w14:paraId="07486BB7"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r w:rsidRPr="00A1756E">
              <w:rPr>
                <w:rFonts w:asciiTheme="minorHAnsi" w:hAnsiTheme="minorHAnsi" w:eastAsiaTheme="minorHAnsi" w:cstheme="minorHAnsi"/>
                <w:color w:val="151516" w:themeColor="accent6" w:themeShade="1A"/>
                <w:sz w:val="18"/>
                <w:szCs w:val="18"/>
                <w:lang w:val="en-US"/>
              </w:rPr>
              <w:t>actCsiRsSubFNonTM9Sch</w:t>
            </w:r>
          </w:p>
        </w:tc>
        <w:tc>
          <w:tcPr>
            <w:tcW w:w="1361" w:type="dxa"/>
          </w:tcPr>
          <w:p w:rsidRPr="00A1756E" w:rsidR="00146830" w:rsidP="00D0468D" w:rsidRDefault="00146830" w14:paraId="0058F392"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w:t>
            </w:r>
          </w:p>
        </w:tc>
        <w:tc>
          <w:tcPr>
            <w:tcW w:w="3061" w:type="dxa"/>
          </w:tcPr>
          <w:p w:rsidRPr="00A1756E" w:rsidR="00146830" w:rsidP="00D0468D" w:rsidRDefault="00146830" w14:paraId="6F84E255" w14:textId="77777777">
            <w:pPr>
              <w:autoSpaceDE w:val="0"/>
              <w:autoSpaceDN w:val="0"/>
              <w:adjustRightInd w:val="0"/>
              <w:spacing w:before="60"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0 (false), 1 (true)</w:t>
            </w:r>
          </w:p>
        </w:tc>
        <w:tc>
          <w:tcPr>
            <w:tcW w:w="1418" w:type="dxa"/>
          </w:tcPr>
          <w:p w:rsidRPr="00A1756E" w:rsidR="00146830" w:rsidP="00D0468D" w:rsidRDefault="00146830" w14:paraId="57EBBCDB"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0 (false),</w:t>
            </w:r>
          </w:p>
        </w:tc>
        <w:tc>
          <w:tcPr>
            <w:tcW w:w="1587" w:type="dxa"/>
          </w:tcPr>
          <w:p w:rsidRPr="00A1756E" w:rsidR="00146830" w:rsidP="00D0468D" w:rsidRDefault="00146830" w14:paraId="09B90E08"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0 (false),</w:t>
            </w:r>
          </w:p>
        </w:tc>
      </w:tr>
      <w:tr w:rsidRPr="0066319B" w:rsidR="00146830" w:rsidTr="00D0468D" w14:paraId="4FF2F18D" w14:textId="77777777">
        <w:trPr>
          <w:jc w:val="center"/>
        </w:trPr>
        <w:tc>
          <w:tcPr>
            <w:tcW w:w="2381" w:type="dxa"/>
          </w:tcPr>
          <w:p w:rsidRPr="00A1756E" w:rsidR="00146830" w:rsidP="00D0468D" w:rsidRDefault="00146830" w14:paraId="30E004F1"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cqiAperMode</w:t>
            </w:r>
            <w:proofErr w:type="spellEnd"/>
          </w:p>
        </w:tc>
        <w:tc>
          <w:tcPr>
            <w:tcW w:w="1361" w:type="dxa"/>
          </w:tcPr>
          <w:p w:rsidRPr="00A1756E" w:rsidR="00146830" w:rsidP="00D0468D" w:rsidRDefault="00146830" w14:paraId="1D2A5DD5"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w:t>
            </w:r>
          </w:p>
        </w:tc>
        <w:tc>
          <w:tcPr>
            <w:tcW w:w="3061" w:type="dxa"/>
          </w:tcPr>
          <w:p w:rsidRPr="00A1756E" w:rsidR="00146830" w:rsidP="00D0468D" w:rsidRDefault="00146830" w14:paraId="7D5E6468" w14:textId="77777777">
            <w:pPr>
              <w:autoSpaceDE w:val="0"/>
              <w:autoSpaceDN w:val="0"/>
              <w:adjustRightInd w:val="0"/>
              <w:spacing w:before="60" w:after="0" w:line="240" w:lineRule="auto"/>
              <w:rPr>
                <w:rFonts w:cstheme="minorHAnsi"/>
                <w:color w:val="151516" w:themeColor="accent6" w:themeShade="1A"/>
                <w:sz w:val="18"/>
                <w:szCs w:val="18"/>
              </w:rPr>
            </w:pPr>
            <w:r w:rsidRPr="00A1756E">
              <w:rPr>
                <w:rFonts w:cstheme="minorHAnsi"/>
                <w:color w:val="151516" w:themeColor="accent6" w:themeShade="1A"/>
                <w:sz w:val="18"/>
                <w:szCs w:val="18"/>
                <w:lang w:val="pl-PL"/>
              </w:rPr>
              <w:t>0:FBT1; 1:FBT2</w:t>
            </w:r>
          </w:p>
        </w:tc>
        <w:tc>
          <w:tcPr>
            <w:tcW w:w="1418" w:type="dxa"/>
          </w:tcPr>
          <w:p w:rsidRPr="00A1756E" w:rsidR="00146830" w:rsidP="00D0468D" w:rsidRDefault="00146830" w14:paraId="293ED42E" w14:textId="77777777">
            <w:pPr>
              <w:autoSpaceDE w:val="0"/>
              <w:autoSpaceDN w:val="0"/>
              <w:adjustRightInd w:val="0"/>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lang w:val="pl-PL"/>
              </w:rPr>
              <w:t>1:FBT2</w:t>
            </w:r>
          </w:p>
        </w:tc>
        <w:tc>
          <w:tcPr>
            <w:tcW w:w="1587" w:type="dxa"/>
          </w:tcPr>
          <w:p w:rsidRPr="00A1756E" w:rsidR="00146830" w:rsidP="00D0468D" w:rsidRDefault="00146830" w14:paraId="6A5EBFDA"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lang w:val="pl-PL"/>
              </w:rPr>
              <w:t>1:FBT2</w:t>
            </w:r>
          </w:p>
        </w:tc>
      </w:tr>
      <w:tr w:rsidRPr="0066319B" w:rsidR="00146830" w:rsidTr="00D0468D" w14:paraId="0D549E81" w14:textId="77777777">
        <w:trPr>
          <w:jc w:val="center"/>
        </w:trPr>
        <w:tc>
          <w:tcPr>
            <w:tcW w:w="2381" w:type="dxa"/>
          </w:tcPr>
          <w:p w:rsidRPr="00A1756E" w:rsidR="00146830" w:rsidP="00D0468D" w:rsidRDefault="00146830" w14:paraId="36298285" w14:textId="77777777">
            <w:pPr>
              <w:pStyle w:val="11BodyText"/>
              <w:spacing w:before="60" w:after="60"/>
              <w:ind w:left="0"/>
              <w:rPr>
                <w:rFonts w:asciiTheme="minorHAnsi" w:hAnsiTheme="minorHAnsi" w:eastAsiaTheme="minorHAnsi" w:cstheme="minorHAnsi"/>
                <w:color w:val="151516" w:themeColor="accent6" w:themeShade="1A"/>
                <w:sz w:val="18"/>
                <w:szCs w:val="18"/>
                <w:lang w:val="en-US"/>
              </w:rPr>
            </w:pPr>
            <w:proofErr w:type="spellStart"/>
            <w:r w:rsidRPr="00A1756E">
              <w:rPr>
                <w:rFonts w:asciiTheme="minorHAnsi" w:hAnsiTheme="minorHAnsi" w:eastAsiaTheme="minorHAnsi" w:cstheme="minorHAnsi"/>
                <w:color w:val="151516" w:themeColor="accent6" w:themeShade="1A"/>
                <w:sz w:val="18"/>
                <w:szCs w:val="18"/>
                <w:lang w:val="en-US"/>
              </w:rPr>
              <w:t>periodicCqiFeedbackType</w:t>
            </w:r>
            <w:proofErr w:type="spellEnd"/>
          </w:p>
        </w:tc>
        <w:tc>
          <w:tcPr>
            <w:tcW w:w="1361" w:type="dxa"/>
          </w:tcPr>
          <w:p w:rsidRPr="00A1756E" w:rsidR="00146830" w:rsidP="00D0468D" w:rsidRDefault="00146830" w14:paraId="7180E90D" w14:textId="77777777">
            <w:pPr>
              <w:spacing w:before="60" w:after="60"/>
              <w:jc w:val="center"/>
              <w:rPr>
                <w:rFonts w:cstheme="minorHAnsi"/>
                <w:color w:val="151516" w:themeColor="accent6" w:themeShade="1A"/>
                <w:sz w:val="18"/>
                <w:szCs w:val="18"/>
              </w:rPr>
            </w:pPr>
            <w:r w:rsidRPr="00A1756E">
              <w:rPr>
                <w:rFonts w:cstheme="minorHAnsi"/>
                <w:color w:val="151516" w:themeColor="accent6" w:themeShade="1A"/>
                <w:sz w:val="18"/>
                <w:szCs w:val="18"/>
              </w:rPr>
              <w:t>LNCEL</w:t>
            </w:r>
          </w:p>
        </w:tc>
        <w:tc>
          <w:tcPr>
            <w:tcW w:w="3061" w:type="dxa"/>
          </w:tcPr>
          <w:p w:rsidRPr="00A1756E" w:rsidR="00146830" w:rsidP="00D0468D" w:rsidRDefault="00146830" w14:paraId="79799586" w14:textId="77777777">
            <w:pPr>
              <w:autoSpaceDE w:val="0"/>
              <w:autoSpaceDN w:val="0"/>
              <w:adjustRightInd w:val="0"/>
              <w:spacing w:before="60" w:after="0" w:line="240" w:lineRule="auto"/>
              <w:rPr>
                <w:rFonts w:cstheme="minorHAnsi"/>
                <w:color w:val="151516" w:themeColor="accent6" w:themeShade="1A"/>
                <w:sz w:val="18"/>
                <w:szCs w:val="18"/>
              </w:rPr>
            </w:pPr>
            <w:r w:rsidRPr="00A1756E">
              <w:rPr>
                <w:rFonts w:cstheme="minorHAnsi"/>
                <w:color w:val="151516" w:themeColor="accent6" w:themeShade="1A"/>
                <w:sz w:val="18"/>
                <w:szCs w:val="18"/>
              </w:rPr>
              <w:t xml:space="preserve">wideband (0), </w:t>
            </w:r>
            <w:proofErr w:type="spellStart"/>
            <w:r w:rsidRPr="00A1756E">
              <w:rPr>
                <w:rFonts w:cstheme="minorHAnsi"/>
                <w:color w:val="151516" w:themeColor="accent6" w:themeShade="1A"/>
                <w:sz w:val="18"/>
                <w:szCs w:val="18"/>
              </w:rPr>
              <w:t>UE_selected</w:t>
            </w:r>
            <w:proofErr w:type="spellEnd"/>
            <w:r w:rsidRPr="00A1756E">
              <w:rPr>
                <w:rFonts w:cstheme="minorHAnsi"/>
                <w:color w:val="151516" w:themeColor="accent6" w:themeShade="1A"/>
                <w:sz w:val="18"/>
                <w:szCs w:val="18"/>
              </w:rPr>
              <w:t xml:space="preserve"> (1)</w:t>
            </w:r>
          </w:p>
        </w:tc>
        <w:tc>
          <w:tcPr>
            <w:tcW w:w="1418" w:type="dxa"/>
          </w:tcPr>
          <w:p w:rsidRPr="00A1756E" w:rsidR="00146830" w:rsidP="00D0468D" w:rsidRDefault="00146830" w14:paraId="486A34FC"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wideband (0)</w:t>
            </w:r>
          </w:p>
        </w:tc>
        <w:tc>
          <w:tcPr>
            <w:tcW w:w="1587" w:type="dxa"/>
          </w:tcPr>
          <w:p w:rsidRPr="00A1756E" w:rsidR="00146830" w:rsidP="00D0468D" w:rsidRDefault="00146830" w14:paraId="2D7F7267" w14:textId="77777777">
            <w:pPr>
              <w:spacing w:before="60" w:after="60" w:line="240" w:lineRule="auto"/>
              <w:jc w:val="center"/>
              <w:rPr>
                <w:rFonts w:cstheme="minorHAnsi"/>
                <w:color w:val="151516" w:themeColor="accent6" w:themeShade="1A"/>
                <w:sz w:val="18"/>
                <w:szCs w:val="18"/>
              </w:rPr>
            </w:pPr>
            <w:r w:rsidRPr="00A1756E">
              <w:rPr>
                <w:rFonts w:cstheme="minorHAnsi"/>
                <w:color w:val="151516" w:themeColor="accent6" w:themeShade="1A"/>
                <w:sz w:val="18"/>
                <w:szCs w:val="18"/>
              </w:rPr>
              <w:t>wideband (0)</w:t>
            </w:r>
          </w:p>
        </w:tc>
      </w:tr>
    </w:tbl>
    <w:p w:rsidRPr="00B01D7B" w:rsidR="00146830" w:rsidP="00146830" w:rsidRDefault="00146830" w14:paraId="0251807A" w14:textId="397BDE52">
      <w:pPr>
        <w:pStyle w:val="Caption"/>
      </w:pPr>
      <w:bookmarkStart w:name="_Ref528916222" w:id="731"/>
      <w:r w:rsidRPr="00B01D7B">
        <w:t xml:space="preserve">Table </w:t>
      </w:r>
      <w:r>
        <w:fldChar w:fldCharType="begin"/>
      </w:r>
      <w:r>
        <w:instrText> SEQ Table \* ARABIC </w:instrText>
      </w:r>
      <w:r>
        <w:fldChar w:fldCharType="separate"/>
      </w:r>
      <w:r w:rsidR="001E21EC">
        <w:rPr>
          <w:noProof/>
        </w:rPr>
        <w:t>192</w:t>
      </w:r>
      <w:r>
        <w:fldChar w:fldCharType="end"/>
      </w:r>
      <w:bookmarkEnd w:id="731"/>
      <w:r w:rsidR="00A1756E">
        <w:t xml:space="preserve">: </w:t>
      </w:r>
      <w:r>
        <w:t xml:space="preserve"> Parameters associated with UE Specific Beamforming based on UE Feedback</w:t>
      </w:r>
    </w:p>
    <w:p w:rsidR="003E4816" w:rsidP="00A1756E" w:rsidRDefault="003E4816" w14:paraId="009C2D4C" w14:textId="77777777">
      <w:pPr>
        <w:jc w:val="both"/>
        <w:rPr>
          <w:lang w:val="en-GB"/>
        </w:rPr>
      </w:pPr>
    </w:p>
    <w:p w:rsidR="00146830" w:rsidP="00A1756E" w:rsidRDefault="00146830" w14:paraId="0BBA71FC" w14:textId="3821B7FD">
      <w:pPr>
        <w:jc w:val="both"/>
      </w:pPr>
      <w:r>
        <w:rPr>
          <w:lang w:val="en-GB"/>
        </w:rPr>
        <w:t xml:space="preserve">The </w:t>
      </w:r>
      <w:proofErr w:type="spellStart"/>
      <w:r w:rsidRPr="00827BCD">
        <w:rPr>
          <w:b/>
          <w:i/>
          <w:lang w:val="en-GB"/>
        </w:rPr>
        <w:t>csiRsResourceConf</w:t>
      </w:r>
      <w:proofErr w:type="spellEnd"/>
      <w:r>
        <w:rPr>
          <w:lang w:val="en-GB"/>
        </w:rPr>
        <w:t xml:space="preserve"> parameter presented in </w:t>
      </w:r>
      <w:r>
        <w:rPr>
          <w:lang w:val="en-GB"/>
        </w:rPr>
        <w:fldChar w:fldCharType="begin"/>
      </w:r>
      <w:r>
        <w:rPr>
          <w:lang w:val="en-GB"/>
        </w:rPr>
        <w:instrText xml:space="preserve"> REF _Ref528916222 \h  \* MERGEFORMAT </w:instrText>
      </w:r>
      <w:r>
        <w:rPr>
          <w:lang w:val="en-GB"/>
        </w:rPr>
      </w:r>
      <w:r>
        <w:rPr>
          <w:lang w:val="en-GB"/>
        </w:rPr>
        <w:fldChar w:fldCharType="separate"/>
      </w:r>
      <w:r w:rsidRPr="00050CE1" w:rsidR="001E21EC">
        <w:rPr>
          <w:lang w:val="en-GB"/>
        </w:rPr>
        <w:t>Table 192</w:t>
      </w:r>
      <w:r>
        <w:rPr>
          <w:lang w:val="en-GB"/>
        </w:rPr>
        <w:fldChar w:fldCharType="end"/>
      </w:r>
      <w:r>
        <w:rPr>
          <w:lang w:val="en-GB"/>
        </w:rPr>
        <w:t xml:space="preserve"> is a planning parameter. This parameter can be used to ensure that neighbouring cells allocate different Resource Elements to the CSI Reference Signal. </w:t>
      </w:r>
      <w:r>
        <w:rPr>
          <w:lang w:val="en-GB"/>
        </w:rPr>
        <w:fldChar w:fldCharType="begin"/>
      </w:r>
      <w:r>
        <w:rPr>
          <w:lang w:val="en-GB"/>
        </w:rPr>
        <w:instrText xml:space="preserve"> REF _Ref528918764 \h  \* MERGEFORMAT </w:instrText>
      </w:r>
      <w:r>
        <w:rPr>
          <w:lang w:val="en-GB"/>
        </w:rPr>
      </w:r>
      <w:r>
        <w:rPr>
          <w:lang w:val="en-GB"/>
        </w:rPr>
        <w:fldChar w:fldCharType="separate"/>
      </w:r>
      <w:r w:rsidRPr="00050CE1" w:rsidR="001E21EC">
        <w:rPr>
          <w:lang w:val="en-GB"/>
        </w:rPr>
        <w:t>Figure 163</w:t>
      </w:r>
      <w:r>
        <w:rPr>
          <w:lang w:val="en-GB"/>
        </w:rPr>
        <w:fldChar w:fldCharType="end"/>
      </w:r>
      <w:r>
        <w:rPr>
          <w:lang w:val="en-GB"/>
        </w:rPr>
        <w:t xml:space="preserve"> illustrates the set of 5 CSI Reference Signal configurations which are applicable when 8 antenna ports are configured. In this figure, the </w:t>
      </w:r>
      <w:r>
        <w:rPr>
          <w:lang w:val="en-GB"/>
        </w:rPr>
        <w:lastRenderedPageBreak/>
        <w:t>numerical values represent the antenna ports, i.e. ranging from 0 to 7, while the colours differentiate the set of 5 configurations. Allocating different configurations to neighbouring cells ensures that the CSI Reference Signals do not interfere with each other.</w:t>
      </w:r>
    </w:p>
    <w:p w:rsidR="00146830" w:rsidP="00146830" w:rsidRDefault="00146830" w14:paraId="0AB383BB" w14:textId="77777777">
      <w:pPr>
        <w:jc w:val="center"/>
      </w:pPr>
      <w:r>
        <w:rPr>
          <w:noProof/>
        </w:rPr>
        <w:drawing>
          <wp:inline distT="0" distB="0" distL="0" distR="0" wp14:anchorId="122F6FB2" wp14:editId="40DCB430">
            <wp:extent cx="2087880" cy="1899742"/>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091931" cy="1903428"/>
                    </a:xfrm>
                    <a:prstGeom prst="rect">
                      <a:avLst/>
                    </a:prstGeom>
                  </pic:spPr>
                </pic:pic>
              </a:graphicData>
            </a:graphic>
          </wp:inline>
        </w:drawing>
      </w:r>
      <w:r>
        <w:rPr>
          <w:noProof/>
        </w:rPr>
        <w:drawing>
          <wp:inline distT="0" distB="0" distL="0" distR="0" wp14:anchorId="6DF97BF0" wp14:editId="1714929D">
            <wp:extent cx="3261360" cy="54356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261360" cy="543560"/>
                    </a:xfrm>
                    <a:prstGeom prst="rect">
                      <a:avLst/>
                    </a:prstGeom>
                  </pic:spPr>
                </pic:pic>
              </a:graphicData>
            </a:graphic>
          </wp:inline>
        </w:drawing>
      </w:r>
    </w:p>
    <w:p w:rsidRPr="00480CBE" w:rsidR="00146830" w:rsidP="00146830" w:rsidRDefault="00146830" w14:paraId="23D1435D" w14:textId="72F36D2A">
      <w:pPr>
        <w:pStyle w:val="Caption"/>
      </w:pPr>
      <w:bookmarkStart w:name="_Ref528918764" w:id="732"/>
      <w:r w:rsidRPr="00480CBE">
        <w:t xml:space="preserve">Figure </w:t>
      </w:r>
      <w:r w:rsidR="002B1610">
        <w:rPr>
          <w:noProof/>
        </w:rPr>
        <w:fldChar w:fldCharType="begin"/>
      </w:r>
      <w:r w:rsidR="002B1610">
        <w:rPr>
          <w:noProof/>
        </w:rPr>
        <w:instrText xml:space="preserve"> SEQ Figure \* ARABIC </w:instrText>
      </w:r>
      <w:r w:rsidR="002B1610">
        <w:rPr>
          <w:noProof/>
        </w:rPr>
        <w:fldChar w:fldCharType="separate"/>
      </w:r>
      <w:r w:rsidR="001E21EC">
        <w:rPr>
          <w:noProof/>
        </w:rPr>
        <w:t>163</w:t>
      </w:r>
      <w:r w:rsidR="002B1610">
        <w:rPr>
          <w:noProof/>
        </w:rPr>
        <w:fldChar w:fldCharType="end"/>
      </w:r>
      <w:bookmarkEnd w:id="732"/>
      <w:r w:rsidR="00A1756E">
        <w:t xml:space="preserve">: </w:t>
      </w:r>
      <w:r>
        <w:t>Set of 5 CSI Reference Signal configurations applicable to 8 ports</w:t>
      </w:r>
    </w:p>
    <w:p w:rsidR="003E4816" w:rsidP="00A1756E" w:rsidRDefault="003E4816" w14:paraId="5DFF3119" w14:textId="77777777">
      <w:pPr>
        <w:jc w:val="both"/>
      </w:pPr>
    </w:p>
    <w:p w:rsidR="00146830" w:rsidP="00A1756E" w:rsidRDefault="00146830" w14:paraId="2E121856" w14:textId="02825B8F">
      <w:pPr>
        <w:jc w:val="both"/>
      </w:pPr>
      <w:r>
        <w:t xml:space="preserve">Some aspects of TM9 limit the capacity benefit which can be achieved. The CSI Reference Signal generates a significant overhead towards the PDSCH. It is a wideband Reference </w:t>
      </w:r>
      <w:proofErr w:type="gramStart"/>
      <w:r>
        <w:t>Signal</w:t>
      </w:r>
      <w:proofErr w:type="gramEnd"/>
      <w:r>
        <w:t xml:space="preserve"> so it is transmitted across the complete channel bandwidth. It has a configurable periodicity to help manage the overhead. Devices which are older than release 10, cannot be configured with TM9 nor with the CSI Reference Signal. The CSI Reference Signal punctures the downlink data transmitted towards those non-TM9 UE, i.e. some of the Resource Elements within which the UE expects to receive its PDSCH are </w:t>
      </w:r>
      <w:proofErr w:type="gramStart"/>
      <w:r>
        <w:t>actually CSI Reference</w:t>
      </w:r>
      <w:proofErr w:type="gramEnd"/>
      <w:r>
        <w:t xml:space="preserve"> Signals. The impact of the CSI Reference Signal upon non-TM9 devices can be managed using the </w:t>
      </w:r>
      <w:r w:rsidRPr="009E5CA9">
        <w:rPr>
          <w:b/>
          <w:i/>
        </w:rPr>
        <w:t>actCsiRsSubFNonTM9Sch</w:t>
      </w:r>
      <w:r>
        <w:t xml:space="preserve"> parameter. This parameter can be used to determine </w:t>
      </w:r>
      <w:proofErr w:type="gramStart"/>
      <w:r>
        <w:t>whether or not</w:t>
      </w:r>
      <w:proofErr w:type="gramEnd"/>
      <w:r>
        <w:t xml:space="preserve"> non-TM9 UE are allocated resources during subframes which contain the CSI Reference Signal. This avoids the puncturing issue but restricts the number of subframes available to non-TM9 devices.</w:t>
      </w:r>
    </w:p>
    <w:p w:rsidR="00146830" w:rsidP="00146830" w:rsidRDefault="00146830" w14:paraId="715926EC" w14:textId="19904D0E"/>
    <w:p w:rsidR="00146830" w:rsidP="00146830" w:rsidRDefault="00146830" w14:paraId="6410F922" w14:textId="33A6D0E9">
      <w:pPr>
        <w:pStyle w:val="Heading3"/>
        <w:rPr>
          <w:lang w:val="en-GB"/>
        </w:rPr>
      </w:pPr>
      <w:r>
        <w:rPr>
          <w:lang w:val="en-GB"/>
        </w:rPr>
        <w:t>Simulation Results</w:t>
      </w:r>
    </w:p>
    <w:p w:rsidR="00146830" w:rsidP="00A1756E" w:rsidRDefault="00146830" w14:paraId="073C6E1E" w14:textId="23C61BA4">
      <w:pPr>
        <w:jc w:val="both"/>
      </w:pPr>
      <w:r>
        <w:fldChar w:fldCharType="begin"/>
      </w:r>
      <w:r>
        <w:instrText xml:space="preserve"> REF _Ref528920562 \h </w:instrText>
      </w:r>
      <w:r w:rsidR="00A1756E">
        <w:instrText xml:space="preserve"> \* MERGEFORMAT </w:instrText>
      </w:r>
      <w:r>
        <w:fldChar w:fldCharType="separate"/>
      </w:r>
      <w:r w:rsidRPr="00480CBE" w:rsidR="001E21EC">
        <w:t xml:space="preserve">Figure </w:t>
      </w:r>
      <w:r w:rsidR="001E21EC">
        <w:rPr>
          <w:noProof/>
        </w:rPr>
        <w:t>164</w:t>
      </w:r>
      <w:r>
        <w:fldChar w:fldCharType="end"/>
      </w:r>
      <w:r>
        <w:t xml:space="preserve"> illustrates throughput distributions to compare the throughput performance of TM4 and TM9. These graphs illustrate that TM4 performs better than TM9 when coverage conditions are good. In this case, TM9 throughputs are restricted by the CSI Reference Signal and Demodulation Reference Signal overheads. TM9 provides better performance at locations with weak coverage where the link budget benefits from the increased antenna gain provided by beamforming.</w:t>
      </w:r>
    </w:p>
    <w:p w:rsidR="00146830" w:rsidP="00146830" w:rsidRDefault="00146830" w14:paraId="34592454" w14:textId="77777777">
      <w:pPr>
        <w:jc w:val="center"/>
        <w:rPr>
          <w:lang w:val="en-GB"/>
        </w:rPr>
      </w:pPr>
      <w:r>
        <w:rPr>
          <w:noProof/>
        </w:rPr>
        <w:lastRenderedPageBreak/>
        <w:drawing>
          <wp:inline distT="0" distB="0" distL="0" distR="0" wp14:anchorId="0B493E38" wp14:editId="59015234">
            <wp:extent cx="2332383" cy="18288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340554" cy="1835207"/>
                    </a:xfrm>
                    <a:prstGeom prst="rect">
                      <a:avLst/>
                    </a:prstGeom>
                  </pic:spPr>
                </pic:pic>
              </a:graphicData>
            </a:graphic>
          </wp:inline>
        </w:drawing>
      </w:r>
      <w:r>
        <w:rPr>
          <w:noProof/>
        </w:rPr>
        <w:drawing>
          <wp:inline distT="0" distB="0" distL="0" distR="0" wp14:anchorId="47924FEA" wp14:editId="53109920">
            <wp:extent cx="1775460" cy="612228"/>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779892" cy="613756"/>
                    </a:xfrm>
                    <a:prstGeom prst="rect">
                      <a:avLst/>
                    </a:prstGeom>
                  </pic:spPr>
                </pic:pic>
              </a:graphicData>
            </a:graphic>
          </wp:inline>
        </w:drawing>
      </w:r>
    </w:p>
    <w:p w:rsidRPr="00480CBE" w:rsidR="00146830" w:rsidP="00146830" w:rsidRDefault="00146830" w14:paraId="5AD38387" w14:textId="6EEAA5E6">
      <w:pPr>
        <w:pStyle w:val="Caption"/>
      </w:pPr>
      <w:bookmarkStart w:name="_Ref528920562" w:id="733"/>
      <w:r w:rsidRPr="00480CBE">
        <w:t xml:space="preserve">Figure </w:t>
      </w:r>
      <w:r w:rsidR="002B1610">
        <w:rPr>
          <w:noProof/>
        </w:rPr>
        <w:fldChar w:fldCharType="begin"/>
      </w:r>
      <w:r w:rsidR="002B1610">
        <w:rPr>
          <w:noProof/>
        </w:rPr>
        <w:instrText xml:space="preserve"> SEQ Figure \* ARABIC </w:instrText>
      </w:r>
      <w:r w:rsidR="002B1610">
        <w:rPr>
          <w:noProof/>
        </w:rPr>
        <w:fldChar w:fldCharType="separate"/>
      </w:r>
      <w:r w:rsidR="001E21EC">
        <w:rPr>
          <w:noProof/>
        </w:rPr>
        <w:t>164</w:t>
      </w:r>
      <w:r w:rsidR="002B1610">
        <w:rPr>
          <w:noProof/>
        </w:rPr>
        <w:fldChar w:fldCharType="end"/>
      </w:r>
      <w:bookmarkEnd w:id="733"/>
      <w:r w:rsidR="00A1756E">
        <w:t xml:space="preserve">: </w:t>
      </w:r>
      <w:r>
        <w:t>Throughput distributions for TM4 and TM9</w:t>
      </w:r>
    </w:p>
    <w:p w:rsidR="00146830" w:rsidP="00146830" w:rsidRDefault="00146830" w14:paraId="7F69CA26" w14:textId="4A4DAA88">
      <w:pPr>
        <w:rPr>
          <w:lang w:val="en-GB"/>
        </w:rPr>
      </w:pPr>
      <w:r>
        <w:rPr>
          <w:lang w:val="en-GB"/>
        </w:rPr>
        <w:fldChar w:fldCharType="begin"/>
      </w:r>
      <w:r>
        <w:rPr>
          <w:lang w:val="en-GB"/>
        </w:rPr>
        <w:instrText xml:space="preserve"> REF _Ref528920842 \h </w:instrText>
      </w:r>
      <w:r>
        <w:rPr>
          <w:lang w:val="en-GB"/>
        </w:rPr>
      </w:r>
      <w:r>
        <w:rPr>
          <w:lang w:val="en-GB"/>
        </w:rPr>
        <w:fldChar w:fldCharType="separate"/>
      </w:r>
      <w:r w:rsidRPr="00480CBE" w:rsidR="001E21EC">
        <w:t xml:space="preserve">Figure </w:t>
      </w:r>
      <w:r w:rsidR="001E21EC">
        <w:rPr>
          <w:noProof/>
        </w:rPr>
        <w:t>165</w:t>
      </w:r>
      <w:r>
        <w:rPr>
          <w:lang w:val="en-GB"/>
        </w:rPr>
        <w:fldChar w:fldCharType="end"/>
      </w:r>
      <w:r>
        <w:rPr>
          <w:lang w:val="en-GB"/>
        </w:rPr>
        <w:t xml:space="preserve"> compares the throughputs achieved by TM4 and TM9 as an average across the cell area and towards cell edge. TM9 provides only a small improvement in average cell throughput but provides a significant improvement in cell edge performance.</w:t>
      </w:r>
    </w:p>
    <w:p w:rsidR="00146830" w:rsidP="00146830" w:rsidRDefault="00146830" w14:paraId="187D1A87" w14:textId="77777777">
      <w:pPr>
        <w:jc w:val="center"/>
        <w:rPr>
          <w:lang w:val="en-GB"/>
        </w:rPr>
      </w:pPr>
      <w:r>
        <w:rPr>
          <w:noProof/>
        </w:rPr>
        <w:drawing>
          <wp:inline distT="0" distB="0" distL="0" distR="0" wp14:anchorId="3ECF47A7" wp14:editId="4F2932C5">
            <wp:extent cx="2264228" cy="1729371"/>
            <wp:effectExtent l="0" t="0" r="3175"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271809" cy="1735161"/>
                    </a:xfrm>
                    <a:prstGeom prst="rect">
                      <a:avLst/>
                    </a:prstGeom>
                  </pic:spPr>
                </pic:pic>
              </a:graphicData>
            </a:graphic>
          </wp:inline>
        </w:drawing>
      </w:r>
      <w:r>
        <w:rPr>
          <w:noProof/>
        </w:rPr>
        <w:drawing>
          <wp:inline distT="0" distB="0" distL="0" distR="0" wp14:anchorId="66E51C10" wp14:editId="7E727B9C">
            <wp:extent cx="1924050" cy="54292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924050" cy="542925"/>
                    </a:xfrm>
                    <a:prstGeom prst="rect">
                      <a:avLst/>
                    </a:prstGeom>
                  </pic:spPr>
                </pic:pic>
              </a:graphicData>
            </a:graphic>
          </wp:inline>
        </w:drawing>
      </w:r>
    </w:p>
    <w:p w:rsidRPr="00480CBE" w:rsidR="00146830" w:rsidP="00146830" w:rsidRDefault="00146830" w14:paraId="126F774D" w14:textId="2F3B7C65">
      <w:pPr>
        <w:pStyle w:val="Caption"/>
      </w:pPr>
      <w:bookmarkStart w:name="_Ref528920842" w:id="734"/>
      <w:r w:rsidRPr="00480CBE">
        <w:t xml:space="preserve">Figure </w:t>
      </w:r>
      <w:r w:rsidR="002B1610">
        <w:rPr>
          <w:noProof/>
        </w:rPr>
        <w:fldChar w:fldCharType="begin"/>
      </w:r>
      <w:r w:rsidR="002B1610">
        <w:rPr>
          <w:noProof/>
        </w:rPr>
        <w:instrText xml:space="preserve"> SEQ Figure \* ARABIC </w:instrText>
      </w:r>
      <w:r w:rsidR="002B1610">
        <w:rPr>
          <w:noProof/>
        </w:rPr>
        <w:fldChar w:fldCharType="separate"/>
      </w:r>
      <w:r w:rsidR="001E21EC">
        <w:rPr>
          <w:noProof/>
        </w:rPr>
        <w:t>165</w:t>
      </w:r>
      <w:r w:rsidR="002B1610">
        <w:rPr>
          <w:noProof/>
        </w:rPr>
        <w:fldChar w:fldCharType="end"/>
      </w:r>
      <w:bookmarkEnd w:id="734"/>
      <w:r w:rsidR="00A1756E">
        <w:t xml:space="preserve">: </w:t>
      </w:r>
      <w:r>
        <w:t>TM4 and TM9 Throughputs for average and cell edge radio conditions</w:t>
      </w:r>
    </w:p>
    <w:p w:rsidR="00146830" w:rsidP="00146830" w:rsidRDefault="00146830" w14:paraId="594078AC" w14:textId="0818CFE2">
      <w:pPr>
        <w:rPr>
          <w:lang w:val="en-GB"/>
        </w:rPr>
      </w:pPr>
      <w:r>
        <w:rPr>
          <w:lang w:val="en-GB"/>
        </w:rPr>
        <w:t>It is expected that the performance benefits of Massive MIMO for FDD will improve once Multi-User MIMO is supported. This is planned for the LTE19 software release</w:t>
      </w:r>
    </w:p>
    <w:p w:rsidR="00B920A7" w:rsidRDefault="00B920A7" w14:paraId="1EFB37A5" w14:textId="77777777">
      <w:pPr>
        <w:spacing w:after="200"/>
        <w:rPr>
          <w:rFonts w:asciiTheme="majorHAnsi" w:hAnsiTheme="majorHAnsi" w:eastAsiaTheme="majorEastAsia" w:cstheme="majorBidi"/>
          <w:bCs/>
          <w:color w:val="124191" w:themeColor="background1"/>
          <w:sz w:val="44"/>
          <w:szCs w:val="28"/>
        </w:rPr>
      </w:pPr>
      <w:r>
        <w:br w:type="page"/>
      </w:r>
    </w:p>
    <w:p w:rsidR="00B920A7" w:rsidRDefault="00B920A7" w14:paraId="0093C272" w14:textId="0C1C4AA0">
      <w:pPr>
        <w:pStyle w:val="Heading1"/>
      </w:pPr>
      <w:bookmarkStart w:name="_Ref41893243" w:id="735"/>
      <w:bookmarkStart w:name="_Toc41974655" w:id="736"/>
      <w:r>
        <w:lastRenderedPageBreak/>
        <w:t>4G-5G Interworking</w:t>
      </w:r>
      <w:bookmarkEnd w:id="735"/>
      <w:bookmarkEnd w:id="736"/>
    </w:p>
    <w:p w:rsidR="00B920A7" w:rsidP="00050CE1" w:rsidRDefault="00B920A7" w14:paraId="3F972DC3" w14:textId="115E4D42">
      <w:pPr>
        <w:pStyle w:val="Heading2"/>
      </w:pPr>
      <w:bookmarkStart w:name="_Toc41663473" w:id="737"/>
      <w:bookmarkStart w:name="_Toc41974656" w:id="738"/>
      <w:bookmarkEnd w:id="737"/>
      <w:r>
        <w:t>Introduction</w:t>
      </w:r>
      <w:bookmarkEnd w:id="738"/>
    </w:p>
    <w:p w:rsidR="00725B08" w:rsidP="00050CE1" w:rsidRDefault="00725B08" w14:paraId="69C6A7E7" w14:textId="1E2352BC">
      <w:pPr>
        <w:jc w:val="both"/>
        <w:rPr>
          <w:lang w:val="en-GB"/>
        </w:rPr>
      </w:pPr>
      <w:r>
        <w:rPr>
          <w:lang w:val="en-GB"/>
        </w:rPr>
        <w:t xml:space="preserve">Interworking between 4G and non-standalone 5G began from LTE18A.  </w:t>
      </w:r>
      <w:r w:rsidR="007A0918">
        <w:rPr>
          <w:lang w:val="en-GB"/>
        </w:rPr>
        <w:t xml:space="preserve">Supported features </w:t>
      </w:r>
      <w:r>
        <w:rPr>
          <w:lang w:val="en-GB"/>
        </w:rPr>
        <w:t xml:space="preserve">cover </w:t>
      </w:r>
      <w:r w:rsidR="007A0918">
        <w:rPr>
          <w:lang w:val="en-GB"/>
        </w:rPr>
        <w:t xml:space="preserve">areas </w:t>
      </w:r>
      <w:r>
        <w:rPr>
          <w:lang w:val="en-GB"/>
        </w:rPr>
        <w:t>such as 5G bearer support, call establishment and mobility.</w:t>
      </w:r>
    </w:p>
    <w:p w:rsidRPr="00725B08" w:rsidR="00725B08" w:rsidP="00050CE1" w:rsidRDefault="00725B08" w14:paraId="377C91EC" w14:textId="77777777">
      <w:pPr>
        <w:rPr>
          <w:lang w:val="en-GB"/>
        </w:rPr>
      </w:pPr>
    </w:p>
    <w:p w:rsidR="00725B08" w:rsidP="00725B08" w:rsidRDefault="00725B08" w14:paraId="51E32063" w14:textId="77777777">
      <w:pPr>
        <w:pStyle w:val="Heading2"/>
        <w:keepLines w:val="0"/>
        <w:tabs>
          <w:tab w:val="num" w:pos="576"/>
          <w:tab w:val="left" w:pos="1106"/>
        </w:tabs>
        <w:spacing w:before="0" w:after="160" w:line="240" w:lineRule="auto"/>
        <w:rPr>
          <w:noProof/>
        </w:rPr>
      </w:pPr>
      <w:bookmarkStart w:name="_Toc41974657" w:id="739"/>
      <w:r>
        <w:rPr>
          <w:noProof/>
        </w:rPr>
        <w:t>Guidelines</w:t>
      </w:r>
      <w:bookmarkEnd w:id="739"/>
    </w:p>
    <w:p w:rsidR="00725B08" w:rsidP="00B920A7" w:rsidRDefault="00725B08" w14:paraId="284DF600" w14:textId="3674464A">
      <w:pPr>
        <w:rPr>
          <w:lang w:val="en-GB"/>
        </w:rPr>
      </w:pPr>
      <w:r>
        <w:rPr>
          <w:lang w:val="en-GB"/>
        </w:rPr>
        <w:t xml:space="preserve">5G guidelines, including 4G-5G interworking support are stored at the </w:t>
      </w:r>
      <w:hyperlink w:history="1" r:id="rId224">
        <w:r w:rsidRPr="00725B08">
          <w:rPr>
            <w:rStyle w:val="Hyperlink"/>
            <w:lang w:val="en-GB"/>
          </w:rPr>
          <w:t>5G NPO Radio Wiki</w:t>
        </w:r>
      </w:hyperlink>
      <w:r>
        <w:rPr>
          <w:lang w:val="en-GB"/>
        </w:rPr>
        <w:t xml:space="preserve"> page.</w:t>
      </w:r>
    </w:p>
    <w:p w:rsidR="00B920A7" w:rsidRDefault="00B920A7" w14:paraId="4C887EFF" w14:textId="77777777">
      <w:pPr>
        <w:spacing w:after="200"/>
        <w:rPr>
          <w:rFonts w:asciiTheme="majorHAnsi" w:hAnsiTheme="majorHAnsi" w:eastAsiaTheme="majorEastAsia" w:cstheme="majorBidi"/>
          <w:bCs/>
          <w:color w:val="124191" w:themeColor="background1"/>
          <w:sz w:val="44"/>
          <w:szCs w:val="28"/>
        </w:rPr>
      </w:pPr>
      <w:r>
        <w:br w:type="page"/>
      </w:r>
    </w:p>
    <w:p w:rsidR="00B920A7" w:rsidP="00B920A7" w:rsidRDefault="00B920A7" w14:paraId="10A7C593" w14:textId="5F1F3D88">
      <w:pPr>
        <w:pStyle w:val="Heading1"/>
      </w:pPr>
      <w:bookmarkStart w:name="_Ref41893395" w:id="740"/>
      <w:bookmarkStart w:name="_Toc41974658" w:id="741"/>
      <w:r>
        <w:lastRenderedPageBreak/>
        <w:t>License Assisted Access</w:t>
      </w:r>
      <w:bookmarkEnd w:id="740"/>
      <w:bookmarkEnd w:id="741"/>
      <w:r>
        <w:t xml:space="preserve"> </w:t>
      </w:r>
    </w:p>
    <w:p w:rsidR="007A0918" w:rsidP="007A0918" w:rsidRDefault="007A0918" w14:paraId="56655602" w14:textId="77777777">
      <w:pPr>
        <w:pStyle w:val="Heading2"/>
      </w:pPr>
      <w:bookmarkStart w:name="_Toc41974659" w:id="742"/>
      <w:r>
        <w:t>Introduction</w:t>
      </w:r>
      <w:bookmarkEnd w:id="742"/>
    </w:p>
    <w:p w:rsidR="007A0918" w:rsidP="007A0918" w:rsidRDefault="007A0918" w14:paraId="08A17248" w14:textId="18A7BE93">
      <w:pPr>
        <w:jc w:val="both"/>
        <w:rPr>
          <w:lang w:val="en-GB"/>
        </w:rPr>
      </w:pPr>
      <w:r>
        <w:rPr>
          <w:lang w:val="en-GB"/>
        </w:rPr>
        <w:t>Licence-Assisted Access (LAA) utilises supplemental downlink carriers in unlicensed spectrum in the 5GHz band.</w:t>
      </w:r>
      <w:r w:rsidR="005A643E">
        <w:rPr>
          <w:lang w:val="en-GB"/>
        </w:rPr>
        <w:t xml:space="preserve">  It is theoretically possible to support up to 7 LAA </w:t>
      </w:r>
      <w:proofErr w:type="spellStart"/>
      <w:r w:rsidR="005A643E">
        <w:rPr>
          <w:lang w:val="en-GB"/>
        </w:rPr>
        <w:t>Scells</w:t>
      </w:r>
      <w:proofErr w:type="spellEnd"/>
      <w:r w:rsidR="005A643E">
        <w:rPr>
          <w:lang w:val="en-GB"/>
        </w:rPr>
        <w:t xml:space="preserve">, thus offering very high downlink data rates.  Interference coordination with other systems, e.g. </w:t>
      </w:r>
      <w:proofErr w:type="spellStart"/>
      <w:r w:rsidR="005A643E">
        <w:rPr>
          <w:lang w:val="en-GB"/>
        </w:rPr>
        <w:t>WiFi</w:t>
      </w:r>
      <w:proofErr w:type="spellEnd"/>
      <w:r w:rsidR="005A643E">
        <w:rPr>
          <w:lang w:val="en-GB"/>
        </w:rPr>
        <w:t>, that may be present in the allocated channels is implemented in Nokia products.</w:t>
      </w:r>
    </w:p>
    <w:p w:rsidRPr="00725B08" w:rsidR="007A0918" w:rsidP="007A0918" w:rsidRDefault="007A0918" w14:paraId="34A9E8AF" w14:textId="77777777">
      <w:pPr>
        <w:rPr>
          <w:lang w:val="en-GB"/>
        </w:rPr>
      </w:pPr>
    </w:p>
    <w:p w:rsidR="007A0918" w:rsidP="007A0918" w:rsidRDefault="007A0918" w14:paraId="755041B6" w14:textId="77777777">
      <w:pPr>
        <w:pStyle w:val="Heading2"/>
        <w:keepLines w:val="0"/>
        <w:tabs>
          <w:tab w:val="num" w:pos="576"/>
          <w:tab w:val="left" w:pos="1106"/>
        </w:tabs>
        <w:spacing w:before="0" w:after="160" w:line="240" w:lineRule="auto"/>
        <w:rPr>
          <w:noProof/>
        </w:rPr>
      </w:pPr>
      <w:bookmarkStart w:name="_Toc41974660" w:id="743"/>
      <w:r>
        <w:rPr>
          <w:noProof/>
        </w:rPr>
        <w:t>Guidelines</w:t>
      </w:r>
      <w:bookmarkEnd w:id="743"/>
    </w:p>
    <w:p w:rsidR="007A0918" w:rsidP="007A0918" w:rsidRDefault="005A643E" w14:paraId="22F5CF8A" w14:textId="35D6F7CE">
      <w:pPr>
        <w:rPr>
          <w:lang w:val="en-GB"/>
        </w:rPr>
      </w:pPr>
      <w:r>
        <w:rPr>
          <w:lang w:val="en-GB"/>
        </w:rPr>
        <w:t xml:space="preserve">LAA topics are stored on the </w:t>
      </w:r>
      <w:hyperlink w:history="1" r:id="rId225">
        <w:r w:rsidRPr="005A643E">
          <w:rPr>
            <w:rStyle w:val="Hyperlink"/>
            <w:lang w:val="en-GB"/>
          </w:rPr>
          <w:t>LTE Radio Wiki Small Cells</w:t>
        </w:r>
      </w:hyperlink>
      <w:r>
        <w:rPr>
          <w:lang w:val="en-GB"/>
        </w:rPr>
        <w:t xml:space="preserve"> page</w:t>
      </w:r>
      <w:r w:rsidR="007A0918">
        <w:rPr>
          <w:lang w:val="en-GB"/>
        </w:rPr>
        <w:t>.</w:t>
      </w:r>
    </w:p>
    <w:p w:rsidR="00B920A7" w:rsidP="00B920A7" w:rsidRDefault="00B920A7" w14:paraId="70D0ADC8" w14:textId="77777777">
      <w:pPr>
        <w:rPr>
          <w:lang w:val="en-GB"/>
        </w:rPr>
      </w:pPr>
    </w:p>
    <w:p w:rsidR="00A1756E" w:rsidRDefault="00A1756E" w14:paraId="108883B8" w14:textId="77777777">
      <w:pPr>
        <w:spacing w:after="200"/>
        <w:rPr>
          <w:lang w:val="en-GB"/>
        </w:rPr>
      </w:pPr>
      <w:bookmarkStart w:name="_Toc535583488" w:id="744"/>
      <w:bookmarkStart w:name="_Toc535583493" w:id="745"/>
      <w:bookmarkStart w:name="_Ref499276865" w:id="746"/>
      <w:bookmarkEnd w:id="744"/>
      <w:bookmarkEnd w:id="745"/>
      <w:r>
        <w:rPr>
          <w:bCs/>
          <w:lang w:val="en-GB"/>
        </w:rPr>
        <w:br w:type="page"/>
      </w:r>
    </w:p>
    <w:p w:rsidR="002C04EF" w:rsidP="002C04EF" w:rsidRDefault="00A56DFE" w14:paraId="69AA4001" w14:textId="3F3C8A0A">
      <w:pPr>
        <w:pStyle w:val="Heading1"/>
        <w:keepLines w:val="0"/>
        <w:spacing w:before="0" w:after="220" w:line="240" w:lineRule="auto"/>
        <w:ind w:left="0" w:firstLine="0"/>
      </w:pPr>
      <w:bookmarkStart w:name="_Ref41893197" w:id="747"/>
      <w:bookmarkStart w:name="_Toc41974661" w:id="748"/>
      <w:proofErr w:type="spellStart"/>
      <w:r>
        <w:lastRenderedPageBreak/>
        <w:t>Minimisation</w:t>
      </w:r>
      <w:proofErr w:type="spellEnd"/>
      <w:r>
        <w:t xml:space="preserve"> of Drive Testing</w:t>
      </w:r>
      <w:bookmarkEnd w:id="746"/>
      <w:bookmarkEnd w:id="747"/>
      <w:bookmarkEnd w:id="748"/>
    </w:p>
    <w:p w:rsidR="002C04EF" w:rsidP="002C04EF" w:rsidRDefault="00A56DFE" w14:paraId="43664825" w14:textId="77777777">
      <w:pPr>
        <w:pStyle w:val="Heading2"/>
        <w:keepLines w:val="0"/>
        <w:tabs>
          <w:tab w:val="num" w:pos="576"/>
          <w:tab w:val="left" w:pos="1106"/>
        </w:tabs>
        <w:spacing w:before="0" w:after="160" w:line="240" w:lineRule="auto"/>
        <w:rPr>
          <w:noProof/>
        </w:rPr>
      </w:pPr>
      <w:bookmarkStart w:name="_Toc41974662" w:id="749"/>
      <w:r>
        <w:rPr>
          <w:noProof/>
        </w:rPr>
        <w:t>Introduction</w:t>
      </w:r>
      <w:bookmarkEnd w:id="749"/>
    </w:p>
    <w:p w:rsidR="00C147FA" w:rsidP="00F97354" w:rsidRDefault="00C147FA" w14:paraId="45EA8EDB" w14:textId="77777777">
      <w:pPr>
        <w:jc w:val="both"/>
        <w:rPr>
          <w:lang w:val="en-GB"/>
        </w:rPr>
      </w:pPr>
      <w:r>
        <w:rPr>
          <w:lang w:val="en-GB"/>
        </w:rPr>
        <w:t>Minimisation of Drive Testing (MDT) is a solution for collecting data from the population of mobile subscribers. UE are requested to provide measurement reports which reflect the UE perspective of network performance. This offers benefits over traditional drive testing solutions: it is significantly less expensive</w:t>
      </w:r>
      <w:r w:rsidR="00C6698E">
        <w:rPr>
          <w:lang w:val="en-GB"/>
        </w:rPr>
        <w:t xml:space="preserve"> than drive testing and</w:t>
      </w:r>
      <w:r w:rsidR="00DD095A">
        <w:rPr>
          <w:lang w:val="en-GB"/>
        </w:rPr>
        <w:t xml:space="preserve"> it reflects the experience of real subscribers at real locations, rather than a test device along a specific drive route.</w:t>
      </w:r>
    </w:p>
    <w:p w:rsidR="00DD095A" w:rsidP="00F97354" w:rsidRDefault="00DD095A" w14:paraId="5277321D" w14:textId="77777777">
      <w:pPr>
        <w:jc w:val="both"/>
        <w:rPr>
          <w:lang w:val="en-GB"/>
        </w:rPr>
      </w:pPr>
      <w:r>
        <w:rPr>
          <w:lang w:val="en-GB"/>
        </w:rPr>
        <w:t xml:space="preserve">There are two general categories of MDT: Immediate MDT and Logged MDT. Immediate MDT refers to the UE </w:t>
      </w:r>
      <w:r w:rsidR="00F20BE2">
        <w:rPr>
          <w:lang w:val="en-GB"/>
        </w:rPr>
        <w:t xml:space="preserve">completing its measurements </w:t>
      </w:r>
      <w:r>
        <w:rPr>
          <w:lang w:val="en-GB"/>
        </w:rPr>
        <w:t xml:space="preserve">while in RRC Connected </w:t>
      </w:r>
      <w:r w:rsidR="00F20BE2">
        <w:rPr>
          <w:lang w:val="en-GB"/>
        </w:rPr>
        <w:t>Mode. These measurements are reported to the network</w:t>
      </w:r>
      <w:r w:rsidRPr="00F20BE2" w:rsidR="00F20BE2">
        <w:rPr>
          <w:lang w:val="en-GB"/>
        </w:rPr>
        <w:t xml:space="preserve"> </w:t>
      </w:r>
      <w:r w:rsidR="00F20BE2">
        <w:rPr>
          <w:lang w:val="en-GB"/>
        </w:rPr>
        <w:t xml:space="preserve">immediately after they have been recorded. Logged MDT refers to the UE completing its measurements while in RRC Idle Mode. The UE stores these measurements and reports them to the network </w:t>
      </w:r>
      <w:proofErr w:type="gramStart"/>
      <w:r w:rsidR="00F20BE2">
        <w:rPr>
          <w:lang w:val="en-GB"/>
        </w:rPr>
        <w:t>at a later time</w:t>
      </w:r>
      <w:proofErr w:type="gramEnd"/>
      <w:r w:rsidR="00F20BE2">
        <w:rPr>
          <w:lang w:val="en-GB"/>
        </w:rPr>
        <w:t>, i.e. after entering RRC Connected Mode.</w:t>
      </w:r>
    </w:p>
    <w:p w:rsidR="00F20BE2" w:rsidP="00F97354" w:rsidRDefault="00F20BE2" w14:paraId="41CA521C" w14:textId="4A3A54FB">
      <w:pPr>
        <w:jc w:val="both"/>
        <w:rPr>
          <w:lang w:val="en-GB"/>
        </w:rPr>
      </w:pPr>
      <w:r>
        <w:rPr>
          <w:lang w:val="en-GB"/>
        </w:rPr>
        <w:fldChar w:fldCharType="begin"/>
      </w:r>
      <w:r>
        <w:rPr>
          <w:lang w:val="en-GB"/>
        </w:rPr>
        <w:instrText xml:space="preserve"> REF _Ref495653303 \h </w:instrText>
      </w:r>
      <w:r w:rsidR="00F97354">
        <w:rPr>
          <w:lang w:val="en-GB"/>
        </w:rPr>
        <w:instrText xml:space="preserve"> \* MERGEFORMAT </w:instrText>
      </w:r>
      <w:r>
        <w:rPr>
          <w:lang w:val="en-GB"/>
        </w:rPr>
      </w:r>
      <w:r>
        <w:rPr>
          <w:lang w:val="en-GB"/>
        </w:rPr>
        <w:fldChar w:fldCharType="separate"/>
      </w:r>
      <w:r w:rsidR="001E21EC">
        <w:t xml:space="preserve">Figure </w:t>
      </w:r>
      <w:r w:rsidR="001E21EC">
        <w:rPr>
          <w:noProof/>
        </w:rPr>
        <w:t>166</w:t>
      </w:r>
      <w:r>
        <w:rPr>
          <w:lang w:val="en-GB"/>
        </w:rPr>
        <w:fldChar w:fldCharType="end"/>
      </w:r>
      <w:r>
        <w:rPr>
          <w:lang w:val="en-GB"/>
        </w:rPr>
        <w:t xml:space="preserve"> illustrates example RSRP and RSRQ plots from MDT. These allow the coverage</w:t>
      </w:r>
      <w:r w:rsidR="00D624CF">
        <w:rPr>
          <w:lang w:val="en-GB"/>
        </w:rPr>
        <w:t xml:space="preserve"> to be evaluated in terms of both signal strength and quality. They can be used to help evaluate the requirement for RSRQ mobility </w:t>
      </w:r>
      <w:proofErr w:type="gramStart"/>
      <w:r w:rsidR="00D624CF">
        <w:rPr>
          <w:lang w:val="en-GB"/>
        </w:rPr>
        <w:t>and also</w:t>
      </w:r>
      <w:proofErr w:type="gramEnd"/>
      <w:r w:rsidR="00D624CF">
        <w:rPr>
          <w:lang w:val="en-GB"/>
        </w:rPr>
        <w:t xml:space="preserve"> to configure mobility thresholds.</w:t>
      </w:r>
      <w:r w:rsidR="00F97354">
        <w:rPr>
          <w:lang w:val="en-GB"/>
        </w:rPr>
        <w:t xml:space="preserve"> This type of plot is also useful in terms of identifying the location of the traffic. This is critical information when deploying small cells and attempting to determine the best site locations.</w:t>
      </w:r>
    </w:p>
    <w:p w:rsidR="00DD095A" w:rsidP="00DD095A" w:rsidRDefault="00C147FA" w14:paraId="09BCD245" w14:textId="77777777">
      <w:pPr>
        <w:jc w:val="center"/>
        <w:rPr>
          <w:noProof/>
        </w:rPr>
      </w:pPr>
      <w:r w:rsidRPr="00C147FA">
        <w:rPr>
          <w:noProof/>
        </w:rPr>
        <w:drawing>
          <wp:inline distT="0" distB="0" distL="0" distR="0" wp14:anchorId="27165858" wp14:editId="1F47FDEA">
            <wp:extent cx="2842260" cy="2412183"/>
            <wp:effectExtent l="0" t="0" r="0" b="0"/>
            <wp:docPr id="175" name="Picture 3">
              <a:extLst xmlns:a="http://schemas.openxmlformats.org/drawingml/2006/main">
                <a:ext uri="{FF2B5EF4-FFF2-40B4-BE49-F238E27FC236}">
                  <a16:creationId xmlns:a16="http://schemas.microsoft.com/office/drawing/2014/main" id="{5BA2DE08-5AF1-4789-959F-03F3534749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BA2DE08-5AF1-4789-959F-03F3534749D2}"/>
                        </a:ext>
                      </a:extLst>
                    </pic:cNvPr>
                    <pic:cNvPicPr>
                      <a:picLocks noChangeAspect="1"/>
                    </pic:cNvPicPr>
                  </pic:nvPicPr>
                  <pic:blipFill>
                    <a:blip r:embed="rId226"/>
                    <a:stretch>
                      <a:fillRect/>
                    </a:stretch>
                  </pic:blipFill>
                  <pic:spPr>
                    <a:xfrm>
                      <a:off x="0" y="0"/>
                      <a:ext cx="2858923" cy="2426325"/>
                    </a:xfrm>
                    <a:prstGeom prst="rect">
                      <a:avLst/>
                    </a:prstGeom>
                  </pic:spPr>
                </pic:pic>
              </a:graphicData>
            </a:graphic>
          </wp:inline>
        </w:drawing>
      </w:r>
      <w:r w:rsidRPr="00DD095A" w:rsidR="00DD095A">
        <w:t xml:space="preserve"> </w:t>
      </w:r>
      <w:r w:rsidRPr="00C147FA" w:rsidR="00DD095A">
        <w:rPr>
          <w:noProof/>
        </w:rPr>
        <w:drawing>
          <wp:inline distT="0" distB="0" distL="0" distR="0" wp14:anchorId="27E4BA99" wp14:editId="0CD74917">
            <wp:extent cx="2859468" cy="2423023"/>
            <wp:effectExtent l="0" t="0" r="0" b="0"/>
            <wp:docPr id="176" name="Picture 4">
              <a:extLst xmlns:a="http://schemas.openxmlformats.org/drawingml/2006/main">
                <a:ext uri="{FF2B5EF4-FFF2-40B4-BE49-F238E27FC236}">
                  <a16:creationId xmlns:a16="http://schemas.microsoft.com/office/drawing/2014/main" id="{94F3BD0A-AD54-4A92-875F-C4AF9E790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4F3BD0A-AD54-4A92-875F-C4AF9E790A14}"/>
                        </a:ext>
                      </a:extLst>
                    </pic:cNvPr>
                    <pic:cNvPicPr>
                      <a:picLocks noChangeAspect="1"/>
                    </pic:cNvPicPr>
                  </pic:nvPicPr>
                  <pic:blipFill>
                    <a:blip r:embed="rId174"/>
                    <a:stretch>
                      <a:fillRect/>
                    </a:stretch>
                  </pic:blipFill>
                  <pic:spPr>
                    <a:xfrm>
                      <a:off x="0" y="0"/>
                      <a:ext cx="2876046" cy="2437071"/>
                    </a:xfrm>
                    <a:prstGeom prst="rect">
                      <a:avLst/>
                    </a:prstGeom>
                  </pic:spPr>
                </pic:pic>
              </a:graphicData>
            </a:graphic>
          </wp:inline>
        </w:drawing>
      </w:r>
    </w:p>
    <w:p w:rsidR="00DD095A" w:rsidP="00DD095A" w:rsidRDefault="00DD095A" w14:paraId="2BDB493B" w14:textId="53FC0F20">
      <w:pPr>
        <w:pStyle w:val="Caption"/>
      </w:pPr>
      <w:bookmarkStart w:name="_Ref495653303" w:id="750"/>
      <w:r>
        <w:t xml:space="preserve">Figure </w:t>
      </w:r>
      <w:r w:rsidR="00DC5272">
        <w:rPr>
          <w:noProof/>
        </w:rPr>
        <w:fldChar w:fldCharType="begin"/>
      </w:r>
      <w:r w:rsidR="00DC5272">
        <w:rPr>
          <w:noProof/>
        </w:rPr>
        <w:instrText xml:space="preserve"> SEQ Figure \* ARABIC </w:instrText>
      </w:r>
      <w:r w:rsidR="00DC5272">
        <w:rPr>
          <w:noProof/>
        </w:rPr>
        <w:fldChar w:fldCharType="separate"/>
      </w:r>
      <w:r w:rsidR="001E21EC">
        <w:rPr>
          <w:noProof/>
        </w:rPr>
        <w:t>166</w:t>
      </w:r>
      <w:r w:rsidR="00DC5272">
        <w:rPr>
          <w:noProof/>
        </w:rPr>
        <w:fldChar w:fldCharType="end"/>
      </w:r>
      <w:bookmarkEnd w:id="750"/>
      <w:r>
        <w:t>: RSRP and RSRQ plots from MDT</w:t>
      </w:r>
    </w:p>
    <w:p w:rsidR="00DD095A" w:rsidP="00F97354" w:rsidRDefault="00D624CF" w14:paraId="16951DB3" w14:textId="77777777">
      <w:pPr>
        <w:jc w:val="both"/>
        <w:rPr>
          <w:lang w:val="en-GB"/>
        </w:rPr>
      </w:pPr>
      <w:r>
        <w:rPr>
          <w:lang w:val="en-GB"/>
        </w:rPr>
        <w:t xml:space="preserve">Both Logged and Immediate MDT can be activated from NetAct </w:t>
      </w:r>
      <w:proofErr w:type="spellStart"/>
      <w:r>
        <w:rPr>
          <w:lang w:val="en-GB"/>
        </w:rPr>
        <w:t>TraceViewer</w:t>
      </w:r>
      <w:proofErr w:type="spellEnd"/>
      <w:r>
        <w:rPr>
          <w:lang w:val="en-GB"/>
        </w:rPr>
        <w:t>. It is possible to configure the system to only record measurements from UE which have a GPS capability. Even when this option is selected, a large percentage of the measurements will not have GPS coordinates</w:t>
      </w:r>
      <w:r w:rsidR="00F97354">
        <w:rPr>
          <w:lang w:val="en-GB"/>
        </w:rPr>
        <w:t>, i.e. devices have not managed to achieve a GPS lock at the time of the measurements. These measurements can be filtered off when plotting on a map. Alternatively, it may not be necessary to have GPS for the analysis. The measurements can be used to generate cell level distributions of RSRP and RSRQ.</w:t>
      </w:r>
    </w:p>
    <w:p w:rsidR="00287707" w:rsidP="00F97354" w:rsidRDefault="00287707" w14:paraId="71A11785" w14:textId="26C10BBC">
      <w:pPr>
        <w:jc w:val="both"/>
        <w:rPr>
          <w:lang w:val="en-GB"/>
        </w:rPr>
      </w:pPr>
      <w:r>
        <w:rPr>
          <w:lang w:val="en-GB"/>
        </w:rPr>
        <w:lastRenderedPageBreak/>
        <w:t xml:space="preserve">When completing focused analysis on a small number of cells then it is practical to export the data from the </w:t>
      </w:r>
      <w:proofErr w:type="spellStart"/>
      <w:r>
        <w:rPr>
          <w:lang w:val="en-GB"/>
        </w:rPr>
        <w:t>TraceViewer</w:t>
      </w:r>
      <w:proofErr w:type="spellEnd"/>
      <w:r>
        <w:rPr>
          <w:lang w:val="en-GB"/>
        </w:rPr>
        <w:t xml:space="preserve"> application. The exported data must be parsed to extract the measurements and GPS coor</w:t>
      </w:r>
      <w:r w:rsidR="008751EF">
        <w:rPr>
          <w:lang w:val="en-GB"/>
        </w:rPr>
        <w:t xml:space="preserve">dinates. When completing a </w:t>
      </w:r>
      <w:proofErr w:type="gramStart"/>
      <w:r w:rsidR="008751EF">
        <w:rPr>
          <w:lang w:val="en-GB"/>
        </w:rPr>
        <w:t>large scale</w:t>
      </w:r>
      <w:proofErr w:type="gramEnd"/>
      <w:r w:rsidR="008751EF">
        <w:rPr>
          <w:lang w:val="en-GB"/>
        </w:rPr>
        <w:t xml:space="preserve"> analysis then it is no longer practical to export from </w:t>
      </w:r>
      <w:proofErr w:type="spellStart"/>
      <w:r w:rsidR="008751EF">
        <w:rPr>
          <w:lang w:val="en-GB"/>
        </w:rPr>
        <w:t>TraceViewer</w:t>
      </w:r>
      <w:proofErr w:type="spellEnd"/>
      <w:r w:rsidR="008751EF">
        <w:rPr>
          <w:lang w:val="en-GB"/>
        </w:rPr>
        <w:t>. In that case, the preferred solution is</w:t>
      </w:r>
      <w:r w:rsidR="00C6698E">
        <w:rPr>
          <w:lang w:val="en-GB"/>
        </w:rPr>
        <w:t xml:space="preserve"> to extract the data </w:t>
      </w:r>
      <w:r w:rsidR="00ED35BC">
        <w:rPr>
          <w:lang w:val="en-GB"/>
        </w:rPr>
        <w:t xml:space="preserve">Megaplexer </w:t>
      </w:r>
      <w:r w:rsidR="00C6698E">
        <w:rPr>
          <w:lang w:val="en-GB"/>
        </w:rPr>
        <w:t>and it can be post processed using AVA.</w:t>
      </w:r>
    </w:p>
    <w:p w:rsidR="00813A34" w:rsidP="00F97354" w:rsidRDefault="00813A34" w14:paraId="4C102BB2" w14:textId="4A4AC485">
      <w:pPr>
        <w:jc w:val="both"/>
        <w:rPr>
          <w:lang w:val="en-GB"/>
        </w:rPr>
      </w:pPr>
      <w:r>
        <w:rPr>
          <w:lang w:val="en-GB"/>
        </w:rPr>
        <w:t xml:space="preserve">The feature set associated with MDT is presented in </w:t>
      </w:r>
      <w:r w:rsidR="008A3745">
        <w:rPr>
          <w:lang w:val="en-GB"/>
        </w:rPr>
        <w:fldChar w:fldCharType="begin"/>
      </w:r>
      <w:r w:rsidR="008A3745">
        <w:rPr>
          <w:lang w:val="en-GB"/>
        </w:rPr>
        <w:instrText xml:space="preserve"> REF _Ref495656084 \h </w:instrText>
      </w:r>
      <w:r w:rsidR="008A3745">
        <w:rPr>
          <w:lang w:val="en-GB"/>
        </w:rPr>
      </w:r>
      <w:r w:rsidR="008A3745">
        <w:rPr>
          <w:lang w:val="en-GB"/>
        </w:rPr>
        <w:fldChar w:fldCharType="separate"/>
      </w:r>
      <w:r w:rsidRPr="00152E1F" w:rsidR="001E21EC">
        <w:t xml:space="preserve">Table </w:t>
      </w:r>
      <w:r w:rsidR="001E21EC">
        <w:rPr>
          <w:noProof/>
        </w:rPr>
        <w:t>193</w:t>
      </w:r>
      <w:r w:rsidR="008A3745">
        <w:rPr>
          <w:lang w:val="en-GB"/>
        </w:rPr>
        <w:fldChar w:fldCharType="end"/>
      </w:r>
      <w:r w:rsidR="008A3745">
        <w:rPr>
          <w:lang w:val="en-GB"/>
        </w:rPr>
        <w:t xml:space="preserve">. The </w:t>
      </w:r>
      <w:r w:rsidR="006F75BA">
        <w:rPr>
          <w:lang w:val="en-GB"/>
        </w:rPr>
        <w:t xml:space="preserve">first </w:t>
      </w:r>
      <w:r w:rsidR="008A3745">
        <w:rPr>
          <w:lang w:val="en-GB"/>
        </w:rPr>
        <w:t xml:space="preserve">version of MDT relied upon configuring the UE with periodic measurements and capturing those measurements within the </w:t>
      </w:r>
      <w:proofErr w:type="spellStart"/>
      <w:r w:rsidR="008A3745">
        <w:rPr>
          <w:lang w:val="en-GB"/>
        </w:rPr>
        <w:t>TraceViewer</w:t>
      </w:r>
      <w:proofErr w:type="spellEnd"/>
      <w:r w:rsidR="008A3745">
        <w:rPr>
          <w:lang w:val="en-GB"/>
        </w:rPr>
        <w:t xml:space="preserve"> application, i.e. Immediate MDT. The FL15A feature introduced Logged MDT allowing measurements to be recorded while UE are in RRC Idle Mode. FL16 introduced the capability to capture GPS information. It also provided options regarding user consent and anonymization of the recorded data.</w:t>
      </w:r>
      <w:r w:rsidR="003F33E3">
        <w:rPr>
          <w:lang w:val="en-GB"/>
        </w:rPr>
        <w:t xml:space="preserve"> </w:t>
      </w:r>
    </w:p>
    <w:tbl>
      <w:tblPr>
        <w:tblStyle w:val="TableGrid"/>
        <w:tblW w:w="7444" w:type="dxa"/>
        <w:jc w:val="center"/>
        <w:tblLook w:val="04A0" w:firstRow="1" w:lastRow="0" w:firstColumn="1" w:lastColumn="0" w:noHBand="0" w:noVBand="1"/>
      </w:tblPr>
      <w:tblGrid>
        <w:gridCol w:w="1101"/>
        <w:gridCol w:w="5244"/>
        <w:gridCol w:w="1099"/>
      </w:tblGrid>
      <w:tr w:rsidR="00813A34" w:rsidTr="00992839" w14:paraId="6792529F" w14:textId="77777777">
        <w:trPr>
          <w:jc w:val="center"/>
        </w:trPr>
        <w:tc>
          <w:tcPr>
            <w:tcW w:w="1101" w:type="dxa"/>
            <w:shd w:val="pct10" w:color="auto" w:fill="auto"/>
            <w:vAlign w:val="center"/>
          </w:tcPr>
          <w:p w:rsidRPr="007213AC" w:rsidR="00813A34" w:rsidP="00992839" w:rsidRDefault="00813A34" w14:paraId="23693889" w14:textId="77777777">
            <w:pPr>
              <w:spacing w:before="60" w:after="60"/>
              <w:jc w:val="center"/>
              <w:rPr>
                <w:b/>
                <w:sz w:val="20"/>
                <w:szCs w:val="20"/>
                <w:lang w:val="en-GB"/>
              </w:rPr>
            </w:pPr>
            <w:r w:rsidRPr="007213AC">
              <w:rPr>
                <w:b/>
                <w:sz w:val="20"/>
                <w:szCs w:val="20"/>
                <w:lang w:val="en-GB"/>
              </w:rPr>
              <w:t>Id</w:t>
            </w:r>
          </w:p>
        </w:tc>
        <w:tc>
          <w:tcPr>
            <w:tcW w:w="5244" w:type="dxa"/>
            <w:shd w:val="pct10" w:color="auto" w:fill="auto"/>
            <w:vAlign w:val="center"/>
          </w:tcPr>
          <w:p w:rsidRPr="007213AC" w:rsidR="00813A34" w:rsidP="00992839" w:rsidRDefault="00813A34" w14:paraId="16AAB6B0" w14:textId="77777777">
            <w:pPr>
              <w:spacing w:before="60" w:after="60"/>
              <w:jc w:val="center"/>
              <w:rPr>
                <w:b/>
                <w:sz w:val="20"/>
                <w:szCs w:val="20"/>
                <w:lang w:val="en-GB"/>
              </w:rPr>
            </w:pPr>
            <w:r w:rsidRPr="007213AC">
              <w:rPr>
                <w:b/>
                <w:sz w:val="20"/>
                <w:szCs w:val="20"/>
                <w:lang w:val="en-GB"/>
              </w:rPr>
              <w:t>Name</w:t>
            </w:r>
          </w:p>
        </w:tc>
        <w:tc>
          <w:tcPr>
            <w:tcW w:w="1099" w:type="dxa"/>
            <w:shd w:val="pct10" w:color="auto" w:fill="auto"/>
            <w:vAlign w:val="center"/>
          </w:tcPr>
          <w:p w:rsidRPr="007213AC" w:rsidR="00813A34" w:rsidP="00992839" w:rsidRDefault="00813A34" w14:paraId="2E2F4C64" w14:textId="77777777">
            <w:pPr>
              <w:spacing w:before="60" w:after="60"/>
              <w:jc w:val="center"/>
              <w:rPr>
                <w:b/>
                <w:sz w:val="20"/>
                <w:szCs w:val="20"/>
                <w:lang w:val="en-GB"/>
              </w:rPr>
            </w:pPr>
            <w:r w:rsidRPr="007213AC">
              <w:rPr>
                <w:b/>
                <w:sz w:val="20"/>
                <w:szCs w:val="20"/>
                <w:lang w:val="en-GB"/>
              </w:rPr>
              <w:t>Software Release</w:t>
            </w:r>
          </w:p>
        </w:tc>
      </w:tr>
      <w:tr w:rsidR="00813A34" w:rsidTr="00992839" w14:paraId="1730A289" w14:textId="77777777">
        <w:trPr>
          <w:jc w:val="center"/>
        </w:trPr>
        <w:tc>
          <w:tcPr>
            <w:tcW w:w="1101" w:type="dxa"/>
            <w:vAlign w:val="center"/>
          </w:tcPr>
          <w:p w:rsidRPr="007213AC" w:rsidR="00813A34" w:rsidP="00992839" w:rsidRDefault="00813A34" w14:paraId="737883BC" w14:textId="77777777">
            <w:pPr>
              <w:spacing w:before="60" w:after="60"/>
              <w:jc w:val="both"/>
              <w:rPr>
                <w:sz w:val="20"/>
                <w:szCs w:val="20"/>
                <w:lang w:val="en-GB"/>
              </w:rPr>
            </w:pPr>
            <w:r>
              <w:rPr>
                <w:sz w:val="20"/>
                <w:szCs w:val="20"/>
                <w:lang w:val="en-GB"/>
              </w:rPr>
              <w:t>LTE678</w:t>
            </w:r>
          </w:p>
        </w:tc>
        <w:tc>
          <w:tcPr>
            <w:tcW w:w="5244" w:type="dxa"/>
            <w:vAlign w:val="center"/>
          </w:tcPr>
          <w:p w:rsidRPr="007213AC" w:rsidR="00813A34" w:rsidP="00992839" w:rsidRDefault="00813A34" w14:paraId="7162CBAA" w14:textId="77777777">
            <w:pPr>
              <w:spacing w:before="60" w:after="60"/>
              <w:rPr>
                <w:rFonts w:cstheme="minorHAnsi"/>
                <w:sz w:val="20"/>
                <w:szCs w:val="20"/>
              </w:rPr>
            </w:pPr>
            <w:r>
              <w:rPr>
                <w:rFonts w:cstheme="minorHAnsi"/>
                <w:sz w:val="20"/>
                <w:szCs w:val="20"/>
              </w:rPr>
              <w:t>MDT (Minimization of Drive Testing)</w:t>
            </w:r>
          </w:p>
        </w:tc>
        <w:tc>
          <w:tcPr>
            <w:tcW w:w="1099" w:type="dxa"/>
            <w:vAlign w:val="center"/>
          </w:tcPr>
          <w:p w:rsidRPr="007213AC" w:rsidR="00813A34" w:rsidP="00992839" w:rsidRDefault="008A3745" w14:paraId="762C2913" w14:textId="77777777">
            <w:pPr>
              <w:spacing w:before="60" w:after="60"/>
              <w:jc w:val="center"/>
              <w:rPr>
                <w:sz w:val="20"/>
                <w:szCs w:val="20"/>
                <w:lang w:val="en-GB"/>
              </w:rPr>
            </w:pPr>
            <w:r>
              <w:rPr>
                <w:sz w:val="20"/>
                <w:szCs w:val="20"/>
                <w:lang w:val="en-GB"/>
              </w:rPr>
              <w:t>RL30</w:t>
            </w:r>
          </w:p>
        </w:tc>
      </w:tr>
      <w:tr w:rsidR="00813A34" w:rsidTr="00992839" w14:paraId="00931828" w14:textId="77777777">
        <w:trPr>
          <w:jc w:val="center"/>
        </w:trPr>
        <w:tc>
          <w:tcPr>
            <w:tcW w:w="1101" w:type="dxa"/>
            <w:vAlign w:val="center"/>
          </w:tcPr>
          <w:p w:rsidRPr="007213AC" w:rsidR="00813A34" w:rsidP="00992839" w:rsidRDefault="00813A34" w14:paraId="3FD81326" w14:textId="77777777">
            <w:pPr>
              <w:spacing w:before="60" w:after="60"/>
              <w:jc w:val="both"/>
              <w:rPr>
                <w:sz w:val="20"/>
                <w:szCs w:val="20"/>
                <w:lang w:val="en-GB"/>
              </w:rPr>
            </w:pPr>
            <w:r>
              <w:rPr>
                <w:sz w:val="20"/>
                <w:szCs w:val="20"/>
                <w:lang w:val="en-GB"/>
              </w:rPr>
              <w:t>LTE1308</w:t>
            </w:r>
          </w:p>
        </w:tc>
        <w:tc>
          <w:tcPr>
            <w:tcW w:w="5244" w:type="dxa"/>
            <w:vAlign w:val="center"/>
          </w:tcPr>
          <w:p w:rsidRPr="007213AC" w:rsidR="00813A34" w:rsidP="00992839" w:rsidRDefault="00813A34" w14:paraId="5F63672E" w14:textId="77777777">
            <w:pPr>
              <w:spacing w:before="60" w:after="60"/>
              <w:rPr>
                <w:rFonts w:cstheme="minorHAnsi"/>
                <w:sz w:val="20"/>
                <w:szCs w:val="20"/>
              </w:rPr>
            </w:pPr>
            <w:r>
              <w:rPr>
                <w:rFonts w:cstheme="minorHAnsi"/>
                <w:sz w:val="20"/>
                <w:szCs w:val="20"/>
              </w:rPr>
              <w:t>MDT – UE Measurement Logs</w:t>
            </w:r>
          </w:p>
        </w:tc>
        <w:tc>
          <w:tcPr>
            <w:tcW w:w="1099" w:type="dxa"/>
            <w:vAlign w:val="center"/>
          </w:tcPr>
          <w:p w:rsidRPr="007213AC" w:rsidR="00813A34" w:rsidP="00992839" w:rsidRDefault="00813A34" w14:paraId="037A2967" w14:textId="77777777">
            <w:pPr>
              <w:spacing w:before="60" w:after="60"/>
              <w:jc w:val="center"/>
              <w:rPr>
                <w:sz w:val="20"/>
                <w:szCs w:val="20"/>
                <w:lang w:val="en-GB"/>
              </w:rPr>
            </w:pPr>
            <w:r>
              <w:rPr>
                <w:sz w:val="20"/>
                <w:szCs w:val="20"/>
                <w:lang w:val="en-GB"/>
              </w:rPr>
              <w:t>FL15A</w:t>
            </w:r>
          </w:p>
        </w:tc>
      </w:tr>
      <w:tr w:rsidR="00813A34" w:rsidTr="00992839" w14:paraId="47BAAEE0" w14:textId="77777777">
        <w:trPr>
          <w:jc w:val="center"/>
        </w:trPr>
        <w:tc>
          <w:tcPr>
            <w:tcW w:w="1101" w:type="dxa"/>
            <w:vAlign w:val="center"/>
          </w:tcPr>
          <w:p w:rsidRPr="007213AC" w:rsidR="00813A34" w:rsidP="00992839" w:rsidRDefault="00813A34" w14:paraId="261271CD" w14:textId="77777777">
            <w:pPr>
              <w:spacing w:before="60" w:after="60"/>
              <w:jc w:val="both"/>
              <w:rPr>
                <w:sz w:val="20"/>
                <w:szCs w:val="20"/>
                <w:lang w:val="en-GB"/>
              </w:rPr>
            </w:pPr>
            <w:r>
              <w:rPr>
                <w:sz w:val="20"/>
                <w:szCs w:val="20"/>
                <w:lang w:val="en-GB"/>
              </w:rPr>
              <w:t>LTE1049</w:t>
            </w:r>
          </w:p>
        </w:tc>
        <w:tc>
          <w:tcPr>
            <w:tcW w:w="5244" w:type="dxa"/>
            <w:vAlign w:val="center"/>
          </w:tcPr>
          <w:p w:rsidRPr="007213AC" w:rsidR="00813A34" w:rsidP="00992839" w:rsidRDefault="00813A34" w14:paraId="2CA492F4" w14:textId="77777777">
            <w:pPr>
              <w:spacing w:before="60" w:after="60"/>
              <w:rPr>
                <w:rFonts w:cstheme="minorHAnsi"/>
                <w:sz w:val="20"/>
                <w:szCs w:val="20"/>
              </w:rPr>
            </w:pPr>
            <w:r>
              <w:rPr>
                <w:rFonts w:cstheme="minorHAnsi"/>
                <w:sz w:val="20"/>
                <w:szCs w:val="20"/>
              </w:rPr>
              <w:t>MDT Cell Trace Enhancements</w:t>
            </w:r>
          </w:p>
        </w:tc>
        <w:tc>
          <w:tcPr>
            <w:tcW w:w="1099" w:type="dxa"/>
            <w:vAlign w:val="center"/>
          </w:tcPr>
          <w:p w:rsidRPr="007213AC" w:rsidR="00813A34" w:rsidP="00992839" w:rsidRDefault="00813A34" w14:paraId="40A65293" w14:textId="77777777">
            <w:pPr>
              <w:spacing w:before="60" w:after="60"/>
              <w:jc w:val="center"/>
              <w:rPr>
                <w:sz w:val="20"/>
                <w:szCs w:val="20"/>
                <w:lang w:val="en-GB"/>
              </w:rPr>
            </w:pPr>
            <w:r>
              <w:rPr>
                <w:sz w:val="20"/>
                <w:szCs w:val="20"/>
                <w:lang w:val="en-GB"/>
              </w:rPr>
              <w:t>FL16</w:t>
            </w:r>
          </w:p>
        </w:tc>
      </w:tr>
      <w:tr w:rsidR="00813A34" w:rsidTr="00992839" w14:paraId="2132B39D" w14:textId="77777777">
        <w:trPr>
          <w:jc w:val="center"/>
        </w:trPr>
        <w:tc>
          <w:tcPr>
            <w:tcW w:w="1101" w:type="dxa"/>
            <w:vAlign w:val="center"/>
          </w:tcPr>
          <w:p w:rsidRPr="007213AC" w:rsidR="00813A34" w:rsidP="00992839" w:rsidRDefault="00813A34" w14:paraId="5FD3A4E2" w14:textId="77777777">
            <w:pPr>
              <w:spacing w:before="60" w:after="60"/>
              <w:jc w:val="both"/>
              <w:rPr>
                <w:sz w:val="20"/>
                <w:szCs w:val="20"/>
                <w:lang w:val="en-GB"/>
              </w:rPr>
            </w:pPr>
            <w:r>
              <w:rPr>
                <w:sz w:val="20"/>
                <w:szCs w:val="20"/>
                <w:lang w:val="en-GB"/>
              </w:rPr>
              <w:t>LTE953</w:t>
            </w:r>
          </w:p>
        </w:tc>
        <w:tc>
          <w:tcPr>
            <w:tcW w:w="5244" w:type="dxa"/>
            <w:vAlign w:val="center"/>
          </w:tcPr>
          <w:p w:rsidRPr="007213AC" w:rsidR="00813A34" w:rsidP="00992839" w:rsidRDefault="00813A34" w14:paraId="55696650" w14:textId="77777777">
            <w:pPr>
              <w:spacing w:before="60" w:after="60"/>
              <w:rPr>
                <w:rFonts w:cstheme="minorHAnsi"/>
                <w:sz w:val="20"/>
                <w:szCs w:val="20"/>
              </w:rPr>
            </w:pPr>
            <w:r>
              <w:rPr>
                <w:rFonts w:cstheme="minorHAnsi"/>
                <w:sz w:val="20"/>
                <w:szCs w:val="20"/>
              </w:rPr>
              <w:t>MDT – UE Radio Link Failure Report Evaluation</w:t>
            </w:r>
          </w:p>
        </w:tc>
        <w:tc>
          <w:tcPr>
            <w:tcW w:w="1099" w:type="dxa"/>
            <w:vAlign w:val="center"/>
          </w:tcPr>
          <w:p w:rsidRPr="007213AC" w:rsidR="00813A34" w:rsidP="00992839" w:rsidRDefault="00813A34" w14:paraId="478700B3" w14:textId="77777777">
            <w:pPr>
              <w:spacing w:before="60" w:after="60"/>
              <w:jc w:val="center"/>
              <w:rPr>
                <w:sz w:val="20"/>
                <w:szCs w:val="20"/>
                <w:lang w:val="en-GB"/>
              </w:rPr>
            </w:pPr>
            <w:r>
              <w:rPr>
                <w:sz w:val="20"/>
                <w:szCs w:val="20"/>
                <w:lang w:val="en-GB"/>
              </w:rPr>
              <w:t>FL16A</w:t>
            </w:r>
          </w:p>
        </w:tc>
      </w:tr>
    </w:tbl>
    <w:p w:rsidRPr="00152E1F" w:rsidR="00813A34" w:rsidP="00813A34" w:rsidRDefault="00813A34" w14:paraId="312146AF" w14:textId="3B38C820">
      <w:pPr>
        <w:pStyle w:val="Caption"/>
        <w:rPr>
          <w:lang w:eastAsia="de-DE"/>
        </w:rPr>
      </w:pPr>
      <w:bookmarkStart w:name="_Ref495656084" w:id="751"/>
      <w:r w:rsidRPr="00152E1F">
        <w:t xml:space="preserve">Table </w:t>
      </w:r>
      <w:r>
        <w:fldChar w:fldCharType="begin"/>
      </w:r>
      <w:r>
        <w:instrText> SEQ Table \* ARABIC </w:instrText>
      </w:r>
      <w:r>
        <w:fldChar w:fldCharType="separate"/>
      </w:r>
      <w:r w:rsidR="001E21EC">
        <w:rPr>
          <w:noProof/>
        </w:rPr>
        <w:t>193</w:t>
      </w:r>
      <w:r>
        <w:fldChar w:fldCharType="end"/>
      </w:r>
      <w:bookmarkEnd w:id="751"/>
      <w:r w:rsidRPr="00152E1F">
        <w:t xml:space="preserve">: </w:t>
      </w:r>
      <w:r>
        <w:t xml:space="preserve">Features </w:t>
      </w:r>
      <w:r w:rsidR="008A3745">
        <w:t>associated with Minimisation of Drive Testing (MDT)</w:t>
      </w:r>
    </w:p>
    <w:p w:rsidR="00DD095A" w:rsidP="00041E6D" w:rsidRDefault="003F33E3" w14:paraId="64A16756" w14:textId="77777777">
      <w:pPr>
        <w:jc w:val="both"/>
        <w:rPr>
          <w:lang w:val="en-GB"/>
        </w:rPr>
      </w:pPr>
      <w:r>
        <w:rPr>
          <w:lang w:val="en-GB"/>
        </w:rPr>
        <w:t>The FL16A feature extended the scope of MDT to include Radio Link Failure information. This refers to the UE reporting information about dropped calls. The information reported can include: the serving cell PCI at the time of the drop, serving cell and neighbouring cell Reference Signal measurements, location, category of drop and cause of radio link failure.</w:t>
      </w:r>
    </w:p>
    <w:p w:rsidR="003F33E3" w:rsidP="00C6698E" w:rsidRDefault="003F33E3" w14:paraId="1F063E30" w14:textId="77777777">
      <w:pPr>
        <w:spacing w:after="0"/>
        <w:rPr>
          <w:lang w:val="en-GB"/>
        </w:rPr>
      </w:pPr>
    </w:p>
    <w:p w:rsidR="003F33E3" w:rsidP="003F33E3" w:rsidRDefault="00A56DFE" w14:paraId="4D8C7926" w14:textId="77777777">
      <w:pPr>
        <w:pStyle w:val="Heading2"/>
        <w:keepLines w:val="0"/>
        <w:tabs>
          <w:tab w:val="num" w:pos="576"/>
          <w:tab w:val="left" w:pos="1106"/>
        </w:tabs>
        <w:spacing w:before="0" w:after="160" w:line="240" w:lineRule="auto"/>
        <w:rPr>
          <w:noProof/>
        </w:rPr>
      </w:pPr>
      <w:bookmarkStart w:name="_Toc41974663" w:id="752"/>
      <w:r>
        <w:rPr>
          <w:noProof/>
        </w:rPr>
        <w:t>Use Cases</w:t>
      </w:r>
      <w:bookmarkEnd w:id="752"/>
    </w:p>
    <w:p w:rsidR="006E1F24" w:rsidP="00041E6D" w:rsidRDefault="00C6698E" w14:paraId="21108C1C" w14:textId="77777777">
      <w:pPr>
        <w:jc w:val="both"/>
        <w:rPr>
          <w:lang w:val="en-GB"/>
        </w:rPr>
      </w:pPr>
      <w:r>
        <w:rPr>
          <w:lang w:val="en-GB"/>
        </w:rPr>
        <w:t>The set of use cases associated with MDT include:</w:t>
      </w:r>
    </w:p>
    <w:p w:rsidR="00041E6D" w:rsidP="00C6698E" w:rsidRDefault="00C6698E" w14:paraId="12DBD7D4" w14:textId="77777777">
      <w:pPr>
        <w:pStyle w:val="ListParagraph"/>
        <w:numPr>
          <w:ilvl w:val="0"/>
          <w:numId w:val="72"/>
        </w:numPr>
        <w:ind w:left="714" w:hanging="357"/>
        <w:contextualSpacing w:val="0"/>
        <w:jc w:val="both"/>
        <w:rPr>
          <w:lang w:val="en-GB"/>
        </w:rPr>
      </w:pPr>
      <w:r>
        <w:rPr>
          <w:lang w:val="en-GB"/>
        </w:rPr>
        <w:t>e</w:t>
      </w:r>
      <w:r w:rsidR="006E1F24">
        <w:rPr>
          <w:lang w:val="en-GB"/>
        </w:rPr>
        <w:t xml:space="preserve">valuating </w:t>
      </w:r>
      <w:r>
        <w:rPr>
          <w:lang w:val="en-GB"/>
        </w:rPr>
        <w:t xml:space="preserve">the user experience of </w:t>
      </w:r>
      <w:r w:rsidR="006E1F24">
        <w:rPr>
          <w:lang w:val="en-GB"/>
        </w:rPr>
        <w:t>RSRP and RSRQ across the network</w:t>
      </w:r>
      <w:r>
        <w:rPr>
          <w:lang w:val="en-GB"/>
        </w:rPr>
        <w:t>. This can be studied for each network layer</w:t>
      </w:r>
    </w:p>
    <w:p w:rsidR="00414E9A" w:rsidP="00C6698E" w:rsidRDefault="00414E9A" w14:paraId="16F3A8B3" w14:textId="77777777">
      <w:pPr>
        <w:pStyle w:val="ListParagraph"/>
        <w:numPr>
          <w:ilvl w:val="0"/>
          <w:numId w:val="72"/>
        </w:numPr>
        <w:ind w:left="714" w:hanging="357"/>
        <w:contextualSpacing w:val="0"/>
        <w:jc w:val="both"/>
        <w:rPr>
          <w:lang w:val="en-GB"/>
        </w:rPr>
      </w:pPr>
      <w:r>
        <w:rPr>
          <w:lang w:val="en-GB"/>
        </w:rPr>
        <w:t>identify locations with poor RSRP or RSRQ for subsequent optimisation</w:t>
      </w:r>
    </w:p>
    <w:p w:rsidR="00C6698E" w:rsidP="00C6698E" w:rsidRDefault="00C6698E" w14:paraId="1C9B95D9" w14:textId="77777777">
      <w:pPr>
        <w:pStyle w:val="ListParagraph"/>
        <w:numPr>
          <w:ilvl w:val="0"/>
          <w:numId w:val="72"/>
        </w:numPr>
        <w:ind w:left="714" w:hanging="357"/>
        <w:contextualSpacing w:val="0"/>
        <w:jc w:val="both"/>
        <w:rPr>
          <w:lang w:val="en-GB"/>
        </w:rPr>
      </w:pPr>
      <w:r>
        <w:rPr>
          <w:lang w:val="en-GB"/>
        </w:rPr>
        <w:t>identifying hotspot locations to support the introduction of small cells, or other capacity upgrade solutions</w:t>
      </w:r>
    </w:p>
    <w:p w:rsidR="00C6698E" w:rsidP="00C6698E" w:rsidRDefault="00C6698E" w14:paraId="17D06FDD" w14:textId="77777777">
      <w:pPr>
        <w:pStyle w:val="ListParagraph"/>
        <w:numPr>
          <w:ilvl w:val="0"/>
          <w:numId w:val="72"/>
        </w:numPr>
        <w:ind w:left="714" w:hanging="357"/>
        <w:contextualSpacing w:val="0"/>
        <w:jc w:val="both"/>
        <w:rPr>
          <w:lang w:val="en-GB"/>
        </w:rPr>
      </w:pPr>
      <w:r>
        <w:rPr>
          <w:lang w:val="en-GB"/>
        </w:rPr>
        <w:t>identifying locations with high radio link failures, and categorising the failure mechanisms for subsequent optimisation</w:t>
      </w:r>
    </w:p>
    <w:p w:rsidRPr="006E1F24" w:rsidR="00C6698E" w:rsidP="00C6698E" w:rsidRDefault="00C6698E" w14:paraId="32603672" w14:textId="77777777">
      <w:pPr>
        <w:pStyle w:val="ListParagraph"/>
        <w:numPr>
          <w:ilvl w:val="0"/>
          <w:numId w:val="72"/>
        </w:numPr>
        <w:ind w:left="714" w:hanging="357"/>
        <w:contextualSpacing w:val="0"/>
        <w:jc w:val="both"/>
        <w:rPr>
          <w:lang w:val="en-GB"/>
        </w:rPr>
      </w:pPr>
      <w:r>
        <w:rPr>
          <w:lang w:val="en-GB"/>
        </w:rPr>
        <w:t>generating cell level distributions of RSRP and RSRQ for each network layer</w:t>
      </w:r>
    </w:p>
    <w:p w:rsidR="00F118EB" w:rsidRDefault="00F118EB" w14:paraId="7E7DBEAD" w14:textId="77777777">
      <w:pPr>
        <w:spacing w:after="200"/>
        <w:rPr>
          <w:rFonts w:asciiTheme="majorHAnsi" w:hAnsiTheme="majorHAnsi" w:eastAsiaTheme="majorEastAsia" w:cstheme="majorBidi"/>
          <w:bCs/>
          <w:color w:val="124191" w:themeColor="background1"/>
          <w:sz w:val="44"/>
          <w:szCs w:val="28"/>
        </w:rPr>
      </w:pPr>
      <w:bookmarkStart w:name="_Ref407547574" w:id="753"/>
      <w:bookmarkStart w:name="_Ref423080535" w:id="754"/>
      <w:bookmarkStart w:name="_Ref423081334" w:id="755"/>
      <w:bookmarkStart w:name="_Toc423354465" w:id="756"/>
      <w:bookmarkStart w:name="_Toc423354736" w:id="757"/>
      <w:bookmarkStart w:name="_Toc423354845" w:id="758"/>
      <w:bookmarkStart w:name="_Ref280641240" w:id="759"/>
      <w:bookmarkStart w:name="_Toc325474839" w:id="760"/>
      <w:bookmarkEnd w:id="753"/>
      <w:bookmarkEnd w:id="754"/>
      <w:bookmarkEnd w:id="755"/>
      <w:bookmarkEnd w:id="756"/>
      <w:bookmarkEnd w:id="757"/>
      <w:bookmarkEnd w:id="758"/>
      <w:bookmarkEnd w:id="759"/>
      <w:bookmarkEnd w:id="760"/>
      <w:bookmarkEnd w:id="15"/>
      <w:bookmarkEnd w:id="688"/>
      <w:r>
        <w:br w:type="page"/>
      </w:r>
    </w:p>
    <w:p w:rsidR="00F118EB" w:rsidP="00F118EB" w:rsidRDefault="00F118EB" w14:paraId="3FD01E9C" w14:textId="0435CC0B">
      <w:pPr>
        <w:pStyle w:val="Heading1"/>
        <w:keepLines w:val="0"/>
        <w:spacing w:before="0" w:after="220" w:line="240" w:lineRule="auto"/>
        <w:ind w:left="0" w:firstLine="0"/>
      </w:pPr>
      <w:bookmarkStart w:name="_Ref499306386" w:id="761"/>
      <w:bookmarkStart w:name="_Toc41974664" w:id="762"/>
      <w:r>
        <w:lastRenderedPageBreak/>
        <w:t>Internet of Things (IoT)</w:t>
      </w:r>
      <w:bookmarkEnd w:id="761"/>
      <w:bookmarkEnd w:id="762"/>
    </w:p>
    <w:p w:rsidR="001258CB" w:rsidP="001258CB" w:rsidRDefault="001258CB" w14:paraId="7AC2F982" w14:textId="77777777">
      <w:pPr>
        <w:pStyle w:val="Heading2"/>
        <w:keepLines w:val="0"/>
        <w:tabs>
          <w:tab w:val="num" w:pos="576"/>
          <w:tab w:val="left" w:pos="1106"/>
        </w:tabs>
        <w:spacing w:before="0" w:after="160" w:line="240" w:lineRule="auto"/>
        <w:rPr>
          <w:noProof/>
        </w:rPr>
      </w:pPr>
      <w:bookmarkStart w:name="_Toc41974665" w:id="763"/>
      <w:r>
        <w:rPr>
          <w:noProof/>
        </w:rPr>
        <w:t>Introduction</w:t>
      </w:r>
      <w:bookmarkEnd w:id="763"/>
    </w:p>
    <w:p w:rsidR="00D64933" w:rsidP="001258CB" w:rsidRDefault="00D64933" w14:paraId="0364BD56" w14:textId="77777777">
      <w:pPr>
        <w:jc w:val="both"/>
        <w:rPr>
          <w:lang w:val="en-GB"/>
        </w:rPr>
      </w:pPr>
      <w:r>
        <w:rPr>
          <w:lang w:val="en-GB"/>
        </w:rPr>
        <w:t>3GPP has introduced 3 solutions to serve the Internet of Things (IoT) market:</w:t>
      </w:r>
    </w:p>
    <w:p w:rsidR="001258CB" w:rsidP="00D64933" w:rsidRDefault="00D64933" w14:paraId="24EADC0D" w14:textId="672206F7">
      <w:pPr>
        <w:pStyle w:val="ListParagraph"/>
        <w:numPr>
          <w:ilvl w:val="0"/>
          <w:numId w:val="73"/>
        </w:numPr>
        <w:jc w:val="both"/>
        <w:rPr>
          <w:lang w:val="en-GB"/>
        </w:rPr>
      </w:pPr>
      <w:r>
        <w:rPr>
          <w:lang w:val="en-GB"/>
        </w:rPr>
        <w:t>EC-GSM</w:t>
      </w:r>
      <w:r w:rsidR="00A1022E">
        <w:rPr>
          <w:lang w:val="en-GB"/>
        </w:rPr>
        <w:t>: 2G solution introduced with Nokia GSM17</w:t>
      </w:r>
    </w:p>
    <w:p w:rsidR="00D64933" w:rsidP="00D64933" w:rsidRDefault="00D64933" w14:paraId="3A9B1EE8" w14:textId="3B6EF02A">
      <w:pPr>
        <w:pStyle w:val="ListParagraph"/>
        <w:numPr>
          <w:ilvl w:val="0"/>
          <w:numId w:val="73"/>
        </w:numPr>
        <w:jc w:val="both"/>
        <w:rPr>
          <w:lang w:val="en-GB"/>
        </w:rPr>
      </w:pPr>
      <w:r>
        <w:rPr>
          <w:lang w:val="en-GB"/>
        </w:rPr>
        <w:t>LTE-M</w:t>
      </w:r>
      <w:r w:rsidR="00A1022E">
        <w:rPr>
          <w:lang w:val="en-GB"/>
        </w:rPr>
        <w:t>: 4G solution</w:t>
      </w:r>
      <w:r w:rsidR="00B02795">
        <w:rPr>
          <w:lang w:val="en-GB"/>
        </w:rPr>
        <w:t xml:space="preserve"> introduced with Nokia FDD-FL17A</w:t>
      </w:r>
    </w:p>
    <w:p w:rsidR="00D64933" w:rsidP="00D64933" w:rsidRDefault="00D64933" w14:paraId="74F6E282" w14:textId="431B673D">
      <w:pPr>
        <w:pStyle w:val="ListParagraph"/>
        <w:numPr>
          <w:ilvl w:val="0"/>
          <w:numId w:val="73"/>
        </w:numPr>
        <w:jc w:val="both"/>
        <w:rPr>
          <w:lang w:val="en-GB"/>
        </w:rPr>
      </w:pPr>
      <w:r>
        <w:rPr>
          <w:lang w:val="en-GB"/>
        </w:rPr>
        <w:t>NB-IoT</w:t>
      </w:r>
      <w:r w:rsidR="00A1022E">
        <w:rPr>
          <w:lang w:val="en-GB"/>
        </w:rPr>
        <w:t>: 4G solution</w:t>
      </w:r>
      <w:r w:rsidRPr="00B02795" w:rsidR="00B02795">
        <w:rPr>
          <w:lang w:val="en-GB"/>
        </w:rPr>
        <w:t xml:space="preserve"> </w:t>
      </w:r>
      <w:r w:rsidR="00B02795">
        <w:rPr>
          <w:lang w:val="en-GB"/>
        </w:rPr>
        <w:t>introduced with Nokia FDD-FL17A</w:t>
      </w:r>
    </w:p>
    <w:p w:rsidR="00A1022E" w:rsidP="00D64933" w:rsidRDefault="00D64933" w14:paraId="337C79F2" w14:textId="6A90632F">
      <w:pPr>
        <w:jc w:val="both"/>
        <w:rPr>
          <w:lang w:val="en-GB"/>
        </w:rPr>
      </w:pPr>
      <w:r>
        <w:rPr>
          <w:lang w:val="en-GB"/>
        </w:rPr>
        <w:t>All three solutions focu</w:t>
      </w:r>
      <w:r w:rsidR="00B02795">
        <w:rPr>
          <w:lang w:val="en-GB"/>
        </w:rPr>
        <w:t>s upon</w:t>
      </w:r>
      <w:r w:rsidR="00A1022E">
        <w:rPr>
          <w:lang w:val="en-GB"/>
        </w:rPr>
        <w:t xml:space="preserve"> supporting large numbers of </w:t>
      </w:r>
      <w:proofErr w:type="gramStart"/>
      <w:r w:rsidR="00A1022E">
        <w:rPr>
          <w:lang w:val="en-GB"/>
        </w:rPr>
        <w:t>low cost</w:t>
      </w:r>
      <w:proofErr w:type="gramEnd"/>
      <w:r w:rsidR="00A1022E">
        <w:rPr>
          <w:lang w:val="en-GB"/>
        </w:rPr>
        <w:t xml:space="preserve"> devices. These devices typically support low throughput and non-time sensitive applications. Activity factors may be very low, e.g. one small data transfer per day, allowing a battery life in the order of 10 years. All IoT solutions are capable to providing deep indoor coverage. This is largely achieved by using repetitions to increase the probability of successful reception.</w:t>
      </w:r>
    </w:p>
    <w:p w:rsidR="00D42911" w:rsidP="00D64933" w:rsidRDefault="00D42911" w14:paraId="4039EBCC" w14:textId="2717A922">
      <w:pPr>
        <w:jc w:val="both"/>
        <w:rPr>
          <w:lang w:val="en-GB"/>
        </w:rPr>
      </w:pPr>
      <w:r>
        <w:rPr>
          <w:lang w:val="en-GB"/>
        </w:rPr>
        <w:t xml:space="preserve">There are also non-3GPP solutions serving the IoT market, e.g. </w:t>
      </w:r>
      <w:proofErr w:type="spellStart"/>
      <w:r>
        <w:rPr>
          <w:lang w:val="en-GB"/>
        </w:rPr>
        <w:t>SigFox</w:t>
      </w:r>
      <w:proofErr w:type="spellEnd"/>
      <w:r>
        <w:rPr>
          <w:lang w:val="en-GB"/>
        </w:rPr>
        <w:t xml:space="preserve"> and </w:t>
      </w:r>
      <w:proofErr w:type="spellStart"/>
      <w:r>
        <w:rPr>
          <w:lang w:val="en-GB"/>
        </w:rPr>
        <w:t>LoRa</w:t>
      </w:r>
      <w:proofErr w:type="spellEnd"/>
      <w:r>
        <w:rPr>
          <w:lang w:val="en-GB"/>
        </w:rPr>
        <w:t xml:space="preserve">. These solutions were developed in advance of the 3GPP solutions, providing a rapid time-to-market for operators wishing to have an early IoT network deployment. Nokia does not produce </w:t>
      </w:r>
      <w:proofErr w:type="spellStart"/>
      <w:r>
        <w:rPr>
          <w:lang w:val="en-GB"/>
        </w:rPr>
        <w:t>SigFox</w:t>
      </w:r>
      <w:proofErr w:type="spellEnd"/>
      <w:r>
        <w:rPr>
          <w:lang w:val="en-GB"/>
        </w:rPr>
        <w:t xml:space="preserve"> nor </w:t>
      </w:r>
      <w:proofErr w:type="spellStart"/>
      <w:r>
        <w:rPr>
          <w:lang w:val="en-GB"/>
        </w:rPr>
        <w:t>LoRa</w:t>
      </w:r>
      <w:proofErr w:type="spellEnd"/>
      <w:r>
        <w:rPr>
          <w:lang w:val="en-GB"/>
        </w:rPr>
        <w:t xml:space="preserve"> products but offers planning and dimensioning services to support these technologies.</w:t>
      </w:r>
    </w:p>
    <w:p w:rsidR="00725B08" w:rsidP="00725B08" w:rsidRDefault="00725B08" w14:paraId="1DC1E790" w14:textId="77777777">
      <w:pPr>
        <w:pStyle w:val="Heading2"/>
        <w:keepLines w:val="0"/>
        <w:tabs>
          <w:tab w:val="num" w:pos="576"/>
          <w:tab w:val="left" w:pos="1106"/>
        </w:tabs>
        <w:spacing w:before="0" w:after="160" w:line="240" w:lineRule="auto"/>
        <w:rPr>
          <w:noProof/>
        </w:rPr>
      </w:pPr>
      <w:bookmarkStart w:name="_Toc41974666" w:id="764"/>
      <w:r>
        <w:rPr>
          <w:noProof/>
        </w:rPr>
        <w:t>Guidelines</w:t>
      </w:r>
      <w:bookmarkEnd w:id="764"/>
    </w:p>
    <w:p w:rsidR="00ED165D" w:rsidP="00D64933" w:rsidRDefault="00ED165D" w14:paraId="72AFA802" w14:textId="764E328E">
      <w:pPr>
        <w:jc w:val="both"/>
        <w:rPr>
          <w:lang w:val="en-GB"/>
        </w:rPr>
      </w:pPr>
      <w:r>
        <w:rPr>
          <w:lang w:val="en-GB"/>
        </w:rPr>
        <w:t xml:space="preserve">The optimisation of IoT solutions is outside the scope of this document. Documentation dedicated to the various IoT solutions is available from the NPO Mobile Radio Community, IoT Wiki pages which can be found at this </w:t>
      </w:r>
      <w:hyperlink w:history="1" r:id="rId227">
        <w:r w:rsidRPr="00ED165D">
          <w:rPr>
            <w:rStyle w:val="Hyperlink"/>
            <w:lang w:val="en-GB"/>
          </w:rPr>
          <w:t>link</w:t>
        </w:r>
      </w:hyperlink>
      <w:r>
        <w:rPr>
          <w:lang w:val="en-GB"/>
        </w:rPr>
        <w:t>.</w:t>
      </w:r>
    </w:p>
    <w:p w:rsidR="00695C5D" w:rsidP="00D64933" w:rsidRDefault="00695C5D" w14:paraId="6A6DC89C" w14:textId="37FDA3E3">
      <w:pPr>
        <w:jc w:val="both"/>
        <w:rPr>
          <w:lang w:val="en-GB"/>
        </w:rPr>
      </w:pPr>
      <w:r>
        <w:rPr>
          <w:lang w:val="en-GB"/>
        </w:rPr>
        <w:t xml:space="preserve">The LTE Capacity Solutions Guidelines </w:t>
      </w:r>
      <w:r>
        <w:rPr>
          <w:lang w:val="en-GB"/>
        </w:rPr>
        <w:fldChar w:fldCharType="begin"/>
      </w:r>
      <w:r>
        <w:rPr>
          <w:lang w:val="en-GB"/>
        </w:rPr>
        <w:instrText xml:space="preserve"> REF _Ref404589968 \r \h </w:instrText>
      </w:r>
      <w:r>
        <w:rPr>
          <w:lang w:val="en-GB"/>
        </w:rPr>
      </w:r>
      <w:r>
        <w:rPr>
          <w:lang w:val="en-GB"/>
        </w:rPr>
        <w:fldChar w:fldCharType="separate"/>
      </w:r>
      <w:r w:rsidR="001E21EC">
        <w:rPr>
          <w:lang w:val="en-GB"/>
        </w:rPr>
        <w:t>[2]</w:t>
      </w:r>
      <w:r>
        <w:rPr>
          <w:lang w:val="en-GB"/>
        </w:rPr>
        <w:fldChar w:fldCharType="end"/>
      </w:r>
      <w:r>
        <w:rPr>
          <w:lang w:val="en-GB"/>
        </w:rPr>
        <w:t xml:space="preserve"> includes a section to describe the impact of enabling LTE-M or NB-IoT upon the capacity of the legacy LTE network.</w:t>
      </w:r>
    </w:p>
    <w:p w:rsidR="00ED165D" w:rsidP="00D64933" w:rsidRDefault="00ED165D" w14:paraId="40163E7C" w14:textId="77777777">
      <w:pPr>
        <w:jc w:val="both"/>
        <w:rPr>
          <w:lang w:val="en-GB"/>
        </w:rPr>
      </w:pPr>
    </w:p>
    <w:p w:rsidR="002C04EF" w:rsidRDefault="002C04EF" w14:paraId="30157FFE" w14:textId="550255F4">
      <w:pPr>
        <w:spacing w:after="200"/>
        <w:rPr>
          <w:rFonts w:asciiTheme="majorHAnsi" w:hAnsiTheme="majorHAnsi" w:eastAsiaTheme="majorEastAsia" w:cstheme="majorBidi"/>
          <w:bCs/>
          <w:color w:val="124191" w:themeColor="background1"/>
          <w:sz w:val="44"/>
          <w:szCs w:val="28"/>
        </w:rPr>
      </w:pPr>
    </w:p>
    <w:sectPr w:rsidR="002C04EF" w:rsidSect="003A5A0A">
      <w:headerReference w:type="even" r:id="rId228"/>
      <w:headerReference w:type="default" r:id="rId229"/>
      <w:footerReference w:type="even" r:id="rId230"/>
      <w:footerReference w:type="default" r:id="rId231"/>
      <w:headerReference w:type="first" r:id="rId232"/>
      <w:footerReference w:type="first" r:id="rId233"/>
      <w:type w:val="continuous"/>
      <w:pgSz w:w="11906" w:h="16838" w:code="9"/>
      <w:pgMar w:top="1440" w:right="1304" w:bottom="1440" w:left="130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2BC6" w:rsidP="001455F7" w:rsidRDefault="00AA2BC6" w14:paraId="3133A2D0" w14:textId="77777777">
      <w:pPr>
        <w:spacing w:after="0" w:line="240" w:lineRule="auto"/>
      </w:pPr>
      <w:r>
        <w:separator/>
      </w:r>
    </w:p>
  </w:endnote>
  <w:endnote w:type="continuationSeparator" w:id="0">
    <w:p w:rsidR="00AA2BC6" w:rsidP="001455F7" w:rsidRDefault="00AA2BC6" w14:paraId="214CC079" w14:textId="77777777">
      <w:pPr>
        <w:spacing w:after="0" w:line="240" w:lineRule="auto"/>
      </w:pPr>
      <w:r>
        <w:continuationSeparator/>
      </w:r>
    </w:p>
  </w:endnote>
  <w:endnote w:type="continuationNotice" w:id="1">
    <w:p w:rsidR="00AA2BC6" w:rsidRDefault="00AA2BC6" w14:paraId="17D4D64B"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Nokia Pure Text">
    <w:altName w:val="Nokia Pure Text"/>
    <w:panose1 w:val="020B0504040602060303"/>
    <w:charset w:val="00"/>
    <w:family w:val="swiss"/>
    <w:pitch w:val="variable"/>
    <w:sig w:usb0="A00002FF" w:usb1="700078FB" w:usb2="00010000" w:usb3="00000000" w:csb0="0000019F" w:csb1="00000000"/>
  </w:font>
  <w:font w:name="Nokia Pure Text Light">
    <w:altName w:val="Segoe UI Light"/>
    <w:panose1 w:val="020B0304040602060303"/>
    <w:charset w:val="00"/>
    <w:family w:val="swiss"/>
    <w:pitch w:val="variable"/>
    <w:sig w:usb0="A00002FF" w:usb1="700078FB" w:usb2="00010000" w:usb3="00000000" w:csb0="0000019F" w:csb1="00000000"/>
  </w:font>
  <w:font w:name="Nokia Pure Headline Light">
    <w:panose1 w:val="020B0304040602060303"/>
    <w:charset w:val="00"/>
    <w:family w:val="swiss"/>
    <w:pitch w:val="variable"/>
    <w:sig w:usb0="A00006EF" w:usb1="5000205B" w:usb2="00000000" w:usb3="00000000" w:csb0="0000019F" w:csb1="00000000"/>
  </w:font>
  <w:font w:name="Tahoma">
    <w:panose1 w:val="020B0604030504040204"/>
    <w:charset w:val="00"/>
    <w:family w:val="swiss"/>
    <w:pitch w:val="variable"/>
    <w:sig w:usb0="E1002EFF" w:usb1="C000605B" w:usb2="00000029" w:usb3="00000000" w:csb0="000101FF" w:csb1="00000000"/>
  </w:font>
  <w:font w:name="Nokia Pure Text DFLT">
    <w:altName w:val="Nokia Pure Text"/>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FuturaA Bk BT">
    <w:altName w:val="Trebuchet MS"/>
    <w:panose1 w:val="00000000000000000000"/>
    <w:charset w:val="00"/>
    <w:family w:val="auto"/>
    <w:notTrueType/>
    <w:pitch w:val="default"/>
    <w:sig w:usb0="00000003" w:usb1="00000000" w:usb2="00000000" w:usb3="00000000" w:csb0="00000001" w:csb1="00000000"/>
  </w:font>
  <w:font w:name="Rotis Sans Serif for Nokia">
    <w:altName w:val="Arial"/>
    <w:charset w:val="00"/>
    <w:family w:val="swiss"/>
    <w:pitch w:val="variable"/>
    <w:sig w:usb0="00000007" w:usb1="00000000" w:usb2="00000000" w:usb3="00000000" w:csb0="00000093" w:csb1="00000000"/>
  </w:font>
  <w:font w:name="Swiss (scalable)">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0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44"/>
      <w:gridCol w:w="5416"/>
    </w:tblGrid>
    <w:tr w:rsidR="00AA2BC6" w:rsidTr="00FA50D4" w14:paraId="308CF5A6" w14:textId="77777777">
      <w:tc>
        <w:tcPr>
          <w:tcW w:w="4644" w:type="dxa"/>
          <w:hideMark/>
        </w:tcPr>
        <w:p w:rsidR="00AA2BC6" w:rsidP="00486477" w:rsidRDefault="00AA2BC6" w14:paraId="3F557ADE" w14:textId="0EB68B41">
          <w:pPr>
            <w:pStyle w:val="Footer"/>
            <w:rPr>
              <w:rFonts w:ascii="Arial" w:hAnsi="Arial" w:cs="Arial"/>
              <w:sz w:val="18"/>
              <w:szCs w:val="18"/>
            </w:rPr>
          </w:pPr>
        </w:p>
      </w:tc>
      <w:tc>
        <w:tcPr>
          <w:tcW w:w="5416" w:type="dxa"/>
          <w:hideMark/>
        </w:tcPr>
        <w:p w:rsidR="00AA2BC6" w:rsidP="00FA50D4" w:rsidRDefault="00AA2BC6" w14:paraId="4D577E16" w14:textId="5C618E91">
          <w:pPr>
            <w:shd w:val="clear" w:color="auto" w:fill="FFFFFF"/>
            <w:spacing w:after="100"/>
            <w:jc w:val="right"/>
            <w:rPr>
              <w:rFonts w:ascii="Calibri" w:hAnsi="Calibri" w:eastAsia="Times New Roman" w:cs="Arial"/>
              <w:color w:val="222222"/>
              <w:sz w:val="18"/>
              <w:lang w:eastAsia="en-GB"/>
            </w:rPr>
          </w:pPr>
          <w:r w:rsidRPr="00C86036">
            <w:rPr>
              <w:rFonts w:eastAsia="Times New Roman" w:cs="Arial"/>
              <w:bCs/>
              <w:sz w:val="18"/>
              <w:szCs w:val="18"/>
              <w:lang w:eastAsia="en-GB"/>
            </w:rPr>
            <w:t>© Nokia 20</w:t>
          </w:r>
          <w:r w:rsidR="00954DBE">
            <w:rPr>
              <w:rFonts w:eastAsia="Times New Roman" w:cs="Arial"/>
              <w:bCs/>
              <w:sz w:val="18"/>
              <w:szCs w:val="18"/>
              <w:lang w:eastAsia="en-GB"/>
            </w:rPr>
            <w:t>20</w:t>
          </w:r>
        </w:p>
      </w:tc>
    </w:tr>
  </w:tbl>
  <w:p w:rsidRPr="00FA50D4" w:rsidR="00AA2BC6" w:rsidP="00FA50D4" w:rsidRDefault="00AA2BC6" w14:paraId="2AB8AB1C"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BC6" w:rsidRDefault="00AA2BC6" w14:paraId="3E2C32D2"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BC6" w:rsidRDefault="00AA2BC6" w14:paraId="4DCC9178"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BC6" w:rsidRDefault="00AA2BC6" w14:paraId="447B72DE"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2BC6" w:rsidP="001455F7" w:rsidRDefault="00AA2BC6" w14:paraId="37F270DD" w14:textId="77777777">
      <w:pPr>
        <w:spacing w:after="0" w:line="240" w:lineRule="auto"/>
      </w:pPr>
      <w:r>
        <w:separator/>
      </w:r>
    </w:p>
  </w:footnote>
  <w:footnote w:type="continuationSeparator" w:id="0">
    <w:p w:rsidR="00AA2BC6" w:rsidP="001455F7" w:rsidRDefault="00AA2BC6" w14:paraId="449F27D4" w14:textId="77777777">
      <w:pPr>
        <w:spacing w:after="0" w:line="240" w:lineRule="auto"/>
      </w:pPr>
      <w:r>
        <w:continuationSeparator/>
      </w:r>
    </w:p>
  </w:footnote>
  <w:footnote w:type="continuationNotice" w:id="1">
    <w:p w:rsidR="00AA2BC6" w:rsidRDefault="00AA2BC6" w14:paraId="11B4BDF6"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w:rsidRPr="00DC524A" w:rsidR="00AA2BC6" w:rsidP="00583ECE" w:rsidRDefault="00AA2BC6" w14:paraId="2F4870FC" w14:textId="2E0B7138">
    <w:pPr>
      <w:tabs>
        <w:tab w:val="center" w:pos="4513"/>
        <w:tab w:val="right" w:pos="9026"/>
      </w:tabs>
      <w:spacing w:after="0" w:line="240" w:lineRule="auto"/>
      <w:rPr>
        <w:sz w:val="18"/>
        <w:szCs w:val="18"/>
      </w:rPr>
    </w:pPr>
    <w:r w:rsidRPr="00583ECE">
      <w:rPr>
        <w:noProof/>
        <w:sz w:val="18"/>
        <w:szCs w:val="18"/>
        <w:lang w:val="en-GB" w:eastAsia="en-GB"/>
      </w:rPr>
      <w:drawing>
        <wp:anchor distT="0" distB="0" distL="114300" distR="114300" simplePos="0" relativeHeight="251657216" behindDoc="0" locked="0" layoutInCell="1" allowOverlap="0" wp14:anchorId="7A8A8686" wp14:editId="058B39C5">
          <wp:simplePos x="0" y="0"/>
          <wp:positionH relativeFrom="margin">
            <wp:posOffset>5677822</wp:posOffset>
          </wp:positionH>
          <wp:positionV relativeFrom="page">
            <wp:posOffset>361950</wp:posOffset>
          </wp:positionV>
          <wp:extent cx="700376" cy="115714"/>
          <wp:effectExtent l="0" t="0" r="5080" b="0"/>
          <wp:wrapNone/>
          <wp:docPr id="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12M\pc files\nokia_logo_blu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00376" cy="115714"/>
                  </a:xfrm>
                  <a:prstGeom prst="rect">
                    <a:avLst/>
                  </a:prstGeom>
                  <a:noFill/>
                  <a:ln>
                    <a:noFill/>
                  </a:ln>
                </pic:spPr>
              </pic:pic>
            </a:graphicData>
          </a:graphic>
        </wp:anchor>
      </w:drawing>
    </w:r>
    <w:r>
      <w:rPr>
        <w:sz w:val="18"/>
        <w:szCs w:val="18"/>
      </w:rPr>
      <w:fldChar w:fldCharType="begin"/>
    </w:r>
    <w:r>
      <w:rPr>
        <w:sz w:val="18"/>
        <w:szCs w:val="18"/>
      </w:rPr>
      <w:instrText xml:space="preserve"> SAVEDATE  \@ "DD-MM-YYYY"  \* MERGEFORMAT </w:instrText>
    </w:r>
    <w:r>
      <w:rPr>
        <w:sz w:val="18"/>
        <w:szCs w:val="18"/>
      </w:rPr>
      <w:fldChar w:fldCharType="separate"/>
    </w:r>
    <w:r>
      <w:rPr>
        <w:noProof/>
        <w:sz w:val="18"/>
        <w:szCs w:val="18"/>
      </w:rPr>
      <w:t>01-06-2020</w:t>
    </w:r>
    <w:r>
      <w:rPr>
        <w:sz w:val="18"/>
        <w:szCs w:val="18"/>
      </w:rPr>
      <w:fldChar w:fldCharType="end"/>
    </w:r>
    <w:r w:rsidRPr="00DC524A">
      <w:rPr>
        <w:sz w:val="18"/>
        <w:szCs w:val="18"/>
      </w:rPr>
      <w:t xml:space="preserve"> </w:t>
    </w:r>
    <w:r>
      <w:rPr>
        <w:sz w:val="18"/>
        <w:szCs w:val="18"/>
      </w:rPr>
      <w:t>–</w:t>
    </w:r>
    <w:r w:rsidRPr="00DC524A">
      <w:rPr>
        <w:sz w:val="18"/>
        <w:szCs w:val="18"/>
      </w:rPr>
      <w:t xml:space="preserve"> </w:t>
    </w:r>
    <w:r>
      <w:rPr>
        <w:sz w:val="18"/>
        <w:szCs w:val="18"/>
      </w:rPr>
      <w:t xml:space="preserve">page </w:t>
    </w:r>
    <w:r w:rsidRPr="00DC524A">
      <w:rPr>
        <w:sz w:val="18"/>
        <w:szCs w:val="18"/>
      </w:rPr>
      <w:fldChar w:fldCharType="begin"/>
    </w:r>
    <w:r w:rsidRPr="00DC524A">
      <w:rPr>
        <w:sz w:val="18"/>
        <w:szCs w:val="18"/>
      </w:rPr>
      <w:instrText xml:space="preserve"> PAGE  \* Arabic  \* MERGEFORMAT </w:instrText>
    </w:r>
    <w:r w:rsidRPr="00DC524A">
      <w:rPr>
        <w:sz w:val="18"/>
        <w:szCs w:val="18"/>
      </w:rPr>
      <w:fldChar w:fldCharType="separate"/>
    </w:r>
    <w:r>
      <w:rPr>
        <w:noProof/>
        <w:sz w:val="18"/>
        <w:szCs w:val="18"/>
      </w:rPr>
      <w:t>1</w:t>
    </w:r>
    <w:r w:rsidRPr="00DC524A">
      <w:rPr>
        <w:sz w:val="18"/>
        <w:szCs w:val="18"/>
      </w:rPr>
      <w:fldChar w:fldCharType="end"/>
    </w:r>
    <w:r w:rsidRPr="00DC524A">
      <w:rPr>
        <w:sz w:val="18"/>
        <w:szCs w:val="18"/>
      </w:rPr>
      <w:t xml:space="preserve"> / </w:t>
    </w:r>
    <w:r>
      <w:rPr>
        <w:noProof/>
        <w:sz w:val="18"/>
        <w:szCs w:val="18"/>
      </w:rPr>
      <w:fldChar w:fldCharType="begin"/>
    </w:r>
    <w:r>
      <w:rPr>
        <w:noProof/>
        <w:sz w:val="18"/>
        <w:szCs w:val="18"/>
      </w:rPr>
      <w:instrText xml:space="preserve"> NUMPAGES  \* Arabic  \* MERGEFORMAT </w:instrText>
    </w:r>
    <w:r>
      <w:rPr>
        <w:noProof/>
        <w:sz w:val="18"/>
        <w:szCs w:val="18"/>
      </w:rPr>
      <w:fldChar w:fldCharType="separate"/>
    </w:r>
    <w:r w:rsidRPr="0031409C">
      <w:rPr>
        <w:noProof/>
        <w:sz w:val="18"/>
        <w:szCs w:val="18"/>
      </w:rPr>
      <w:t>282</w:t>
    </w:r>
    <w:r>
      <w:rPr>
        <w:noProof/>
        <w:sz w:val="18"/>
        <w:szCs w:val="18"/>
      </w:rPr>
      <w:fldChar w:fldCharType="end"/>
    </w:r>
  </w:p>
  <w:p w:rsidRPr="001B0C6C" w:rsidR="00AA2BC6" w:rsidP="00583ECE" w:rsidRDefault="00AA2BC6" w14:paraId="0923303C" w14:textId="52B43F1F">
    <w:pPr>
      <w:tabs>
        <w:tab w:val="center" w:pos="4513"/>
        <w:tab w:val="right" w:pos="9026"/>
      </w:tabs>
      <w:spacing w:after="0" w:line="240" w:lineRule="auto"/>
      <w:rPr>
        <w:sz w:val="16"/>
        <w:szCs w:val="18"/>
      </w:rPr>
    </w:pPr>
    <w:r w:rsidRPr="001B0C6C">
      <w:rPr>
        <w:rFonts w:cs="Arial"/>
        <w:sz w:val="18"/>
        <w:szCs w:val="20"/>
        <w:shd w:val="clear" w:color="auto" w:fill="FFFFFF"/>
      </w:rPr>
      <w:t>&lt;</w:t>
    </w:r>
    <w:r>
      <w:rPr>
        <w:rFonts w:cs="Arial"/>
        <w:sz w:val="18"/>
        <w:szCs w:val="20"/>
        <w:shd w:val="clear" w:color="auto" w:fill="FFFFFF"/>
      </w:rPr>
      <w:t>Company Confidential</w:t>
    </w:r>
    <w:r w:rsidRPr="001B0C6C">
      <w:rPr>
        <w:rFonts w:cs="Arial"/>
        <w:sz w:val="18"/>
        <w:szCs w:val="20"/>
        <w:shd w:val="clear" w:color="auto" w:fill="FFFFFF"/>
      </w:rPr>
      <w:t>&gt;</w:t>
    </w:r>
    <w:r>
      <w:rPr>
        <w:noProof/>
        <w:sz w:val="16"/>
        <w:szCs w:val="18"/>
        <w:lang w:val="en-GB" w:eastAsia="en-GB"/>
      </w:rPr>
      <mc:AlternateContent>
        <mc:Choice Requires="wps">
          <w:drawing>
            <wp:anchor distT="4294967295" distB="4294967295" distL="114300" distR="114300" simplePos="0" relativeHeight="251662336" behindDoc="0" locked="0" layoutInCell="1" allowOverlap="1" wp14:anchorId="56BC3453" wp14:editId="3EC8ADEB">
              <wp:simplePos x="0" y="0"/>
              <wp:positionH relativeFrom="column">
                <wp:posOffset>635</wp:posOffset>
              </wp:positionH>
              <wp:positionV relativeFrom="page">
                <wp:posOffset>828674</wp:posOffset>
              </wp:positionV>
              <wp:extent cx="6375400" cy="0"/>
              <wp:effectExtent l="0" t="0" r="0" b="0"/>
              <wp:wrapNone/>
              <wp:docPr id="13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75400" cy="0"/>
                      </a:xfrm>
                      <a:prstGeom prst="line">
                        <a:avLst/>
                      </a:prstGeom>
                      <a:noFill/>
                      <a:ln w="9525" cap="flat" cmpd="sng" algn="ctr">
                        <a:solidFill>
                          <a:schemeClr val="bg1"/>
                        </a:solidFill>
                        <a:prstDash val="solid"/>
                      </a:ln>
                      <a:effectLst/>
                    </wps:spPr>
                    <wps:bodyPr/>
                  </wps:wsp>
                </a:graphicData>
              </a:graphic>
              <wp14:sizeRelH relativeFrom="margin">
                <wp14:pctWidth>0</wp14:pctWidth>
              </wp14:sizeRelH>
              <wp14:sizeRelV relativeFrom="page">
                <wp14:pctHeight>0</wp14:pctHeight>
              </wp14:sizeRelV>
            </wp:anchor>
          </w:drawing>
        </mc:Choice>
        <mc:Fallback>
          <w:pict w14:anchorId="54F78AD8">
            <v:line id="Straight Connector 2"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margin;mso-height-relative:page" o:spid="_x0000_s1026" strokecolor="#124191 [3212]" from=".05pt,65.25pt" to="502.05pt,65.25pt" w14:anchorId="34E48A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">
              <o:lock v:ext="edit" shapetype="f"/>
              <w10:wrap anchory="page"/>
            </v:line>
          </w:pict>
        </mc:Fallback>
      </mc:AlternateContent>
    </w:r>
  </w:p>
  <w:p w:rsidR="00AA2BC6" w:rsidRDefault="00AA2BC6" w14:paraId="25FE16F9"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BC6" w:rsidRDefault="00AA2BC6" w14:paraId="4AB4148D"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w:rsidRPr="00DC524A" w:rsidR="00795B8F" w:rsidP="00795B8F" w:rsidRDefault="00795B8F" w14:paraId="00BBED09" w14:textId="77777777">
    <w:pPr>
      <w:tabs>
        <w:tab w:val="center" w:pos="4513"/>
        <w:tab w:val="right" w:pos="9026"/>
      </w:tabs>
      <w:spacing w:after="0" w:line="240" w:lineRule="auto"/>
      <w:rPr>
        <w:sz w:val="18"/>
        <w:szCs w:val="18"/>
      </w:rPr>
    </w:pPr>
    <w:r w:rsidRPr="00583ECE">
      <w:rPr>
        <w:noProof/>
        <w:sz w:val="18"/>
        <w:szCs w:val="18"/>
        <w:lang w:val="en-GB" w:eastAsia="en-GB"/>
      </w:rPr>
      <w:drawing>
        <wp:anchor distT="0" distB="0" distL="114300" distR="114300" simplePos="0" relativeHeight="251664384" behindDoc="0" locked="0" layoutInCell="1" allowOverlap="0" wp14:anchorId="62AC41D0" wp14:editId="0565BAE8">
          <wp:simplePos x="0" y="0"/>
          <wp:positionH relativeFrom="margin">
            <wp:posOffset>5677822</wp:posOffset>
          </wp:positionH>
          <wp:positionV relativeFrom="page">
            <wp:posOffset>361950</wp:posOffset>
          </wp:positionV>
          <wp:extent cx="700376" cy="115714"/>
          <wp:effectExtent l="0" t="0" r="5080" b="0"/>
          <wp:wrapNone/>
          <wp:docPr id="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12M\pc files\nokia_logo_blu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00376" cy="115714"/>
                  </a:xfrm>
                  <a:prstGeom prst="rect">
                    <a:avLst/>
                  </a:prstGeom>
                  <a:noFill/>
                  <a:ln>
                    <a:noFill/>
                  </a:ln>
                </pic:spPr>
              </pic:pic>
            </a:graphicData>
          </a:graphic>
        </wp:anchor>
      </w:drawing>
    </w:r>
    <w:r>
      <w:rPr>
        <w:sz w:val="18"/>
        <w:szCs w:val="18"/>
      </w:rPr>
      <w:fldChar w:fldCharType="begin"/>
    </w:r>
    <w:r>
      <w:rPr>
        <w:sz w:val="18"/>
        <w:szCs w:val="18"/>
      </w:rPr>
      <w:instrText xml:space="preserve"> SAVEDATE  \@ "DD-MM-YYYY"  \* MERGEFORMAT </w:instrText>
    </w:r>
    <w:r>
      <w:rPr>
        <w:sz w:val="18"/>
        <w:szCs w:val="18"/>
      </w:rPr>
      <w:fldChar w:fldCharType="separate"/>
    </w:r>
    <w:r>
      <w:rPr>
        <w:noProof/>
        <w:sz w:val="18"/>
        <w:szCs w:val="18"/>
      </w:rPr>
      <w:t>01-06-2020</w:t>
    </w:r>
    <w:r>
      <w:rPr>
        <w:sz w:val="18"/>
        <w:szCs w:val="18"/>
      </w:rPr>
      <w:fldChar w:fldCharType="end"/>
    </w:r>
    <w:r w:rsidRPr="00DC524A">
      <w:rPr>
        <w:sz w:val="18"/>
        <w:szCs w:val="18"/>
      </w:rPr>
      <w:t xml:space="preserve"> </w:t>
    </w:r>
    <w:r>
      <w:rPr>
        <w:sz w:val="18"/>
        <w:szCs w:val="18"/>
      </w:rPr>
      <w:t>–</w:t>
    </w:r>
    <w:r w:rsidRPr="00DC524A">
      <w:rPr>
        <w:sz w:val="18"/>
        <w:szCs w:val="18"/>
      </w:rPr>
      <w:t xml:space="preserve"> </w:t>
    </w:r>
    <w:r>
      <w:rPr>
        <w:sz w:val="18"/>
        <w:szCs w:val="18"/>
      </w:rPr>
      <w:t xml:space="preserve">page </w:t>
    </w:r>
    <w:r w:rsidRPr="00DC524A">
      <w:rPr>
        <w:sz w:val="18"/>
        <w:szCs w:val="18"/>
      </w:rPr>
      <w:fldChar w:fldCharType="begin"/>
    </w:r>
    <w:r w:rsidRPr="00DC524A">
      <w:rPr>
        <w:sz w:val="18"/>
        <w:szCs w:val="18"/>
      </w:rPr>
      <w:instrText xml:space="preserve"> PAGE  \* Arabic  \* MERGEFORMAT </w:instrText>
    </w:r>
    <w:r w:rsidRPr="00DC524A">
      <w:rPr>
        <w:sz w:val="18"/>
        <w:szCs w:val="18"/>
      </w:rPr>
      <w:fldChar w:fldCharType="separate"/>
    </w:r>
    <w:r>
      <w:rPr>
        <w:sz w:val="18"/>
        <w:szCs w:val="18"/>
      </w:rPr>
      <w:t>187</w:t>
    </w:r>
    <w:r w:rsidRPr="00DC524A">
      <w:rPr>
        <w:sz w:val="18"/>
        <w:szCs w:val="18"/>
      </w:rPr>
      <w:fldChar w:fldCharType="end"/>
    </w:r>
    <w:r w:rsidRPr="00DC524A">
      <w:rPr>
        <w:sz w:val="18"/>
        <w:szCs w:val="18"/>
      </w:rPr>
      <w:t xml:space="preserve"> / </w:t>
    </w:r>
    <w:r>
      <w:rPr>
        <w:noProof/>
        <w:sz w:val="18"/>
        <w:szCs w:val="18"/>
      </w:rPr>
      <w:fldChar w:fldCharType="begin"/>
    </w:r>
    <w:r>
      <w:rPr>
        <w:noProof/>
        <w:sz w:val="18"/>
        <w:szCs w:val="18"/>
      </w:rPr>
      <w:instrText xml:space="preserve"> NUMPAGES  \* Arabic  \* MERGEFORMAT </w:instrText>
    </w:r>
    <w:r>
      <w:rPr>
        <w:noProof/>
        <w:sz w:val="18"/>
        <w:szCs w:val="18"/>
      </w:rPr>
      <w:fldChar w:fldCharType="separate"/>
    </w:r>
    <w:r>
      <w:rPr>
        <w:noProof/>
        <w:sz w:val="18"/>
        <w:szCs w:val="18"/>
      </w:rPr>
      <w:t>298</w:t>
    </w:r>
    <w:r>
      <w:rPr>
        <w:noProof/>
        <w:sz w:val="18"/>
        <w:szCs w:val="18"/>
      </w:rPr>
      <w:fldChar w:fldCharType="end"/>
    </w:r>
  </w:p>
  <w:p w:rsidRPr="001B0C6C" w:rsidR="00795B8F" w:rsidP="00795B8F" w:rsidRDefault="00795B8F" w14:paraId="44811F3A" w14:textId="77777777">
    <w:pPr>
      <w:tabs>
        <w:tab w:val="center" w:pos="4513"/>
        <w:tab w:val="right" w:pos="9026"/>
      </w:tabs>
      <w:spacing w:after="0" w:line="240" w:lineRule="auto"/>
      <w:rPr>
        <w:sz w:val="16"/>
        <w:szCs w:val="18"/>
      </w:rPr>
    </w:pPr>
    <w:r w:rsidRPr="001B0C6C">
      <w:rPr>
        <w:rFonts w:cs="Arial"/>
        <w:sz w:val="18"/>
        <w:szCs w:val="20"/>
        <w:shd w:val="clear" w:color="auto" w:fill="FFFFFF"/>
      </w:rPr>
      <w:t>&lt;</w:t>
    </w:r>
    <w:r>
      <w:rPr>
        <w:rFonts w:cs="Arial"/>
        <w:sz w:val="18"/>
        <w:szCs w:val="20"/>
        <w:shd w:val="clear" w:color="auto" w:fill="FFFFFF"/>
      </w:rPr>
      <w:t>Company Confidential</w:t>
    </w:r>
    <w:r w:rsidRPr="001B0C6C">
      <w:rPr>
        <w:rFonts w:cs="Arial"/>
        <w:sz w:val="18"/>
        <w:szCs w:val="20"/>
        <w:shd w:val="clear" w:color="auto" w:fill="FFFFFF"/>
      </w:rPr>
      <w:t>&gt;</w:t>
    </w:r>
    <w:r>
      <w:rPr>
        <w:noProof/>
        <w:sz w:val="16"/>
        <w:szCs w:val="18"/>
        <w:lang w:val="en-GB" w:eastAsia="en-GB"/>
      </w:rPr>
      <mc:AlternateContent>
        <mc:Choice Requires="wps">
          <w:drawing>
            <wp:anchor distT="4294967295" distB="4294967295" distL="114300" distR="114300" simplePos="0" relativeHeight="251666432" behindDoc="0" locked="0" layoutInCell="1" allowOverlap="1" wp14:anchorId="2AC010CD" wp14:editId="25515CFE">
              <wp:simplePos x="0" y="0"/>
              <wp:positionH relativeFrom="column">
                <wp:posOffset>635</wp:posOffset>
              </wp:positionH>
              <wp:positionV relativeFrom="page">
                <wp:posOffset>828674</wp:posOffset>
              </wp:positionV>
              <wp:extent cx="6375400" cy="0"/>
              <wp:effectExtent l="0" t="0" r="0" b="0"/>
              <wp:wrapNone/>
              <wp:docPr id="186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75400" cy="0"/>
                      </a:xfrm>
                      <a:prstGeom prst="line">
                        <a:avLst/>
                      </a:prstGeom>
                      <a:noFill/>
                      <a:ln w="9525" cap="flat" cmpd="sng" algn="ctr">
                        <a:solidFill>
                          <a:schemeClr val="bg1"/>
                        </a:solidFill>
                        <a:prstDash val="solid"/>
                      </a:ln>
                      <a:effectLst/>
                    </wps:spPr>
                    <wps:bodyPr/>
                  </wps:wsp>
                </a:graphicData>
              </a:graphic>
              <wp14:sizeRelH relativeFrom="margin">
                <wp14:pctWidth>0</wp14:pctWidth>
              </wp14:sizeRelH>
              <wp14:sizeRelV relativeFrom="page">
                <wp14:pctHeight>0</wp14:pctHeight>
              </wp14:sizeRelV>
            </wp:anchor>
          </w:drawing>
        </mc:Choice>
        <mc:Fallback>
          <w:pict w14:anchorId="4D369E71">
            <v:line id="Straight Connector 2"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margin;mso-height-relative:page" o:spid="_x0000_s1026" strokecolor="#124191 [3212]" from=".05pt,65.25pt" to="502.05pt,65.25pt" w14:anchorId="1F1570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">
              <o:lock v:ext="edit" shapetype="f"/>
              <w10:wrap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BC6" w:rsidRDefault="00AA2BC6" w14:paraId="576E0D68"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3CCBD9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524E14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38A891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2B6D91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E96AF18"/>
    <w:lvl w:ilvl="0">
      <w:start w:val="1"/>
      <w:numFmt w:val="bullet"/>
      <w:pStyle w:val="ListBullet5"/>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C0CAAB64"/>
    <w:lvl w:ilvl="0">
      <w:start w:val="1"/>
      <w:numFmt w:val="bullet"/>
      <w:pStyle w:val="ListBullet4"/>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2BACCBA2"/>
    <w:lvl w:ilvl="0">
      <w:start w:val="1"/>
      <w:numFmt w:val="bullet"/>
      <w:pStyle w:val="ListBullet3"/>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066CDD2C"/>
    <w:lvl w:ilvl="0">
      <w:start w:val="1"/>
      <w:numFmt w:val="bullet"/>
      <w:pStyle w:val="ListBullet2"/>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DF787D4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BD0E126"/>
    <w:lvl w:ilvl="0">
      <w:start w:val="1"/>
      <w:numFmt w:val="bullet"/>
      <w:pStyle w:val="ListBullet"/>
      <w:lvlText w:val=""/>
      <w:lvlJc w:val="left"/>
      <w:pPr>
        <w:tabs>
          <w:tab w:val="num" w:pos="360"/>
        </w:tabs>
        <w:ind w:left="360" w:hanging="360"/>
      </w:pPr>
      <w:rPr>
        <w:rFonts w:hint="default" w:ascii="Symbol" w:hAnsi="Symbol"/>
      </w:rPr>
    </w:lvl>
  </w:abstractNum>
  <w:abstractNum w:abstractNumId="10" w15:restartNumberingAfterBreak="0">
    <w:nsid w:val="04020084"/>
    <w:multiLevelType w:val="hybridMultilevel"/>
    <w:tmpl w:val="00BCA9C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04282EFD"/>
    <w:multiLevelType w:val="hybridMultilevel"/>
    <w:tmpl w:val="9F2265BE"/>
    <w:lvl w:ilvl="0" w:tplc="F75C33BA">
      <w:start w:val="1"/>
      <w:numFmt w:val="bullet"/>
      <w:lvlText w:val=""/>
      <w:lvlJc w:val="left"/>
      <w:pPr>
        <w:tabs>
          <w:tab w:val="num" w:pos="720"/>
        </w:tabs>
        <w:ind w:left="720" w:hanging="360"/>
      </w:pPr>
      <w:rPr>
        <w:rFonts w:hint="default" w:ascii="Symbol" w:hAnsi="Symbol"/>
        <w:color w:val="808080"/>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04AC70F5"/>
    <w:multiLevelType w:val="hybridMultilevel"/>
    <w:tmpl w:val="5F26AA66"/>
    <w:lvl w:ilvl="0" w:tplc="F75C33BA">
      <w:start w:val="1"/>
      <w:numFmt w:val="bullet"/>
      <w:lvlText w:val=""/>
      <w:lvlJc w:val="left"/>
      <w:pPr>
        <w:ind w:left="720" w:hanging="360"/>
      </w:pPr>
      <w:rPr>
        <w:rFonts w:hint="default" w:ascii="Symbol" w:hAnsi="Symbol"/>
        <w:color w:val="80808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070B4F7D"/>
    <w:multiLevelType w:val="hybridMultilevel"/>
    <w:tmpl w:val="6E72776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08DE5E84"/>
    <w:multiLevelType w:val="hybridMultilevel"/>
    <w:tmpl w:val="2904E970"/>
    <w:lvl w:ilvl="0" w:tplc="08090001">
      <w:start w:val="1"/>
      <w:numFmt w:val="bullet"/>
      <w:lvlText w:val=""/>
      <w:lvlJc w:val="left"/>
      <w:pPr>
        <w:tabs>
          <w:tab w:val="num" w:pos="1440"/>
        </w:tabs>
        <w:ind w:left="1440" w:hanging="360"/>
      </w:pPr>
      <w:rPr>
        <w:rFonts w:hint="default" w:ascii="Symbol" w:hAnsi="Symbol"/>
      </w:rPr>
    </w:lvl>
    <w:lvl w:ilvl="1" w:tplc="938C0D94">
      <w:start w:val="1"/>
      <w:numFmt w:val="bullet"/>
      <w:lvlText w:val="•"/>
      <w:lvlJc w:val="left"/>
      <w:pPr>
        <w:tabs>
          <w:tab w:val="num" w:pos="1440"/>
        </w:tabs>
        <w:ind w:left="1440" w:hanging="360"/>
      </w:pPr>
      <w:rPr>
        <w:rFonts w:hint="default" w:ascii="Times New Roman" w:hAnsi="Times New Roman"/>
      </w:rPr>
    </w:lvl>
    <w:lvl w:ilvl="2" w:tplc="42DEB9AC">
      <w:start w:val="162"/>
      <w:numFmt w:val="bullet"/>
      <w:lvlText w:val="–"/>
      <w:lvlJc w:val="left"/>
      <w:pPr>
        <w:tabs>
          <w:tab w:val="num" w:pos="2160"/>
        </w:tabs>
        <w:ind w:left="2160" w:hanging="360"/>
      </w:pPr>
      <w:rPr>
        <w:rFonts w:hint="default" w:ascii="Times New Roman" w:hAnsi="Times New Roman"/>
      </w:rPr>
    </w:lvl>
    <w:lvl w:ilvl="3" w:tplc="A086C1F8">
      <w:start w:val="162"/>
      <w:numFmt w:val="bullet"/>
      <w:lvlText w:val=""/>
      <w:lvlJc w:val="left"/>
      <w:pPr>
        <w:tabs>
          <w:tab w:val="num" w:pos="2880"/>
        </w:tabs>
        <w:ind w:left="2880" w:hanging="360"/>
      </w:pPr>
      <w:rPr>
        <w:rFonts w:hint="default" w:ascii="Wingdings" w:hAnsi="Wingdings"/>
      </w:rPr>
    </w:lvl>
    <w:lvl w:ilvl="4" w:tplc="C1B27016" w:tentative="1">
      <w:start w:val="1"/>
      <w:numFmt w:val="bullet"/>
      <w:lvlText w:val="•"/>
      <w:lvlJc w:val="left"/>
      <w:pPr>
        <w:tabs>
          <w:tab w:val="num" w:pos="3600"/>
        </w:tabs>
        <w:ind w:left="3600" w:hanging="360"/>
      </w:pPr>
      <w:rPr>
        <w:rFonts w:hint="default" w:ascii="Times New Roman" w:hAnsi="Times New Roman"/>
      </w:rPr>
    </w:lvl>
    <w:lvl w:ilvl="5" w:tplc="6694C238" w:tentative="1">
      <w:start w:val="1"/>
      <w:numFmt w:val="bullet"/>
      <w:lvlText w:val="•"/>
      <w:lvlJc w:val="left"/>
      <w:pPr>
        <w:tabs>
          <w:tab w:val="num" w:pos="4320"/>
        </w:tabs>
        <w:ind w:left="4320" w:hanging="360"/>
      </w:pPr>
      <w:rPr>
        <w:rFonts w:hint="default" w:ascii="Times New Roman" w:hAnsi="Times New Roman"/>
      </w:rPr>
    </w:lvl>
    <w:lvl w:ilvl="6" w:tplc="8332ABE4" w:tentative="1">
      <w:start w:val="1"/>
      <w:numFmt w:val="bullet"/>
      <w:lvlText w:val="•"/>
      <w:lvlJc w:val="left"/>
      <w:pPr>
        <w:tabs>
          <w:tab w:val="num" w:pos="5040"/>
        </w:tabs>
        <w:ind w:left="5040" w:hanging="360"/>
      </w:pPr>
      <w:rPr>
        <w:rFonts w:hint="default" w:ascii="Times New Roman" w:hAnsi="Times New Roman"/>
      </w:rPr>
    </w:lvl>
    <w:lvl w:ilvl="7" w:tplc="E7D8C5C6" w:tentative="1">
      <w:start w:val="1"/>
      <w:numFmt w:val="bullet"/>
      <w:lvlText w:val="•"/>
      <w:lvlJc w:val="left"/>
      <w:pPr>
        <w:tabs>
          <w:tab w:val="num" w:pos="5760"/>
        </w:tabs>
        <w:ind w:left="5760" w:hanging="360"/>
      </w:pPr>
      <w:rPr>
        <w:rFonts w:hint="default" w:ascii="Times New Roman" w:hAnsi="Times New Roman"/>
      </w:rPr>
    </w:lvl>
    <w:lvl w:ilvl="8" w:tplc="BB8221E2" w:tentative="1">
      <w:start w:val="1"/>
      <w:numFmt w:val="bullet"/>
      <w:lvlText w:val="•"/>
      <w:lvlJc w:val="left"/>
      <w:pPr>
        <w:tabs>
          <w:tab w:val="num" w:pos="6480"/>
        </w:tabs>
        <w:ind w:left="6480" w:hanging="360"/>
      </w:pPr>
      <w:rPr>
        <w:rFonts w:hint="default" w:ascii="Times New Roman" w:hAnsi="Times New Roman"/>
      </w:rPr>
    </w:lvl>
  </w:abstractNum>
  <w:abstractNum w:abstractNumId="15" w15:restartNumberingAfterBreak="0">
    <w:nsid w:val="09647246"/>
    <w:multiLevelType w:val="hybridMultilevel"/>
    <w:tmpl w:val="E5FA4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AC61292"/>
    <w:multiLevelType w:val="hybridMultilevel"/>
    <w:tmpl w:val="36DC0412"/>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7" w15:restartNumberingAfterBreak="0">
    <w:nsid w:val="0B445925"/>
    <w:multiLevelType w:val="hybridMultilevel"/>
    <w:tmpl w:val="7000121E"/>
    <w:lvl w:ilvl="0" w:tplc="04090001">
      <w:start w:val="1"/>
      <w:numFmt w:val="bullet"/>
      <w:lvlText w:val=""/>
      <w:lvlJc w:val="left"/>
      <w:pPr>
        <w:ind w:left="2018" w:hanging="360"/>
      </w:pPr>
      <w:rPr>
        <w:rFonts w:hint="default" w:ascii="Symbol" w:hAnsi="Symbol"/>
      </w:rPr>
    </w:lvl>
    <w:lvl w:ilvl="1" w:tplc="04090003" w:tentative="1">
      <w:start w:val="1"/>
      <w:numFmt w:val="bullet"/>
      <w:lvlText w:val="o"/>
      <w:lvlJc w:val="left"/>
      <w:pPr>
        <w:ind w:left="2738" w:hanging="360"/>
      </w:pPr>
      <w:rPr>
        <w:rFonts w:hint="default" w:ascii="Courier New" w:hAnsi="Courier New" w:cs="Courier New"/>
      </w:rPr>
    </w:lvl>
    <w:lvl w:ilvl="2" w:tplc="04090005" w:tentative="1">
      <w:start w:val="1"/>
      <w:numFmt w:val="bullet"/>
      <w:lvlText w:val=""/>
      <w:lvlJc w:val="left"/>
      <w:pPr>
        <w:ind w:left="3458" w:hanging="360"/>
      </w:pPr>
      <w:rPr>
        <w:rFonts w:hint="default" w:ascii="Wingdings" w:hAnsi="Wingdings"/>
      </w:rPr>
    </w:lvl>
    <w:lvl w:ilvl="3" w:tplc="04090001" w:tentative="1">
      <w:start w:val="1"/>
      <w:numFmt w:val="bullet"/>
      <w:lvlText w:val=""/>
      <w:lvlJc w:val="left"/>
      <w:pPr>
        <w:ind w:left="4178" w:hanging="360"/>
      </w:pPr>
      <w:rPr>
        <w:rFonts w:hint="default" w:ascii="Symbol" w:hAnsi="Symbol"/>
      </w:rPr>
    </w:lvl>
    <w:lvl w:ilvl="4" w:tplc="04090003" w:tentative="1">
      <w:start w:val="1"/>
      <w:numFmt w:val="bullet"/>
      <w:lvlText w:val="o"/>
      <w:lvlJc w:val="left"/>
      <w:pPr>
        <w:ind w:left="4898" w:hanging="360"/>
      </w:pPr>
      <w:rPr>
        <w:rFonts w:hint="default" w:ascii="Courier New" w:hAnsi="Courier New" w:cs="Courier New"/>
      </w:rPr>
    </w:lvl>
    <w:lvl w:ilvl="5" w:tplc="04090005" w:tentative="1">
      <w:start w:val="1"/>
      <w:numFmt w:val="bullet"/>
      <w:lvlText w:val=""/>
      <w:lvlJc w:val="left"/>
      <w:pPr>
        <w:ind w:left="5618" w:hanging="360"/>
      </w:pPr>
      <w:rPr>
        <w:rFonts w:hint="default" w:ascii="Wingdings" w:hAnsi="Wingdings"/>
      </w:rPr>
    </w:lvl>
    <w:lvl w:ilvl="6" w:tplc="04090001" w:tentative="1">
      <w:start w:val="1"/>
      <w:numFmt w:val="bullet"/>
      <w:lvlText w:val=""/>
      <w:lvlJc w:val="left"/>
      <w:pPr>
        <w:ind w:left="6338" w:hanging="360"/>
      </w:pPr>
      <w:rPr>
        <w:rFonts w:hint="default" w:ascii="Symbol" w:hAnsi="Symbol"/>
      </w:rPr>
    </w:lvl>
    <w:lvl w:ilvl="7" w:tplc="04090003" w:tentative="1">
      <w:start w:val="1"/>
      <w:numFmt w:val="bullet"/>
      <w:lvlText w:val="o"/>
      <w:lvlJc w:val="left"/>
      <w:pPr>
        <w:ind w:left="7058" w:hanging="360"/>
      </w:pPr>
      <w:rPr>
        <w:rFonts w:hint="default" w:ascii="Courier New" w:hAnsi="Courier New" w:cs="Courier New"/>
      </w:rPr>
    </w:lvl>
    <w:lvl w:ilvl="8" w:tplc="04090005" w:tentative="1">
      <w:start w:val="1"/>
      <w:numFmt w:val="bullet"/>
      <w:lvlText w:val=""/>
      <w:lvlJc w:val="left"/>
      <w:pPr>
        <w:ind w:left="7778" w:hanging="360"/>
      </w:pPr>
      <w:rPr>
        <w:rFonts w:hint="default" w:ascii="Wingdings" w:hAnsi="Wingdings"/>
      </w:rPr>
    </w:lvl>
  </w:abstractNum>
  <w:abstractNum w:abstractNumId="18" w15:restartNumberingAfterBreak="0">
    <w:nsid w:val="0D814FF2"/>
    <w:multiLevelType w:val="multilevel"/>
    <w:tmpl w:val="1B3658F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0DEC3705"/>
    <w:multiLevelType w:val="hybridMultilevel"/>
    <w:tmpl w:val="57943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6C19AF"/>
    <w:multiLevelType w:val="hybridMultilevel"/>
    <w:tmpl w:val="06508F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13514526"/>
    <w:multiLevelType w:val="hybridMultilevel"/>
    <w:tmpl w:val="0F00D8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149F562D"/>
    <w:multiLevelType w:val="hybridMultilevel"/>
    <w:tmpl w:val="A442E0B2"/>
    <w:lvl w:ilvl="0" w:tplc="F75C33BA">
      <w:start w:val="1"/>
      <w:numFmt w:val="bullet"/>
      <w:lvlText w:val=""/>
      <w:lvlJc w:val="left"/>
      <w:pPr>
        <w:tabs>
          <w:tab w:val="num" w:pos="1440"/>
        </w:tabs>
        <w:ind w:left="1440" w:hanging="360"/>
      </w:pPr>
      <w:rPr>
        <w:rFonts w:hint="default" w:ascii="Symbol" w:hAnsi="Symbol"/>
        <w:color w:val="808080"/>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3" w15:restartNumberingAfterBreak="0">
    <w:nsid w:val="17D03925"/>
    <w:multiLevelType w:val="hybridMultilevel"/>
    <w:tmpl w:val="F192F2B2"/>
    <w:lvl w:ilvl="0" w:tplc="F75C33BA">
      <w:start w:val="1"/>
      <w:numFmt w:val="bullet"/>
      <w:lvlText w:val=""/>
      <w:lvlJc w:val="left"/>
      <w:pPr>
        <w:ind w:left="720" w:hanging="360"/>
      </w:pPr>
      <w:rPr>
        <w:rFonts w:hint="default" w:ascii="Symbol" w:hAnsi="Symbol"/>
        <w:color w:val="808080"/>
      </w:rPr>
    </w:lvl>
    <w:lvl w:ilvl="1" w:tplc="04150003" w:tentative="1">
      <w:start w:val="1"/>
      <w:numFmt w:val="bullet"/>
      <w:lvlText w:val="o"/>
      <w:lvlJc w:val="left"/>
      <w:pPr>
        <w:ind w:left="1440" w:hanging="360"/>
      </w:pPr>
      <w:rPr>
        <w:rFonts w:hint="default" w:ascii="Courier New" w:hAnsi="Courier New" w:cs="Courier New"/>
      </w:rPr>
    </w:lvl>
    <w:lvl w:ilvl="2" w:tplc="04150005" w:tentative="1">
      <w:start w:val="1"/>
      <w:numFmt w:val="bullet"/>
      <w:lvlText w:val=""/>
      <w:lvlJc w:val="left"/>
      <w:pPr>
        <w:ind w:left="2160" w:hanging="360"/>
      </w:pPr>
      <w:rPr>
        <w:rFonts w:hint="default" w:ascii="Wingdings" w:hAnsi="Wingdings"/>
      </w:rPr>
    </w:lvl>
    <w:lvl w:ilvl="3" w:tplc="04150001" w:tentative="1">
      <w:start w:val="1"/>
      <w:numFmt w:val="bullet"/>
      <w:lvlText w:val=""/>
      <w:lvlJc w:val="left"/>
      <w:pPr>
        <w:ind w:left="2880" w:hanging="360"/>
      </w:pPr>
      <w:rPr>
        <w:rFonts w:hint="default" w:ascii="Symbol" w:hAnsi="Symbol"/>
      </w:rPr>
    </w:lvl>
    <w:lvl w:ilvl="4" w:tplc="04150003" w:tentative="1">
      <w:start w:val="1"/>
      <w:numFmt w:val="bullet"/>
      <w:lvlText w:val="o"/>
      <w:lvlJc w:val="left"/>
      <w:pPr>
        <w:ind w:left="3600" w:hanging="360"/>
      </w:pPr>
      <w:rPr>
        <w:rFonts w:hint="default" w:ascii="Courier New" w:hAnsi="Courier New" w:cs="Courier New"/>
      </w:rPr>
    </w:lvl>
    <w:lvl w:ilvl="5" w:tplc="04150005" w:tentative="1">
      <w:start w:val="1"/>
      <w:numFmt w:val="bullet"/>
      <w:lvlText w:val=""/>
      <w:lvlJc w:val="left"/>
      <w:pPr>
        <w:ind w:left="4320" w:hanging="360"/>
      </w:pPr>
      <w:rPr>
        <w:rFonts w:hint="default" w:ascii="Wingdings" w:hAnsi="Wingdings"/>
      </w:rPr>
    </w:lvl>
    <w:lvl w:ilvl="6" w:tplc="04150001" w:tentative="1">
      <w:start w:val="1"/>
      <w:numFmt w:val="bullet"/>
      <w:lvlText w:val=""/>
      <w:lvlJc w:val="left"/>
      <w:pPr>
        <w:ind w:left="5040" w:hanging="360"/>
      </w:pPr>
      <w:rPr>
        <w:rFonts w:hint="default" w:ascii="Symbol" w:hAnsi="Symbol"/>
      </w:rPr>
    </w:lvl>
    <w:lvl w:ilvl="7" w:tplc="04150003" w:tentative="1">
      <w:start w:val="1"/>
      <w:numFmt w:val="bullet"/>
      <w:lvlText w:val="o"/>
      <w:lvlJc w:val="left"/>
      <w:pPr>
        <w:ind w:left="5760" w:hanging="360"/>
      </w:pPr>
      <w:rPr>
        <w:rFonts w:hint="default" w:ascii="Courier New" w:hAnsi="Courier New" w:cs="Courier New"/>
      </w:rPr>
    </w:lvl>
    <w:lvl w:ilvl="8" w:tplc="04150005" w:tentative="1">
      <w:start w:val="1"/>
      <w:numFmt w:val="bullet"/>
      <w:lvlText w:val=""/>
      <w:lvlJc w:val="left"/>
      <w:pPr>
        <w:ind w:left="6480" w:hanging="360"/>
      </w:pPr>
      <w:rPr>
        <w:rFonts w:hint="default" w:ascii="Wingdings" w:hAnsi="Wingdings"/>
      </w:rPr>
    </w:lvl>
  </w:abstractNum>
  <w:abstractNum w:abstractNumId="24" w15:restartNumberingAfterBreak="0">
    <w:nsid w:val="181167C9"/>
    <w:multiLevelType w:val="hybridMultilevel"/>
    <w:tmpl w:val="8A74248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198E1D35"/>
    <w:multiLevelType w:val="hybridMultilevel"/>
    <w:tmpl w:val="57943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BE85295"/>
    <w:multiLevelType w:val="hybridMultilevel"/>
    <w:tmpl w:val="36106D04"/>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27" w15:restartNumberingAfterBreak="0">
    <w:nsid w:val="1C7B5D46"/>
    <w:multiLevelType w:val="hybridMultilevel"/>
    <w:tmpl w:val="814CA7FC"/>
    <w:lvl w:ilvl="0" w:tplc="3DCADFEE">
      <w:start w:val="1"/>
      <w:numFmt w:val="bullet"/>
      <w:lvlText w:val=""/>
      <w:lvlJc w:val="left"/>
      <w:pPr>
        <w:tabs>
          <w:tab w:val="num" w:pos="720"/>
        </w:tabs>
        <w:ind w:left="720" w:hanging="360"/>
      </w:pPr>
      <w:rPr>
        <w:rFonts w:hint="default" w:ascii="Wingdings" w:hAnsi="Wingdings"/>
      </w:rPr>
    </w:lvl>
    <w:lvl w:ilvl="1" w:tplc="0D362608">
      <w:numFmt w:val="bullet"/>
      <w:lvlText w:val="-"/>
      <w:lvlJc w:val="left"/>
      <w:pPr>
        <w:tabs>
          <w:tab w:val="num" w:pos="1440"/>
        </w:tabs>
        <w:ind w:left="1440" w:hanging="360"/>
      </w:pPr>
      <w:rPr>
        <w:rFonts w:hint="default" w:ascii="Arial" w:hAnsi="Arial" w:eastAsia="MS Mincho" w:cs="Arial"/>
      </w:rPr>
    </w:lvl>
    <w:lvl w:ilvl="2" w:tplc="08090005">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28" w15:restartNumberingAfterBreak="0">
    <w:nsid w:val="1D2F3C2C"/>
    <w:multiLevelType w:val="hybridMultilevel"/>
    <w:tmpl w:val="57943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2247386"/>
    <w:multiLevelType w:val="hybridMultilevel"/>
    <w:tmpl w:val="1BBEB69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224036F4"/>
    <w:multiLevelType w:val="hybridMultilevel"/>
    <w:tmpl w:val="CF7447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25097A19"/>
    <w:multiLevelType w:val="hybridMultilevel"/>
    <w:tmpl w:val="EAAEDB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2" w15:restartNumberingAfterBreak="0">
    <w:nsid w:val="256D0866"/>
    <w:multiLevelType w:val="multilevel"/>
    <w:tmpl w:val="65D2AFA0"/>
    <w:lvl w:ilvl="0">
      <w:start w:val="1"/>
      <w:numFmt w:val="decimal"/>
      <w:pStyle w:val="1"/>
      <w:lvlText w:val="%1."/>
      <w:lvlJc w:val="left"/>
      <w:pPr>
        <w:tabs>
          <w:tab w:val="num" w:pos="425"/>
        </w:tabs>
        <w:ind w:left="425" w:hanging="425"/>
      </w:pPr>
    </w:lvl>
    <w:lvl w:ilvl="1">
      <w:start w:val="1"/>
      <w:numFmt w:val="decimal"/>
      <w:pStyle w:val="2"/>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33" w15:restartNumberingAfterBreak="0">
    <w:nsid w:val="27F23675"/>
    <w:multiLevelType w:val="hybridMultilevel"/>
    <w:tmpl w:val="114A984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282B22F5"/>
    <w:multiLevelType w:val="hybridMultilevel"/>
    <w:tmpl w:val="8BF6CA96"/>
    <w:lvl w:ilvl="0" w:tplc="08090001">
      <w:start w:val="1"/>
      <w:numFmt w:val="bullet"/>
      <w:lvlText w:val=""/>
      <w:lvlJc w:val="left"/>
      <w:pPr>
        <w:tabs>
          <w:tab w:val="num" w:pos="1440"/>
        </w:tabs>
        <w:ind w:left="144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35" w15:restartNumberingAfterBreak="0">
    <w:nsid w:val="2BA21BB1"/>
    <w:multiLevelType w:val="hybridMultilevel"/>
    <w:tmpl w:val="029802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2CB67AAE"/>
    <w:multiLevelType w:val="hybridMultilevel"/>
    <w:tmpl w:val="5C9085DE"/>
    <w:lvl w:ilvl="0" w:tplc="F75C33BA">
      <w:start w:val="1"/>
      <w:numFmt w:val="bullet"/>
      <w:lvlText w:val=""/>
      <w:lvlJc w:val="left"/>
      <w:pPr>
        <w:ind w:left="720" w:hanging="360"/>
      </w:pPr>
      <w:rPr>
        <w:rFonts w:hint="default" w:ascii="Symbol" w:hAnsi="Symbol"/>
        <w:color w:val="80808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2CBD059E"/>
    <w:multiLevelType w:val="multilevel"/>
    <w:tmpl w:val="B93A5FF4"/>
    <w:lvl w:ilvl="0">
      <w:start w:val="1"/>
      <w:numFmt w:val="upperRoman"/>
      <w:lvlText w:val="%1."/>
      <w:lvlJc w:val="left"/>
      <w:pPr>
        <w:tabs>
          <w:tab w:val="num" w:pos="360"/>
        </w:tabs>
        <w:ind w:left="0" w:firstLine="0"/>
      </w:pPr>
    </w:lvl>
    <w:lvl w:ilvl="1">
      <w:start w:val="1"/>
      <w:numFmt w:val="upperLetter"/>
      <w:pStyle w:val="Second-levelheading"/>
      <w:lvlText w:val="%2."/>
      <w:lvlJc w:val="left"/>
      <w:pPr>
        <w:tabs>
          <w:tab w:val="num" w:pos="360"/>
        </w:tabs>
        <w:ind w:left="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38" w15:restartNumberingAfterBreak="0">
    <w:nsid w:val="2DD874E0"/>
    <w:multiLevelType w:val="hybridMultilevel"/>
    <w:tmpl w:val="A786524A"/>
    <w:lvl w:ilvl="0" w:tplc="F75C33BA">
      <w:start w:val="1"/>
      <w:numFmt w:val="bullet"/>
      <w:lvlText w:val=""/>
      <w:lvlJc w:val="left"/>
      <w:pPr>
        <w:tabs>
          <w:tab w:val="num" w:pos="360"/>
        </w:tabs>
        <w:ind w:left="360" w:hanging="360"/>
      </w:pPr>
      <w:rPr>
        <w:rFonts w:hint="default" w:ascii="Symbol" w:hAnsi="Symbol"/>
        <w:color w:val="808080"/>
      </w:rPr>
    </w:lvl>
    <w:lvl w:ilvl="1" w:tplc="F75C33BA">
      <w:start w:val="1"/>
      <w:numFmt w:val="bullet"/>
      <w:lvlText w:val=""/>
      <w:lvlJc w:val="left"/>
      <w:pPr>
        <w:tabs>
          <w:tab w:val="num" w:pos="1440"/>
        </w:tabs>
        <w:ind w:left="1440" w:hanging="360"/>
      </w:pPr>
      <w:rPr>
        <w:rFonts w:hint="default" w:ascii="Symbol" w:hAnsi="Symbol"/>
        <w:color w:val="808080"/>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39" w15:restartNumberingAfterBreak="0">
    <w:nsid w:val="3334056C"/>
    <w:multiLevelType w:val="hybridMultilevel"/>
    <w:tmpl w:val="5C12B13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34F56919"/>
    <w:multiLevelType w:val="hybridMultilevel"/>
    <w:tmpl w:val="4E127728"/>
    <w:lvl w:ilvl="0" w:tplc="04150001">
      <w:start w:val="1"/>
      <w:numFmt w:val="bullet"/>
      <w:lvlText w:val=""/>
      <w:lvlJc w:val="left"/>
      <w:pPr>
        <w:ind w:left="720" w:hanging="360"/>
      </w:pPr>
      <w:rPr>
        <w:rFonts w:hint="default" w:ascii="Symbol" w:hAnsi="Symbol"/>
      </w:rPr>
    </w:lvl>
    <w:lvl w:ilvl="1" w:tplc="04150003" w:tentative="1">
      <w:start w:val="1"/>
      <w:numFmt w:val="bullet"/>
      <w:lvlText w:val="o"/>
      <w:lvlJc w:val="left"/>
      <w:pPr>
        <w:ind w:left="1440" w:hanging="360"/>
      </w:pPr>
      <w:rPr>
        <w:rFonts w:hint="default" w:ascii="Courier New" w:hAnsi="Courier New" w:cs="Courier New"/>
      </w:rPr>
    </w:lvl>
    <w:lvl w:ilvl="2" w:tplc="04150005" w:tentative="1">
      <w:start w:val="1"/>
      <w:numFmt w:val="bullet"/>
      <w:lvlText w:val=""/>
      <w:lvlJc w:val="left"/>
      <w:pPr>
        <w:ind w:left="2160" w:hanging="360"/>
      </w:pPr>
      <w:rPr>
        <w:rFonts w:hint="default" w:ascii="Wingdings" w:hAnsi="Wingdings"/>
      </w:rPr>
    </w:lvl>
    <w:lvl w:ilvl="3" w:tplc="04150001" w:tentative="1">
      <w:start w:val="1"/>
      <w:numFmt w:val="bullet"/>
      <w:lvlText w:val=""/>
      <w:lvlJc w:val="left"/>
      <w:pPr>
        <w:ind w:left="2880" w:hanging="360"/>
      </w:pPr>
      <w:rPr>
        <w:rFonts w:hint="default" w:ascii="Symbol" w:hAnsi="Symbol"/>
      </w:rPr>
    </w:lvl>
    <w:lvl w:ilvl="4" w:tplc="04150003" w:tentative="1">
      <w:start w:val="1"/>
      <w:numFmt w:val="bullet"/>
      <w:lvlText w:val="o"/>
      <w:lvlJc w:val="left"/>
      <w:pPr>
        <w:ind w:left="3600" w:hanging="360"/>
      </w:pPr>
      <w:rPr>
        <w:rFonts w:hint="default" w:ascii="Courier New" w:hAnsi="Courier New" w:cs="Courier New"/>
      </w:rPr>
    </w:lvl>
    <w:lvl w:ilvl="5" w:tplc="04150005" w:tentative="1">
      <w:start w:val="1"/>
      <w:numFmt w:val="bullet"/>
      <w:lvlText w:val=""/>
      <w:lvlJc w:val="left"/>
      <w:pPr>
        <w:ind w:left="4320" w:hanging="360"/>
      </w:pPr>
      <w:rPr>
        <w:rFonts w:hint="default" w:ascii="Wingdings" w:hAnsi="Wingdings"/>
      </w:rPr>
    </w:lvl>
    <w:lvl w:ilvl="6" w:tplc="04150001" w:tentative="1">
      <w:start w:val="1"/>
      <w:numFmt w:val="bullet"/>
      <w:lvlText w:val=""/>
      <w:lvlJc w:val="left"/>
      <w:pPr>
        <w:ind w:left="5040" w:hanging="360"/>
      </w:pPr>
      <w:rPr>
        <w:rFonts w:hint="default" w:ascii="Symbol" w:hAnsi="Symbol"/>
      </w:rPr>
    </w:lvl>
    <w:lvl w:ilvl="7" w:tplc="04150003" w:tentative="1">
      <w:start w:val="1"/>
      <w:numFmt w:val="bullet"/>
      <w:lvlText w:val="o"/>
      <w:lvlJc w:val="left"/>
      <w:pPr>
        <w:ind w:left="5760" w:hanging="360"/>
      </w:pPr>
      <w:rPr>
        <w:rFonts w:hint="default" w:ascii="Courier New" w:hAnsi="Courier New" w:cs="Courier New"/>
      </w:rPr>
    </w:lvl>
    <w:lvl w:ilvl="8" w:tplc="04150005" w:tentative="1">
      <w:start w:val="1"/>
      <w:numFmt w:val="bullet"/>
      <w:lvlText w:val=""/>
      <w:lvlJc w:val="left"/>
      <w:pPr>
        <w:ind w:left="6480" w:hanging="360"/>
      </w:pPr>
      <w:rPr>
        <w:rFonts w:hint="default" w:ascii="Wingdings" w:hAnsi="Wingdings"/>
      </w:rPr>
    </w:lvl>
  </w:abstractNum>
  <w:abstractNum w:abstractNumId="41" w15:restartNumberingAfterBreak="0">
    <w:nsid w:val="361338E6"/>
    <w:multiLevelType w:val="hybridMultilevel"/>
    <w:tmpl w:val="2ABA88D4"/>
    <w:lvl w:ilvl="0" w:tplc="F75C33BA">
      <w:start w:val="1"/>
      <w:numFmt w:val="bullet"/>
      <w:lvlText w:val=""/>
      <w:lvlJc w:val="left"/>
      <w:pPr>
        <w:tabs>
          <w:tab w:val="num" w:pos="720"/>
        </w:tabs>
        <w:ind w:left="720" w:hanging="360"/>
      </w:pPr>
      <w:rPr>
        <w:rFonts w:hint="default" w:ascii="Symbol" w:hAnsi="Symbol"/>
        <w:color w:val="808080"/>
      </w:rPr>
    </w:lvl>
    <w:lvl w:ilvl="1" w:tplc="08090003">
      <w:start w:val="1"/>
      <w:numFmt w:val="bullet"/>
      <w:lvlText w:val="o"/>
      <w:lvlJc w:val="left"/>
      <w:pPr>
        <w:tabs>
          <w:tab w:val="num" w:pos="1440"/>
        </w:tabs>
        <w:ind w:left="1440" w:hanging="360"/>
      </w:pPr>
      <w:rPr>
        <w:rFonts w:hint="default" w:ascii="Courier New" w:hAnsi="Courier New" w:cs="Courier New"/>
      </w:rPr>
    </w:lvl>
    <w:lvl w:ilvl="2" w:tplc="08090005">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42" w15:restartNumberingAfterBreak="0">
    <w:nsid w:val="36982D77"/>
    <w:multiLevelType w:val="multilevel"/>
    <w:tmpl w:val="DDD24E1A"/>
    <w:styleLink w:val="Nokia"/>
    <w:lvl w:ilvl="0">
      <w:start w:val="1"/>
      <w:numFmt w:val="decimal"/>
      <w:lvlText w:val="%1."/>
      <w:lvlJc w:val="left"/>
      <w:pPr>
        <w:ind w:left="357" w:hanging="357"/>
      </w:pPr>
      <w:rPr>
        <w:rFonts w:hint="default" w:ascii="Nokia Pure Text" w:hAnsi="Nokia Pure Text"/>
      </w:rPr>
    </w:lvl>
    <w:lvl w:ilvl="1">
      <w:start w:val="1"/>
      <w:numFmt w:val="decimal"/>
      <w:lvlText w:val="%1.%2"/>
      <w:lvlJc w:val="left"/>
      <w:pPr>
        <w:ind w:left="1434" w:hanging="357"/>
      </w:pPr>
      <w:rPr>
        <w:rFonts w:hint="default"/>
      </w:rPr>
    </w:lvl>
    <w:lvl w:ilvl="2">
      <w:start w:val="1"/>
      <w:numFmt w:val="decimal"/>
      <w:lvlText w:val="%1.%2.%3"/>
      <w:lvlJc w:val="right"/>
      <w:pPr>
        <w:ind w:left="2511" w:hanging="357"/>
      </w:pPr>
      <w:rPr>
        <w:rFonts w:hint="default"/>
      </w:rPr>
    </w:lvl>
    <w:lvl w:ilvl="3">
      <w:start w:val="1"/>
      <w:numFmt w:val="decimal"/>
      <w:lvlText w:val="%1.%2.%3.%4"/>
      <w:lvlJc w:val="left"/>
      <w:pPr>
        <w:ind w:left="3588" w:hanging="357"/>
      </w:pPr>
      <w:rPr>
        <w:rFonts w:hint="default"/>
      </w:rPr>
    </w:lvl>
    <w:lvl w:ilvl="4">
      <w:start w:val="1"/>
      <w:numFmt w:val="lowerLetter"/>
      <w:lvlText w:val="%5."/>
      <w:lvlJc w:val="left"/>
      <w:pPr>
        <w:ind w:left="4665" w:hanging="357"/>
      </w:pPr>
      <w:rPr>
        <w:rFonts w:hint="default"/>
      </w:rPr>
    </w:lvl>
    <w:lvl w:ilvl="5">
      <w:start w:val="1"/>
      <w:numFmt w:val="lowerRoman"/>
      <w:lvlText w:val="%6."/>
      <w:lvlJc w:val="right"/>
      <w:pPr>
        <w:ind w:left="5742" w:hanging="357"/>
      </w:pPr>
      <w:rPr>
        <w:rFonts w:hint="default"/>
      </w:rPr>
    </w:lvl>
    <w:lvl w:ilvl="6">
      <w:start w:val="1"/>
      <w:numFmt w:val="decimal"/>
      <w:lvlText w:val="%7."/>
      <w:lvlJc w:val="left"/>
      <w:pPr>
        <w:ind w:left="6819" w:hanging="357"/>
      </w:pPr>
      <w:rPr>
        <w:rFonts w:hint="default"/>
      </w:rPr>
    </w:lvl>
    <w:lvl w:ilvl="7">
      <w:start w:val="1"/>
      <w:numFmt w:val="lowerLetter"/>
      <w:lvlText w:val="%8."/>
      <w:lvlJc w:val="left"/>
      <w:pPr>
        <w:ind w:left="7896" w:hanging="357"/>
      </w:pPr>
      <w:rPr>
        <w:rFonts w:hint="default"/>
      </w:rPr>
    </w:lvl>
    <w:lvl w:ilvl="8">
      <w:start w:val="1"/>
      <w:numFmt w:val="lowerRoman"/>
      <w:lvlText w:val="%9."/>
      <w:lvlJc w:val="right"/>
      <w:pPr>
        <w:ind w:left="8973" w:hanging="357"/>
      </w:pPr>
      <w:rPr>
        <w:rFonts w:hint="default"/>
      </w:rPr>
    </w:lvl>
  </w:abstractNum>
  <w:abstractNum w:abstractNumId="43" w15:restartNumberingAfterBreak="0">
    <w:nsid w:val="3AC025F4"/>
    <w:multiLevelType w:val="hybridMultilevel"/>
    <w:tmpl w:val="6F36C68E"/>
    <w:lvl w:ilvl="0" w:tplc="F7A4F4F8">
      <w:start w:val="1"/>
      <w:numFmt w:val="decimal"/>
      <w:pStyle w:val="HStyle1"/>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3C4431FB"/>
    <w:multiLevelType w:val="hybridMultilevel"/>
    <w:tmpl w:val="5B040C12"/>
    <w:lvl w:ilvl="0" w:tplc="04090001">
      <w:start w:val="1"/>
      <w:numFmt w:val="bullet"/>
      <w:lvlText w:val=""/>
      <w:lvlJc w:val="left"/>
      <w:pPr>
        <w:ind w:left="1491" w:hanging="360"/>
      </w:pPr>
      <w:rPr>
        <w:rFonts w:hint="default" w:ascii="Symbol" w:hAnsi="Symbol"/>
      </w:rPr>
    </w:lvl>
    <w:lvl w:ilvl="1" w:tplc="04090003" w:tentative="1">
      <w:start w:val="1"/>
      <w:numFmt w:val="bullet"/>
      <w:lvlText w:val="o"/>
      <w:lvlJc w:val="left"/>
      <w:pPr>
        <w:ind w:left="2211" w:hanging="360"/>
      </w:pPr>
      <w:rPr>
        <w:rFonts w:hint="default" w:ascii="Courier New" w:hAnsi="Courier New" w:cs="Courier New"/>
      </w:rPr>
    </w:lvl>
    <w:lvl w:ilvl="2" w:tplc="04090005" w:tentative="1">
      <w:start w:val="1"/>
      <w:numFmt w:val="bullet"/>
      <w:lvlText w:val=""/>
      <w:lvlJc w:val="left"/>
      <w:pPr>
        <w:ind w:left="2931" w:hanging="360"/>
      </w:pPr>
      <w:rPr>
        <w:rFonts w:hint="default" w:ascii="Wingdings" w:hAnsi="Wingdings"/>
      </w:rPr>
    </w:lvl>
    <w:lvl w:ilvl="3" w:tplc="04090001" w:tentative="1">
      <w:start w:val="1"/>
      <w:numFmt w:val="bullet"/>
      <w:lvlText w:val=""/>
      <w:lvlJc w:val="left"/>
      <w:pPr>
        <w:ind w:left="3651" w:hanging="360"/>
      </w:pPr>
      <w:rPr>
        <w:rFonts w:hint="default" w:ascii="Symbol" w:hAnsi="Symbol"/>
      </w:rPr>
    </w:lvl>
    <w:lvl w:ilvl="4" w:tplc="04090003" w:tentative="1">
      <w:start w:val="1"/>
      <w:numFmt w:val="bullet"/>
      <w:lvlText w:val="o"/>
      <w:lvlJc w:val="left"/>
      <w:pPr>
        <w:ind w:left="4371" w:hanging="360"/>
      </w:pPr>
      <w:rPr>
        <w:rFonts w:hint="default" w:ascii="Courier New" w:hAnsi="Courier New" w:cs="Courier New"/>
      </w:rPr>
    </w:lvl>
    <w:lvl w:ilvl="5" w:tplc="04090005" w:tentative="1">
      <w:start w:val="1"/>
      <w:numFmt w:val="bullet"/>
      <w:lvlText w:val=""/>
      <w:lvlJc w:val="left"/>
      <w:pPr>
        <w:ind w:left="5091" w:hanging="360"/>
      </w:pPr>
      <w:rPr>
        <w:rFonts w:hint="default" w:ascii="Wingdings" w:hAnsi="Wingdings"/>
      </w:rPr>
    </w:lvl>
    <w:lvl w:ilvl="6" w:tplc="04090001" w:tentative="1">
      <w:start w:val="1"/>
      <w:numFmt w:val="bullet"/>
      <w:lvlText w:val=""/>
      <w:lvlJc w:val="left"/>
      <w:pPr>
        <w:ind w:left="5811" w:hanging="360"/>
      </w:pPr>
      <w:rPr>
        <w:rFonts w:hint="default" w:ascii="Symbol" w:hAnsi="Symbol"/>
      </w:rPr>
    </w:lvl>
    <w:lvl w:ilvl="7" w:tplc="04090003" w:tentative="1">
      <w:start w:val="1"/>
      <w:numFmt w:val="bullet"/>
      <w:lvlText w:val="o"/>
      <w:lvlJc w:val="left"/>
      <w:pPr>
        <w:ind w:left="6531" w:hanging="360"/>
      </w:pPr>
      <w:rPr>
        <w:rFonts w:hint="default" w:ascii="Courier New" w:hAnsi="Courier New" w:cs="Courier New"/>
      </w:rPr>
    </w:lvl>
    <w:lvl w:ilvl="8" w:tplc="04090005" w:tentative="1">
      <w:start w:val="1"/>
      <w:numFmt w:val="bullet"/>
      <w:lvlText w:val=""/>
      <w:lvlJc w:val="left"/>
      <w:pPr>
        <w:ind w:left="7251" w:hanging="360"/>
      </w:pPr>
      <w:rPr>
        <w:rFonts w:hint="default" w:ascii="Wingdings" w:hAnsi="Wingdings"/>
      </w:rPr>
    </w:lvl>
  </w:abstractNum>
  <w:abstractNum w:abstractNumId="45" w15:restartNumberingAfterBreak="0">
    <w:nsid w:val="3F706BE2"/>
    <w:multiLevelType w:val="multilevel"/>
    <w:tmpl w:val="219245B6"/>
    <w:lvl w:ilvl="0">
      <w:start w:val="1"/>
      <w:numFmt w:val="upperLetter"/>
      <w:pStyle w:val="Appendix2"/>
      <w:lvlText w:val="Appendix %1."/>
      <w:lvlJc w:val="left"/>
      <w:pPr>
        <w:tabs>
          <w:tab w:val="num" w:pos="1800"/>
        </w:tabs>
        <w:ind w:left="360" w:hanging="360"/>
      </w:pPr>
      <w:rPr>
        <w:rFonts w:hint="default"/>
      </w:rPr>
    </w:lvl>
    <w:lvl w:ilvl="1">
      <w:start w:val="1"/>
      <w:numFmt w:val="decimal"/>
      <w:pStyle w:val="Appendix"/>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46" w15:restartNumberingAfterBreak="0">
    <w:nsid w:val="417D18BC"/>
    <w:multiLevelType w:val="hybridMultilevel"/>
    <w:tmpl w:val="15D4A74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7" w15:restartNumberingAfterBreak="0">
    <w:nsid w:val="435844F3"/>
    <w:multiLevelType w:val="hybridMultilevel"/>
    <w:tmpl w:val="B38EE8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8" w15:restartNumberingAfterBreak="0">
    <w:nsid w:val="43874C7D"/>
    <w:multiLevelType w:val="hybridMultilevel"/>
    <w:tmpl w:val="538ED8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9" w15:restartNumberingAfterBreak="0">
    <w:nsid w:val="43D2128A"/>
    <w:multiLevelType w:val="hybridMultilevel"/>
    <w:tmpl w:val="D73CB24C"/>
    <w:lvl w:ilvl="0" w:tplc="F75C33BA">
      <w:start w:val="1"/>
      <w:numFmt w:val="bullet"/>
      <w:lvlText w:val=""/>
      <w:lvlJc w:val="left"/>
      <w:pPr>
        <w:ind w:left="1080" w:hanging="360"/>
      </w:pPr>
      <w:rPr>
        <w:rFonts w:hint="default" w:ascii="Symbol" w:hAnsi="Symbol"/>
        <w:color w:val="808080"/>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50" w15:restartNumberingAfterBreak="0">
    <w:nsid w:val="469867AC"/>
    <w:multiLevelType w:val="hybridMultilevel"/>
    <w:tmpl w:val="F522B75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1" w15:restartNumberingAfterBreak="0">
    <w:nsid w:val="4E997D79"/>
    <w:multiLevelType w:val="hybridMultilevel"/>
    <w:tmpl w:val="CB5053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2" w15:restartNumberingAfterBreak="0">
    <w:nsid w:val="51B146E9"/>
    <w:multiLevelType w:val="multilevel"/>
    <w:tmpl w:val="D0222BD0"/>
    <w:styleLink w:val="StyleBulleted"/>
    <w:lvl w:ilvl="0">
      <w:numFmt w:val="bullet"/>
      <w:lvlText w:val="*"/>
      <w:lvlJc w:val="left"/>
      <w:rPr>
        <w:rFonts w:ascii="Arial" w:hAnsi="Arial" w:eastAsia="MS Mincho"/>
        <w:sz w:val="22"/>
      </w:rPr>
    </w:lvl>
    <w:lvl w:ilvl="1">
      <w:start w:val="1"/>
      <w:numFmt w:val="bullet"/>
      <w:lvlText w:val="o"/>
      <w:lvlJc w:val="left"/>
      <w:pPr>
        <w:tabs>
          <w:tab w:val="num" w:pos="1440"/>
        </w:tabs>
        <w:ind w:left="1440" w:hanging="360"/>
      </w:pPr>
      <w:rPr>
        <w:rFonts w:hint="default" w:ascii="Courier New" w:hAnsi="Courier New" w:cs="Courier New"/>
      </w:rPr>
    </w:lvl>
    <w:lvl w:ilvl="2">
      <w:start w:val="1"/>
      <w:numFmt w:val="bullet"/>
      <w:lvlText w:val=""/>
      <w:lvlJc w:val="left"/>
      <w:pPr>
        <w:tabs>
          <w:tab w:val="num" w:pos="2160"/>
        </w:tabs>
        <w:ind w:left="2160" w:hanging="360"/>
      </w:pPr>
      <w:rPr>
        <w:rFonts w:hint="default" w:ascii="Wingdings" w:hAnsi="Wingdings"/>
      </w:rPr>
    </w:lvl>
    <w:lvl w:ilvl="3">
      <w:start w:val="1"/>
      <w:numFmt w:val="bullet"/>
      <w:lvlText w:val=""/>
      <w:lvlJc w:val="left"/>
      <w:pPr>
        <w:tabs>
          <w:tab w:val="num" w:pos="2880"/>
        </w:tabs>
        <w:ind w:left="2880" w:hanging="360"/>
      </w:pPr>
      <w:rPr>
        <w:rFonts w:hint="default" w:ascii="Symbol" w:hAnsi="Symbol"/>
      </w:rPr>
    </w:lvl>
    <w:lvl w:ilvl="4">
      <w:start w:val="1"/>
      <w:numFmt w:val="bullet"/>
      <w:lvlText w:val="o"/>
      <w:lvlJc w:val="left"/>
      <w:pPr>
        <w:tabs>
          <w:tab w:val="num" w:pos="3600"/>
        </w:tabs>
        <w:ind w:left="3600" w:hanging="360"/>
      </w:pPr>
      <w:rPr>
        <w:rFonts w:hint="default" w:ascii="Courier New" w:hAnsi="Courier New" w:cs="Courier New"/>
      </w:rPr>
    </w:lvl>
    <w:lvl w:ilvl="5">
      <w:start w:val="1"/>
      <w:numFmt w:val="bullet"/>
      <w:lvlText w:val=""/>
      <w:lvlJc w:val="left"/>
      <w:pPr>
        <w:tabs>
          <w:tab w:val="num" w:pos="4320"/>
        </w:tabs>
        <w:ind w:left="4320" w:hanging="360"/>
      </w:pPr>
      <w:rPr>
        <w:rFonts w:hint="default" w:ascii="Wingdings" w:hAnsi="Wingdings"/>
      </w:rPr>
    </w:lvl>
    <w:lvl w:ilvl="6">
      <w:start w:val="1"/>
      <w:numFmt w:val="bullet"/>
      <w:lvlText w:val=""/>
      <w:lvlJc w:val="left"/>
      <w:pPr>
        <w:tabs>
          <w:tab w:val="num" w:pos="5040"/>
        </w:tabs>
        <w:ind w:left="5040" w:hanging="360"/>
      </w:pPr>
      <w:rPr>
        <w:rFonts w:hint="default" w:ascii="Symbol" w:hAnsi="Symbol"/>
      </w:rPr>
    </w:lvl>
    <w:lvl w:ilvl="7">
      <w:start w:val="1"/>
      <w:numFmt w:val="bullet"/>
      <w:lvlText w:val="o"/>
      <w:lvlJc w:val="left"/>
      <w:pPr>
        <w:tabs>
          <w:tab w:val="num" w:pos="5760"/>
        </w:tabs>
        <w:ind w:left="5760" w:hanging="360"/>
      </w:pPr>
      <w:rPr>
        <w:rFonts w:hint="default" w:ascii="Courier New" w:hAnsi="Courier New" w:cs="Courier New"/>
      </w:rPr>
    </w:lvl>
    <w:lvl w:ilvl="8">
      <w:start w:val="1"/>
      <w:numFmt w:val="bullet"/>
      <w:lvlText w:val=""/>
      <w:lvlJc w:val="left"/>
      <w:pPr>
        <w:tabs>
          <w:tab w:val="num" w:pos="6480"/>
        </w:tabs>
        <w:ind w:left="6480" w:hanging="360"/>
      </w:pPr>
      <w:rPr>
        <w:rFonts w:hint="default" w:ascii="Wingdings" w:hAnsi="Wingdings"/>
      </w:rPr>
    </w:lvl>
  </w:abstractNum>
  <w:abstractNum w:abstractNumId="53" w15:restartNumberingAfterBreak="0">
    <w:nsid w:val="545E679A"/>
    <w:multiLevelType w:val="hybridMultilevel"/>
    <w:tmpl w:val="A2C02A86"/>
    <w:lvl w:ilvl="0" w:tplc="AB4612F2">
      <w:start w:val="1"/>
      <w:numFmt w:val="bullet"/>
      <w:lvlText w:val="•"/>
      <w:lvlJc w:val="left"/>
      <w:pPr>
        <w:tabs>
          <w:tab w:val="num" w:pos="720"/>
        </w:tabs>
        <w:ind w:left="720" w:hanging="360"/>
      </w:pPr>
      <w:rPr>
        <w:rFonts w:hint="default" w:ascii="Arial" w:hAnsi="Arial"/>
      </w:rPr>
    </w:lvl>
    <w:lvl w:ilvl="1" w:tplc="28C4668C">
      <w:start w:val="1"/>
      <w:numFmt w:val="bullet"/>
      <w:lvlText w:val="•"/>
      <w:lvlJc w:val="left"/>
      <w:pPr>
        <w:tabs>
          <w:tab w:val="num" w:pos="1440"/>
        </w:tabs>
        <w:ind w:left="1440" w:hanging="360"/>
      </w:pPr>
      <w:rPr>
        <w:rFonts w:hint="default" w:ascii="Arial" w:hAnsi="Arial"/>
      </w:rPr>
    </w:lvl>
    <w:lvl w:ilvl="2" w:tplc="65F28D30" w:tentative="1">
      <w:start w:val="1"/>
      <w:numFmt w:val="bullet"/>
      <w:lvlText w:val="•"/>
      <w:lvlJc w:val="left"/>
      <w:pPr>
        <w:tabs>
          <w:tab w:val="num" w:pos="2160"/>
        </w:tabs>
        <w:ind w:left="2160" w:hanging="360"/>
      </w:pPr>
      <w:rPr>
        <w:rFonts w:hint="default" w:ascii="Arial" w:hAnsi="Arial"/>
      </w:rPr>
    </w:lvl>
    <w:lvl w:ilvl="3" w:tplc="F210F2FA" w:tentative="1">
      <w:start w:val="1"/>
      <w:numFmt w:val="bullet"/>
      <w:lvlText w:val="•"/>
      <w:lvlJc w:val="left"/>
      <w:pPr>
        <w:tabs>
          <w:tab w:val="num" w:pos="2880"/>
        </w:tabs>
        <w:ind w:left="2880" w:hanging="360"/>
      </w:pPr>
      <w:rPr>
        <w:rFonts w:hint="default" w:ascii="Arial" w:hAnsi="Arial"/>
      </w:rPr>
    </w:lvl>
    <w:lvl w:ilvl="4" w:tplc="0BC847D2" w:tentative="1">
      <w:start w:val="1"/>
      <w:numFmt w:val="bullet"/>
      <w:lvlText w:val="•"/>
      <w:lvlJc w:val="left"/>
      <w:pPr>
        <w:tabs>
          <w:tab w:val="num" w:pos="3600"/>
        </w:tabs>
        <w:ind w:left="3600" w:hanging="360"/>
      </w:pPr>
      <w:rPr>
        <w:rFonts w:hint="default" w:ascii="Arial" w:hAnsi="Arial"/>
      </w:rPr>
    </w:lvl>
    <w:lvl w:ilvl="5" w:tplc="9362B4DC" w:tentative="1">
      <w:start w:val="1"/>
      <w:numFmt w:val="bullet"/>
      <w:lvlText w:val="•"/>
      <w:lvlJc w:val="left"/>
      <w:pPr>
        <w:tabs>
          <w:tab w:val="num" w:pos="4320"/>
        </w:tabs>
        <w:ind w:left="4320" w:hanging="360"/>
      </w:pPr>
      <w:rPr>
        <w:rFonts w:hint="default" w:ascii="Arial" w:hAnsi="Arial"/>
      </w:rPr>
    </w:lvl>
    <w:lvl w:ilvl="6" w:tplc="CC3236A6" w:tentative="1">
      <w:start w:val="1"/>
      <w:numFmt w:val="bullet"/>
      <w:lvlText w:val="•"/>
      <w:lvlJc w:val="left"/>
      <w:pPr>
        <w:tabs>
          <w:tab w:val="num" w:pos="5040"/>
        </w:tabs>
        <w:ind w:left="5040" w:hanging="360"/>
      </w:pPr>
      <w:rPr>
        <w:rFonts w:hint="default" w:ascii="Arial" w:hAnsi="Arial"/>
      </w:rPr>
    </w:lvl>
    <w:lvl w:ilvl="7" w:tplc="0E7021C0" w:tentative="1">
      <w:start w:val="1"/>
      <w:numFmt w:val="bullet"/>
      <w:lvlText w:val="•"/>
      <w:lvlJc w:val="left"/>
      <w:pPr>
        <w:tabs>
          <w:tab w:val="num" w:pos="5760"/>
        </w:tabs>
        <w:ind w:left="5760" w:hanging="360"/>
      </w:pPr>
      <w:rPr>
        <w:rFonts w:hint="default" w:ascii="Arial" w:hAnsi="Arial"/>
      </w:rPr>
    </w:lvl>
    <w:lvl w:ilvl="8" w:tplc="11E24AAE" w:tentative="1">
      <w:start w:val="1"/>
      <w:numFmt w:val="bullet"/>
      <w:lvlText w:val="•"/>
      <w:lvlJc w:val="left"/>
      <w:pPr>
        <w:tabs>
          <w:tab w:val="num" w:pos="6480"/>
        </w:tabs>
        <w:ind w:left="6480" w:hanging="360"/>
      </w:pPr>
      <w:rPr>
        <w:rFonts w:hint="default" w:ascii="Arial" w:hAnsi="Arial"/>
      </w:rPr>
    </w:lvl>
  </w:abstractNum>
  <w:abstractNum w:abstractNumId="54" w15:restartNumberingAfterBreak="0">
    <w:nsid w:val="54712892"/>
    <w:multiLevelType w:val="singleLevel"/>
    <w:tmpl w:val="02FE194C"/>
    <w:lvl w:ilvl="0">
      <w:start w:val="1"/>
      <w:numFmt w:val="bullet"/>
      <w:pStyle w:val="Bulletedlistend"/>
      <w:lvlText w:val=""/>
      <w:lvlJc w:val="left"/>
      <w:pPr>
        <w:tabs>
          <w:tab w:val="num" w:pos="360"/>
        </w:tabs>
        <w:ind w:left="284" w:hanging="284"/>
      </w:pPr>
      <w:rPr>
        <w:rFonts w:hint="default" w:ascii="Symbol" w:hAnsi="Symbol"/>
      </w:rPr>
    </w:lvl>
  </w:abstractNum>
  <w:abstractNum w:abstractNumId="55" w15:restartNumberingAfterBreak="0">
    <w:nsid w:val="58544A00"/>
    <w:multiLevelType w:val="hybridMultilevel"/>
    <w:tmpl w:val="02E68E42"/>
    <w:lvl w:ilvl="0" w:tplc="04090001">
      <w:start w:val="1"/>
      <w:numFmt w:val="bullet"/>
      <w:lvlText w:val=""/>
      <w:lvlJc w:val="left"/>
      <w:pPr>
        <w:ind w:left="1440" w:hanging="360"/>
      </w:pPr>
      <w:rPr>
        <w:rFonts w:hint="default" w:ascii="Symbol" w:hAnsi="Symbol"/>
      </w:rPr>
    </w:lvl>
    <w:lvl w:ilvl="1" w:tplc="04090003">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6" w15:restartNumberingAfterBreak="0">
    <w:nsid w:val="595C63C0"/>
    <w:multiLevelType w:val="hybridMultilevel"/>
    <w:tmpl w:val="1F3C95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7" w15:restartNumberingAfterBreak="0">
    <w:nsid w:val="59F14E03"/>
    <w:multiLevelType w:val="hybridMultilevel"/>
    <w:tmpl w:val="25D83AFC"/>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58" w15:restartNumberingAfterBreak="0">
    <w:nsid w:val="5A065B69"/>
    <w:multiLevelType w:val="hybridMultilevel"/>
    <w:tmpl w:val="1B4A425A"/>
    <w:lvl w:ilvl="0" w:tplc="854EAA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CAE3C62"/>
    <w:multiLevelType w:val="hybridMultilevel"/>
    <w:tmpl w:val="5C463B5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0" w15:restartNumberingAfterBreak="0">
    <w:nsid w:val="5CDB1AC7"/>
    <w:multiLevelType w:val="hybridMultilevel"/>
    <w:tmpl w:val="014C3848"/>
    <w:lvl w:ilvl="0" w:tplc="F75C33BA">
      <w:start w:val="1"/>
      <w:numFmt w:val="bullet"/>
      <w:lvlText w:val=""/>
      <w:lvlJc w:val="left"/>
      <w:pPr>
        <w:tabs>
          <w:tab w:val="num" w:pos="2028"/>
        </w:tabs>
        <w:ind w:left="2028" w:hanging="360"/>
      </w:pPr>
      <w:rPr>
        <w:rFonts w:hint="default" w:ascii="Symbol" w:hAnsi="Symbol"/>
        <w:color w:val="808080"/>
      </w:rPr>
    </w:lvl>
    <w:lvl w:ilvl="1" w:tplc="04090003" w:tentative="1">
      <w:start w:val="1"/>
      <w:numFmt w:val="bullet"/>
      <w:lvlText w:val="o"/>
      <w:lvlJc w:val="left"/>
      <w:pPr>
        <w:tabs>
          <w:tab w:val="num" w:pos="2748"/>
        </w:tabs>
        <w:ind w:left="2748" w:hanging="360"/>
      </w:pPr>
      <w:rPr>
        <w:rFonts w:hint="default" w:ascii="Courier New" w:hAnsi="Courier New" w:cs="Courier New"/>
      </w:rPr>
    </w:lvl>
    <w:lvl w:ilvl="2" w:tplc="04090005" w:tentative="1">
      <w:start w:val="1"/>
      <w:numFmt w:val="bullet"/>
      <w:lvlText w:val=""/>
      <w:lvlJc w:val="left"/>
      <w:pPr>
        <w:tabs>
          <w:tab w:val="num" w:pos="3468"/>
        </w:tabs>
        <w:ind w:left="3468" w:hanging="360"/>
      </w:pPr>
      <w:rPr>
        <w:rFonts w:hint="default" w:ascii="Wingdings" w:hAnsi="Wingdings"/>
      </w:rPr>
    </w:lvl>
    <w:lvl w:ilvl="3" w:tplc="04090001" w:tentative="1">
      <w:start w:val="1"/>
      <w:numFmt w:val="bullet"/>
      <w:lvlText w:val=""/>
      <w:lvlJc w:val="left"/>
      <w:pPr>
        <w:tabs>
          <w:tab w:val="num" w:pos="4188"/>
        </w:tabs>
        <w:ind w:left="4188" w:hanging="360"/>
      </w:pPr>
      <w:rPr>
        <w:rFonts w:hint="default" w:ascii="Symbol" w:hAnsi="Symbol"/>
      </w:rPr>
    </w:lvl>
    <w:lvl w:ilvl="4" w:tplc="04090003" w:tentative="1">
      <w:start w:val="1"/>
      <w:numFmt w:val="bullet"/>
      <w:lvlText w:val="o"/>
      <w:lvlJc w:val="left"/>
      <w:pPr>
        <w:tabs>
          <w:tab w:val="num" w:pos="4908"/>
        </w:tabs>
        <w:ind w:left="4908" w:hanging="360"/>
      </w:pPr>
      <w:rPr>
        <w:rFonts w:hint="default" w:ascii="Courier New" w:hAnsi="Courier New" w:cs="Courier New"/>
      </w:rPr>
    </w:lvl>
    <w:lvl w:ilvl="5" w:tplc="04090005" w:tentative="1">
      <w:start w:val="1"/>
      <w:numFmt w:val="bullet"/>
      <w:lvlText w:val=""/>
      <w:lvlJc w:val="left"/>
      <w:pPr>
        <w:tabs>
          <w:tab w:val="num" w:pos="5628"/>
        </w:tabs>
        <w:ind w:left="5628" w:hanging="360"/>
      </w:pPr>
      <w:rPr>
        <w:rFonts w:hint="default" w:ascii="Wingdings" w:hAnsi="Wingdings"/>
      </w:rPr>
    </w:lvl>
    <w:lvl w:ilvl="6" w:tplc="04090001" w:tentative="1">
      <w:start w:val="1"/>
      <w:numFmt w:val="bullet"/>
      <w:lvlText w:val=""/>
      <w:lvlJc w:val="left"/>
      <w:pPr>
        <w:tabs>
          <w:tab w:val="num" w:pos="6348"/>
        </w:tabs>
        <w:ind w:left="6348" w:hanging="360"/>
      </w:pPr>
      <w:rPr>
        <w:rFonts w:hint="default" w:ascii="Symbol" w:hAnsi="Symbol"/>
      </w:rPr>
    </w:lvl>
    <w:lvl w:ilvl="7" w:tplc="04090003" w:tentative="1">
      <w:start w:val="1"/>
      <w:numFmt w:val="bullet"/>
      <w:lvlText w:val="o"/>
      <w:lvlJc w:val="left"/>
      <w:pPr>
        <w:tabs>
          <w:tab w:val="num" w:pos="7068"/>
        </w:tabs>
        <w:ind w:left="7068" w:hanging="360"/>
      </w:pPr>
      <w:rPr>
        <w:rFonts w:hint="default" w:ascii="Courier New" w:hAnsi="Courier New" w:cs="Courier New"/>
      </w:rPr>
    </w:lvl>
    <w:lvl w:ilvl="8" w:tplc="04090005" w:tentative="1">
      <w:start w:val="1"/>
      <w:numFmt w:val="bullet"/>
      <w:lvlText w:val=""/>
      <w:lvlJc w:val="left"/>
      <w:pPr>
        <w:tabs>
          <w:tab w:val="num" w:pos="7788"/>
        </w:tabs>
        <w:ind w:left="7788" w:hanging="360"/>
      </w:pPr>
      <w:rPr>
        <w:rFonts w:hint="default" w:ascii="Wingdings" w:hAnsi="Wingdings"/>
      </w:rPr>
    </w:lvl>
  </w:abstractNum>
  <w:abstractNum w:abstractNumId="61" w15:restartNumberingAfterBreak="0">
    <w:nsid w:val="5D777B72"/>
    <w:multiLevelType w:val="hybridMultilevel"/>
    <w:tmpl w:val="4E6C06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2" w15:restartNumberingAfterBreak="0">
    <w:nsid w:val="5DF13B33"/>
    <w:multiLevelType w:val="hybridMultilevel"/>
    <w:tmpl w:val="C368FA1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3" w15:restartNumberingAfterBreak="0">
    <w:nsid w:val="6009166C"/>
    <w:multiLevelType w:val="hybridMultilevel"/>
    <w:tmpl w:val="BCB4CE22"/>
    <w:lvl w:ilvl="0" w:tplc="F75C33BA">
      <w:start w:val="1"/>
      <w:numFmt w:val="bullet"/>
      <w:lvlText w:val=""/>
      <w:lvlJc w:val="left"/>
      <w:pPr>
        <w:tabs>
          <w:tab w:val="num" w:pos="1830"/>
        </w:tabs>
        <w:ind w:left="1830" w:hanging="360"/>
      </w:pPr>
      <w:rPr>
        <w:rFonts w:hint="default" w:ascii="Symbol" w:hAnsi="Symbol"/>
        <w:color w:val="808080"/>
      </w:rPr>
    </w:lvl>
    <w:lvl w:ilvl="1" w:tplc="08090003" w:tentative="1">
      <w:start w:val="1"/>
      <w:numFmt w:val="bullet"/>
      <w:lvlText w:val="o"/>
      <w:lvlJc w:val="left"/>
      <w:pPr>
        <w:tabs>
          <w:tab w:val="num" w:pos="2550"/>
        </w:tabs>
        <w:ind w:left="2550" w:hanging="360"/>
      </w:pPr>
      <w:rPr>
        <w:rFonts w:hint="default" w:ascii="Courier New" w:hAnsi="Courier New" w:cs="Courier New"/>
      </w:rPr>
    </w:lvl>
    <w:lvl w:ilvl="2" w:tplc="08090005" w:tentative="1">
      <w:start w:val="1"/>
      <w:numFmt w:val="bullet"/>
      <w:lvlText w:val=""/>
      <w:lvlJc w:val="left"/>
      <w:pPr>
        <w:tabs>
          <w:tab w:val="num" w:pos="3270"/>
        </w:tabs>
        <w:ind w:left="3270" w:hanging="360"/>
      </w:pPr>
      <w:rPr>
        <w:rFonts w:hint="default" w:ascii="Wingdings" w:hAnsi="Wingdings"/>
      </w:rPr>
    </w:lvl>
    <w:lvl w:ilvl="3" w:tplc="08090001" w:tentative="1">
      <w:start w:val="1"/>
      <w:numFmt w:val="bullet"/>
      <w:lvlText w:val=""/>
      <w:lvlJc w:val="left"/>
      <w:pPr>
        <w:tabs>
          <w:tab w:val="num" w:pos="3990"/>
        </w:tabs>
        <w:ind w:left="3990" w:hanging="360"/>
      </w:pPr>
      <w:rPr>
        <w:rFonts w:hint="default" w:ascii="Symbol" w:hAnsi="Symbol"/>
      </w:rPr>
    </w:lvl>
    <w:lvl w:ilvl="4" w:tplc="08090003" w:tentative="1">
      <w:start w:val="1"/>
      <w:numFmt w:val="bullet"/>
      <w:lvlText w:val="o"/>
      <w:lvlJc w:val="left"/>
      <w:pPr>
        <w:tabs>
          <w:tab w:val="num" w:pos="4710"/>
        </w:tabs>
        <w:ind w:left="4710" w:hanging="360"/>
      </w:pPr>
      <w:rPr>
        <w:rFonts w:hint="default" w:ascii="Courier New" w:hAnsi="Courier New" w:cs="Courier New"/>
      </w:rPr>
    </w:lvl>
    <w:lvl w:ilvl="5" w:tplc="08090005" w:tentative="1">
      <w:start w:val="1"/>
      <w:numFmt w:val="bullet"/>
      <w:lvlText w:val=""/>
      <w:lvlJc w:val="left"/>
      <w:pPr>
        <w:tabs>
          <w:tab w:val="num" w:pos="5430"/>
        </w:tabs>
        <w:ind w:left="5430" w:hanging="360"/>
      </w:pPr>
      <w:rPr>
        <w:rFonts w:hint="default" w:ascii="Wingdings" w:hAnsi="Wingdings"/>
      </w:rPr>
    </w:lvl>
    <w:lvl w:ilvl="6" w:tplc="08090001" w:tentative="1">
      <w:start w:val="1"/>
      <w:numFmt w:val="bullet"/>
      <w:lvlText w:val=""/>
      <w:lvlJc w:val="left"/>
      <w:pPr>
        <w:tabs>
          <w:tab w:val="num" w:pos="6150"/>
        </w:tabs>
        <w:ind w:left="6150" w:hanging="360"/>
      </w:pPr>
      <w:rPr>
        <w:rFonts w:hint="default" w:ascii="Symbol" w:hAnsi="Symbol"/>
      </w:rPr>
    </w:lvl>
    <w:lvl w:ilvl="7" w:tplc="08090003" w:tentative="1">
      <w:start w:val="1"/>
      <w:numFmt w:val="bullet"/>
      <w:lvlText w:val="o"/>
      <w:lvlJc w:val="left"/>
      <w:pPr>
        <w:tabs>
          <w:tab w:val="num" w:pos="6870"/>
        </w:tabs>
        <w:ind w:left="6870" w:hanging="360"/>
      </w:pPr>
      <w:rPr>
        <w:rFonts w:hint="default" w:ascii="Courier New" w:hAnsi="Courier New" w:cs="Courier New"/>
      </w:rPr>
    </w:lvl>
    <w:lvl w:ilvl="8" w:tplc="08090005" w:tentative="1">
      <w:start w:val="1"/>
      <w:numFmt w:val="bullet"/>
      <w:lvlText w:val=""/>
      <w:lvlJc w:val="left"/>
      <w:pPr>
        <w:tabs>
          <w:tab w:val="num" w:pos="7590"/>
        </w:tabs>
        <w:ind w:left="7590" w:hanging="360"/>
      </w:pPr>
      <w:rPr>
        <w:rFonts w:hint="default" w:ascii="Wingdings" w:hAnsi="Wingdings"/>
      </w:rPr>
    </w:lvl>
  </w:abstractNum>
  <w:abstractNum w:abstractNumId="64" w15:restartNumberingAfterBreak="0">
    <w:nsid w:val="61AF5451"/>
    <w:multiLevelType w:val="hybridMultilevel"/>
    <w:tmpl w:val="D5CA294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5" w15:restartNumberingAfterBreak="0">
    <w:nsid w:val="66743736"/>
    <w:multiLevelType w:val="hybridMultilevel"/>
    <w:tmpl w:val="AB8ED1C6"/>
    <w:lvl w:ilvl="0" w:tplc="F75C33BA">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66" w15:restartNumberingAfterBreak="0">
    <w:nsid w:val="682523AB"/>
    <w:multiLevelType w:val="hybridMultilevel"/>
    <w:tmpl w:val="44DC2C3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7" w15:restartNumberingAfterBreak="0">
    <w:nsid w:val="6A97711A"/>
    <w:multiLevelType w:val="hybridMultilevel"/>
    <w:tmpl w:val="A7D8A346"/>
    <w:lvl w:ilvl="0" w:tplc="F75C33BA">
      <w:start w:val="1"/>
      <w:numFmt w:val="bullet"/>
      <w:lvlText w:val=""/>
      <w:lvlJc w:val="left"/>
      <w:pPr>
        <w:tabs>
          <w:tab w:val="num" w:pos="1474"/>
        </w:tabs>
        <w:ind w:left="1474" w:hanging="360"/>
      </w:pPr>
      <w:rPr>
        <w:rFonts w:hint="default" w:ascii="Symbol" w:hAnsi="Symbol"/>
        <w:color w:val="808080"/>
      </w:rPr>
    </w:lvl>
    <w:lvl w:ilvl="1" w:tplc="04090003">
      <w:start w:val="1"/>
      <w:numFmt w:val="bullet"/>
      <w:lvlText w:val="o"/>
      <w:lvlJc w:val="left"/>
      <w:pPr>
        <w:ind w:left="2194" w:hanging="360"/>
      </w:pPr>
      <w:rPr>
        <w:rFonts w:hint="default" w:ascii="Courier New" w:hAnsi="Courier New" w:cs="Courier New"/>
      </w:rPr>
    </w:lvl>
    <w:lvl w:ilvl="2" w:tplc="04090005" w:tentative="1">
      <w:start w:val="1"/>
      <w:numFmt w:val="bullet"/>
      <w:lvlText w:val=""/>
      <w:lvlJc w:val="left"/>
      <w:pPr>
        <w:ind w:left="2914" w:hanging="360"/>
      </w:pPr>
      <w:rPr>
        <w:rFonts w:hint="default" w:ascii="Wingdings" w:hAnsi="Wingdings"/>
      </w:rPr>
    </w:lvl>
    <w:lvl w:ilvl="3" w:tplc="04090001" w:tentative="1">
      <w:start w:val="1"/>
      <w:numFmt w:val="bullet"/>
      <w:lvlText w:val=""/>
      <w:lvlJc w:val="left"/>
      <w:pPr>
        <w:ind w:left="3634" w:hanging="360"/>
      </w:pPr>
      <w:rPr>
        <w:rFonts w:hint="default" w:ascii="Symbol" w:hAnsi="Symbol"/>
      </w:rPr>
    </w:lvl>
    <w:lvl w:ilvl="4" w:tplc="04090003" w:tentative="1">
      <w:start w:val="1"/>
      <w:numFmt w:val="bullet"/>
      <w:lvlText w:val="o"/>
      <w:lvlJc w:val="left"/>
      <w:pPr>
        <w:ind w:left="4354" w:hanging="360"/>
      </w:pPr>
      <w:rPr>
        <w:rFonts w:hint="default" w:ascii="Courier New" w:hAnsi="Courier New" w:cs="Courier New"/>
      </w:rPr>
    </w:lvl>
    <w:lvl w:ilvl="5" w:tplc="04090005" w:tentative="1">
      <w:start w:val="1"/>
      <w:numFmt w:val="bullet"/>
      <w:lvlText w:val=""/>
      <w:lvlJc w:val="left"/>
      <w:pPr>
        <w:ind w:left="5074" w:hanging="360"/>
      </w:pPr>
      <w:rPr>
        <w:rFonts w:hint="default" w:ascii="Wingdings" w:hAnsi="Wingdings"/>
      </w:rPr>
    </w:lvl>
    <w:lvl w:ilvl="6" w:tplc="04090001" w:tentative="1">
      <w:start w:val="1"/>
      <w:numFmt w:val="bullet"/>
      <w:lvlText w:val=""/>
      <w:lvlJc w:val="left"/>
      <w:pPr>
        <w:ind w:left="5794" w:hanging="360"/>
      </w:pPr>
      <w:rPr>
        <w:rFonts w:hint="default" w:ascii="Symbol" w:hAnsi="Symbol"/>
      </w:rPr>
    </w:lvl>
    <w:lvl w:ilvl="7" w:tplc="04090003" w:tentative="1">
      <w:start w:val="1"/>
      <w:numFmt w:val="bullet"/>
      <w:lvlText w:val="o"/>
      <w:lvlJc w:val="left"/>
      <w:pPr>
        <w:ind w:left="6514" w:hanging="360"/>
      </w:pPr>
      <w:rPr>
        <w:rFonts w:hint="default" w:ascii="Courier New" w:hAnsi="Courier New" w:cs="Courier New"/>
      </w:rPr>
    </w:lvl>
    <w:lvl w:ilvl="8" w:tplc="04090005" w:tentative="1">
      <w:start w:val="1"/>
      <w:numFmt w:val="bullet"/>
      <w:lvlText w:val=""/>
      <w:lvlJc w:val="left"/>
      <w:pPr>
        <w:ind w:left="7234" w:hanging="360"/>
      </w:pPr>
      <w:rPr>
        <w:rFonts w:hint="default" w:ascii="Wingdings" w:hAnsi="Wingdings"/>
      </w:rPr>
    </w:lvl>
  </w:abstractNum>
  <w:abstractNum w:abstractNumId="68" w15:restartNumberingAfterBreak="0">
    <w:nsid w:val="6C775B6F"/>
    <w:multiLevelType w:val="hybridMultilevel"/>
    <w:tmpl w:val="91A04CE8"/>
    <w:lvl w:ilvl="0" w:tplc="F75C33BA">
      <w:start w:val="1"/>
      <w:numFmt w:val="bullet"/>
      <w:lvlText w:val=""/>
      <w:lvlJc w:val="left"/>
      <w:pPr>
        <w:tabs>
          <w:tab w:val="num" w:pos="720"/>
        </w:tabs>
        <w:ind w:left="720" w:hanging="360"/>
      </w:pPr>
      <w:rPr>
        <w:rFonts w:hint="default" w:ascii="Symbol" w:hAnsi="Symbol"/>
        <w:color w:val="808080"/>
      </w:rPr>
    </w:lvl>
    <w:lvl w:ilvl="1" w:tplc="08090003">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69" w15:restartNumberingAfterBreak="0">
    <w:nsid w:val="71BB66D0"/>
    <w:multiLevelType w:val="hybridMultilevel"/>
    <w:tmpl w:val="95A0AFDC"/>
    <w:lvl w:ilvl="0" w:tplc="B0764B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71EC390D"/>
    <w:multiLevelType w:val="hybridMultilevel"/>
    <w:tmpl w:val="EE7E040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1" w15:restartNumberingAfterBreak="0">
    <w:nsid w:val="76654786"/>
    <w:multiLevelType w:val="hybridMultilevel"/>
    <w:tmpl w:val="F5DEEF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2" w15:restartNumberingAfterBreak="0">
    <w:nsid w:val="766C6F0C"/>
    <w:multiLevelType w:val="hybridMultilevel"/>
    <w:tmpl w:val="DF823F06"/>
    <w:lvl w:ilvl="0" w:tplc="B9D84AF8">
      <w:start w:val="1"/>
      <w:numFmt w:val="bullet"/>
      <w:lvlText w:val=""/>
      <w:lvlJc w:val="left"/>
      <w:pPr>
        <w:tabs>
          <w:tab w:val="num" w:pos="1440"/>
        </w:tabs>
        <w:ind w:left="1440" w:hanging="360"/>
      </w:pPr>
      <w:rPr>
        <w:rFonts w:hint="default" w:ascii="Symbol" w:hAnsi="Symbol"/>
      </w:rPr>
    </w:lvl>
    <w:lvl w:ilvl="1" w:tplc="6DF6E388">
      <w:start w:val="1"/>
      <w:numFmt w:val="bullet"/>
      <w:lvlText w:val="o"/>
      <w:lvlJc w:val="left"/>
      <w:pPr>
        <w:tabs>
          <w:tab w:val="num" w:pos="2008"/>
        </w:tabs>
        <w:ind w:left="2008" w:hanging="360"/>
      </w:pPr>
      <w:rPr>
        <w:rFonts w:hint="default" w:ascii="Courier New" w:hAnsi="Courier New" w:cs="Courier New"/>
      </w:rPr>
    </w:lvl>
    <w:lvl w:ilvl="2" w:tplc="92B6EBC6" w:tentative="1">
      <w:start w:val="1"/>
      <w:numFmt w:val="bullet"/>
      <w:lvlText w:val=""/>
      <w:lvlJc w:val="left"/>
      <w:pPr>
        <w:tabs>
          <w:tab w:val="num" w:pos="2728"/>
        </w:tabs>
        <w:ind w:left="2728" w:hanging="360"/>
      </w:pPr>
      <w:rPr>
        <w:rFonts w:hint="default" w:ascii="Wingdings" w:hAnsi="Wingdings"/>
      </w:rPr>
    </w:lvl>
    <w:lvl w:ilvl="3" w:tplc="9A1A78A4" w:tentative="1">
      <w:start w:val="1"/>
      <w:numFmt w:val="bullet"/>
      <w:lvlText w:val=""/>
      <w:lvlJc w:val="left"/>
      <w:pPr>
        <w:tabs>
          <w:tab w:val="num" w:pos="3448"/>
        </w:tabs>
        <w:ind w:left="3448" w:hanging="360"/>
      </w:pPr>
      <w:rPr>
        <w:rFonts w:hint="default" w:ascii="Symbol" w:hAnsi="Symbol"/>
      </w:rPr>
    </w:lvl>
    <w:lvl w:ilvl="4" w:tplc="9BBAA6E4" w:tentative="1">
      <w:start w:val="1"/>
      <w:numFmt w:val="bullet"/>
      <w:lvlText w:val="o"/>
      <w:lvlJc w:val="left"/>
      <w:pPr>
        <w:tabs>
          <w:tab w:val="num" w:pos="4168"/>
        </w:tabs>
        <w:ind w:left="4168" w:hanging="360"/>
      </w:pPr>
      <w:rPr>
        <w:rFonts w:hint="default" w:ascii="Courier New" w:hAnsi="Courier New" w:cs="Courier New"/>
      </w:rPr>
    </w:lvl>
    <w:lvl w:ilvl="5" w:tplc="038C686A" w:tentative="1">
      <w:start w:val="1"/>
      <w:numFmt w:val="bullet"/>
      <w:lvlText w:val=""/>
      <w:lvlJc w:val="left"/>
      <w:pPr>
        <w:tabs>
          <w:tab w:val="num" w:pos="4888"/>
        </w:tabs>
        <w:ind w:left="4888" w:hanging="360"/>
      </w:pPr>
      <w:rPr>
        <w:rFonts w:hint="default" w:ascii="Wingdings" w:hAnsi="Wingdings"/>
      </w:rPr>
    </w:lvl>
    <w:lvl w:ilvl="6" w:tplc="0728095E" w:tentative="1">
      <w:start w:val="1"/>
      <w:numFmt w:val="bullet"/>
      <w:lvlText w:val=""/>
      <w:lvlJc w:val="left"/>
      <w:pPr>
        <w:tabs>
          <w:tab w:val="num" w:pos="5608"/>
        </w:tabs>
        <w:ind w:left="5608" w:hanging="360"/>
      </w:pPr>
      <w:rPr>
        <w:rFonts w:hint="default" w:ascii="Symbol" w:hAnsi="Symbol"/>
      </w:rPr>
    </w:lvl>
    <w:lvl w:ilvl="7" w:tplc="BFE65CF6" w:tentative="1">
      <w:start w:val="1"/>
      <w:numFmt w:val="bullet"/>
      <w:lvlText w:val="o"/>
      <w:lvlJc w:val="left"/>
      <w:pPr>
        <w:tabs>
          <w:tab w:val="num" w:pos="6328"/>
        </w:tabs>
        <w:ind w:left="6328" w:hanging="360"/>
      </w:pPr>
      <w:rPr>
        <w:rFonts w:hint="default" w:ascii="Courier New" w:hAnsi="Courier New" w:cs="Courier New"/>
      </w:rPr>
    </w:lvl>
    <w:lvl w:ilvl="8" w:tplc="A4281E44" w:tentative="1">
      <w:start w:val="1"/>
      <w:numFmt w:val="bullet"/>
      <w:lvlText w:val=""/>
      <w:lvlJc w:val="left"/>
      <w:pPr>
        <w:tabs>
          <w:tab w:val="num" w:pos="7048"/>
        </w:tabs>
        <w:ind w:left="7048" w:hanging="360"/>
      </w:pPr>
      <w:rPr>
        <w:rFonts w:hint="default" w:ascii="Wingdings" w:hAnsi="Wingdings"/>
      </w:rPr>
    </w:lvl>
  </w:abstractNum>
  <w:abstractNum w:abstractNumId="73" w15:restartNumberingAfterBreak="0">
    <w:nsid w:val="7C5A66BF"/>
    <w:multiLevelType w:val="hybridMultilevel"/>
    <w:tmpl w:val="0F906320"/>
    <w:lvl w:ilvl="0" w:tplc="F75C33BA">
      <w:start w:val="1"/>
      <w:numFmt w:val="bullet"/>
      <w:lvlText w:val=""/>
      <w:lvlJc w:val="left"/>
      <w:pPr>
        <w:tabs>
          <w:tab w:val="num" w:pos="720"/>
        </w:tabs>
        <w:ind w:left="720" w:hanging="360"/>
      </w:pPr>
      <w:rPr>
        <w:rFonts w:hint="default" w:ascii="Symbol" w:hAnsi="Symbol"/>
        <w:color w:val="808080"/>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74" w15:restartNumberingAfterBreak="0">
    <w:nsid w:val="7CF51F3F"/>
    <w:multiLevelType w:val="hybridMultilevel"/>
    <w:tmpl w:val="C81EBEF6"/>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75" w15:restartNumberingAfterBreak="0">
    <w:nsid w:val="7EB3657A"/>
    <w:multiLevelType w:val="hybridMultilevel"/>
    <w:tmpl w:val="AD62F3D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6" w15:restartNumberingAfterBreak="0">
    <w:nsid w:val="7F7C04FD"/>
    <w:multiLevelType w:val="hybridMultilevel"/>
    <w:tmpl w:val="2AEAB2D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42"/>
  </w:num>
  <w:num w:numId="2">
    <w:abstractNumId w:val="18"/>
  </w:num>
  <w:num w:numId="3">
    <w:abstractNumId w:val="37"/>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45"/>
  </w:num>
  <w:num w:numId="15">
    <w:abstractNumId w:val="54"/>
  </w:num>
  <w:num w:numId="16">
    <w:abstractNumId w:val="48"/>
  </w:num>
  <w:num w:numId="17">
    <w:abstractNumId w:val="43"/>
  </w:num>
  <w:num w:numId="18">
    <w:abstractNumId w:val="34"/>
  </w:num>
  <w:num w:numId="19">
    <w:abstractNumId w:val="72"/>
  </w:num>
  <w:num w:numId="20">
    <w:abstractNumId w:val="14"/>
  </w:num>
  <w:num w:numId="21">
    <w:abstractNumId w:val="65"/>
  </w:num>
  <w:num w:numId="22">
    <w:abstractNumId w:val="26"/>
  </w:num>
  <w:num w:numId="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2"/>
  </w:num>
  <w:num w:numId="25">
    <w:abstractNumId w:val="27"/>
  </w:num>
  <w:num w:numId="26">
    <w:abstractNumId w:val="73"/>
  </w:num>
  <w:num w:numId="27">
    <w:abstractNumId w:val="38"/>
  </w:num>
  <w:num w:numId="28">
    <w:abstractNumId w:val="68"/>
  </w:num>
  <w:num w:numId="29">
    <w:abstractNumId w:val="63"/>
  </w:num>
  <w:num w:numId="30">
    <w:abstractNumId w:val="40"/>
  </w:num>
  <w:num w:numId="31">
    <w:abstractNumId w:val="41"/>
  </w:num>
  <w:num w:numId="32">
    <w:abstractNumId w:val="23"/>
  </w:num>
  <w:num w:numId="33">
    <w:abstractNumId w:val="12"/>
  </w:num>
  <w:num w:numId="34">
    <w:abstractNumId w:val="36"/>
  </w:num>
  <w:num w:numId="35">
    <w:abstractNumId w:val="11"/>
  </w:num>
  <w:num w:numId="36">
    <w:abstractNumId w:val="60"/>
  </w:num>
  <w:num w:numId="37">
    <w:abstractNumId w:val="49"/>
  </w:num>
  <w:num w:numId="38">
    <w:abstractNumId w:val="55"/>
  </w:num>
  <w:num w:numId="39">
    <w:abstractNumId w:val="51"/>
  </w:num>
  <w:num w:numId="40">
    <w:abstractNumId w:val="33"/>
  </w:num>
  <w:num w:numId="41">
    <w:abstractNumId w:val="29"/>
  </w:num>
  <w:num w:numId="42">
    <w:abstractNumId w:val="24"/>
  </w:num>
  <w:num w:numId="43">
    <w:abstractNumId w:val="46"/>
  </w:num>
  <w:num w:numId="44">
    <w:abstractNumId w:val="56"/>
  </w:num>
  <w:num w:numId="45">
    <w:abstractNumId w:val="58"/>
  </w:num>
  <w:num w:numId="46">
    <w:abstractNumId w:val="70"/>
  </w:num>
  <w:num w:numId="47">
    <w:abstractNumId w:val="28"/>
  </w:num>
  <w:num w:numId="48">
    <w:abstractNumId w:val="25"/>
  </w:num>
  <w:num w:numId="49">
    <w:abstractNumId w:val="76"/>
  </w:num>
  <w:num w:numId="50">
    <w:abstractNumId w:val="19"/>
  </w:num>
  <w:num w:numId="51">
    <w:abstractNumId w:val="44"/>
  </w:num>
  <w:num w:numId="52">
    <w:abstractNumId w:val="20"/>
  </w:num>
  <w:num w:numId="53">
    <w:abstractNumId w:val="17"/>
  </w:num>
  <w:num w:numId="54">
    <w:abstractNumId w:val="16"/>
  </w:num>
  <w:num w:numId="55">
    <w:abstractNumId w:val="21"/>
  </w:num>
  <w:num w:numId="56">
    <w:abstractNumId w:val="61"/>
  </w:num>
  <w:num w:numId="57">
    <w:abstractNumId w:val="15"/>
  </w:num>
  <w:num w:numId="58">
    <w:abstractNumId w:val="69"/>
  </w:num>
  <w:num w:numId="59">
    <w:abstractNumId w:val="47"/>
  </w:num>
  <w:num w:numId="60">
    <w:abstractNumId w:val="22"/>
  </w:num>
  <w:num w:numId="61">
    <w:abstractNumId w:val="67"/>
  </w:num>
  <w:num w:numId="62">
    <w:abstractNumId w:val="35"/>
  </w:num>
  <w:num w:numId="63">
    <w:abstractNumId w:val="71"/>
  </w:num>
  <w:num w:numId="64">
    <w:abstractNumId w:val="13"/>
  </w:num>
  <w:num w:numId="65">
    <w:abstractNumId w:val="10"/>
  </w:num>
  <w:num w:numId="66">
    <w:abstractNumId w:val="57"/>
  </w:num>
  <w:num w:numId="67">
    <w:abstractNumId w:val="66"/>
  </w:num>
  <w:num w:numId="68">
    <w:abstractNumId w:val="59"/>
  </w:num>
  <w:num w:numId="69">
    <w:abstractNumId w:val="64"/>
  </w:num>
  <w:num w:numId="70">
    <w:abstractNumId w:val="75"/>
  </w:num>
  <w:num w:numId="71">
    <w:abstractNumId w:val="39"/>
  </w:num>
  <w:num w:numId="72">
    <w:abstractNumId w:val="31"/>
  </w:num>
  <w:num w:numId="73">
    <w:abstractNumId w:val="50"/>
  </w:num>
  <w:num w:numId="74">
    <w:abstractNumId w:val="53"/>
  </w:num>
  <w:num w:numId="75">
    <w:abstractNumId w:val="62"/>
  </w:num>
  <w:num w:numId="76">
    <w:abstractNumId w:val="74"/>
  </w:num>
  <w:num w:numId="77">
    <w:abstractNumId w:val="30"/>
  </w:num>
  <w:numIdMacAtCleanup w:val="6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removePersonalInformation/>
  <w:removeDateAndTime/>
  <w:activeWritingStyle w:lang="it-IT" w:vendorID="64" w:dllVersion="6" w:nlCheck="1" w:checkStyle="0" w:appName="MSWord"/>
  <w:activeWritingStyle w:lang="en-GB" w:vendorID="64" w:dllVersion="6" w:nlCheck="1" w:checkStyle="1" w:appName="MSWord"/>
  <w:activeWritingStyle w:lang="en-US" w:vendorID="64" w:dllVersion="6" w:nlCheck="1" w:checkStyle="1" w:appName="MSWord"/>
  <w:activeWritingStyle w:lang="de-DE" w:vendorID="64" w:dllVersion="6" w:nlCheck="1" w:checkStyle="1" w:appName="MSWord"/>
  <w:activeWritingStyle w:lang="es-ES_tradnl" w:vendorID="64" w:dllVersion="6" w:nlCheck="1" w:checkStyle="1" w:appName="MSWord"/>
  <w:activeWritingStyle w:lang="en-US" w:vendorID="64" w:dllVersion="0" w:nlCheck="1" w:checkStyle="0" w:appName="MSWord"/>
  <w:activeWritingStyle w:lang="en-GB" w:vendorID="64" w:dllVersion="0" w:nlCheck="1" w:checkStyle="0" w:appName="MSWord"/>
  <w:activeWritingStyle w:lang="it-IT" w:vendorID="64" w:dllVersion="0" w:nlCheck="1" w:checkStyle="0" w:appName="MSWord"/>
  <w:activeWritingStyle w:lang="es-ES_tradnl" w:vendorID="64" w:dllVersion="0" w:nlCheck="1" w:checkStyle="0" w:appName="MSWord"/>
  <w:proofState w:spelling="clean" w:grammar="clean"/>
  <w:attachedTemplate r:id="rId1"/>
  <w:defaultTabStop w:val="720"/>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445E"/>
    <w:rsid w:val="00000FD5"/>
    <w:rsid w:val="00002300"/>
    <w:rsid w:val="00003031"/>
    <w:rsid w:val="00003E77"/>
    <w:rsid w:val="00005A19"/>
    <w:rsid w:val="000069F9"/>
    <w:rsid w:val="000109B0"/>
    <w:rsid w:val="00011B9A"/>
    <w:rsid w:val="00012130"/>
    <w:rsid w:val="00012AAF"/>
    <w:rsid w:val="00012B37"/>
    <w:rsid w:val="00013228"/>
    <w:rsid w:val="00013240"/>
    <w:rsid w:val="000134C2"/>
    <w:rsid w:val="00014158"/>
    <w:rsid w:val="000143D8"/>
    <w:rsid w:val="00015B2C"/>
    <w:rsid w:val="00015FDC"/>
    <w:rsid w:val="000165CF"/>
    <w:rsid w:val="000176CD"/>
    <w:rsid w:val="00020331"/>
    <w:rsid w:val="000203A6"/>
    <w:rsid w:val="0002087E"/>
    <w:rsid w:val="00021BE8"/>
    <w:rsid w:val="0002218F"/>
    <w:rsid w:val="00022354"/>
    <w:rsid w:val="000224C4"/>
    <w:rsid w:val="00023060"/>
    <w:rsid w:val="0002710D"/>
    <w:rsid w:val="00030772"/>
    <w:rsid w:val="00030A38"/>
    <w:rsid w:val="00030B5F"/>
    <w:rsid w:val="00031239"/>
    <w:rsid w:val="00031C00"/>
    <w:rsid w:val="0003283D"/>
    <w:rsid w:val="00032F4C"/>
    <w:rsid w:val="00033369"/>
    <w:rsid w:val="00033734"/>
    <w:rsid w:val="00033A53"/>
    <w:rsid w:val="000354FA"/>
    <w:rsid w:val="0003629E"/>
    <w:rsid w:val="00036480"/>
    <w:rsid w:val="000368E2"/>
    <w:rsid w:val="00036A9A"/>
    <w:rsid w:val="000404DD"/>
    <w:rsid w:val="000411D2"/>
    <w:rsid w:val="00041E6D"/>
    <w:rsid w:val="00042AF4"/>
    <w:rsid w:val="00042D8D"/>
    <w:rsid w:val="00045B65"/>
    <w:rsid w:val="0004735F"/>
    <w:rsid w:val="00050CE1"/>
    <w:rsid w:val="00051A22"/>
    <w:rsid w:val="00053533"/>
    <w:rsid w:val="000554D4"/>
    <w:rsid w:val="0005626C"/>
    <w:rsid w:val="0005649D"/>
    <w:rsid w:val="00057025"/>
    <w:rsid w:val="00057808"/>
    <w:rsid w:val="000603E6"/>
    <w:rsid w:val="00061C9D"/>
    <w:rsid w:val="0006254B"/>
    <w:rsid w:val="000639B7"/>
    <w:rsid w:val="00065088"/>
    <w:rsid w:val="0006509D"/>
    <w:rsid w:val="0006589F"/>
    <w:rsid w:val="00066276"/>
    <w:rsid w:val="00066B19"/>
    <w:rsid w:val="00070305"/>
    <w:rsid w:val="00071FB6"/>
    <w:rsid w:val="00073BB3"/>
    <w:rsid w:val="0007459D"/>
    <w:rsid w:val="00075583"/>
    <w:rsid w:val="000755A2"/>
    <w:rsid w:val="00075A95"/>
    <w:rsid w:val="000761D5"/>
    <w:rsid w:val="0007652E"/>
    <w:rsid w:val="0007659A"/>
    <w:rsid w:val="000814AD"/>
    <w:rsid w:val="00082347"/>
    <w:rsid w:val="0008358D"/>
    <w:rsid w:val="00083C12"/>
    <w:rsid w:val="0008576F"/>
    <w:rsid w:val="00086989"/>
    <w:rsid w:val="00086ADF"/>
    <w:rsid w:val="0008775F"/>
    <w:rsid w:val="000877B5"/>
    <w:rsid w:val="00087935"/>
    <w:rsid w:val="00087E3A"/>
    <w:rsid w:val="000929D7"/>
    <w:rsid w:val="000929EB"/>
    <w:rsid w:val="00092B45"/>
    <w:rsid w:val="000933B9"/>
    <w:rsid w:val="00093B19"/>
    <w:rsid w:val="000A03F8"/>
    <w:rsid w:val="000A1173"/>
    <w:rsid w:val="000A1815"/>
    <w:rsid w:val="000A19EB"/>
    <w:rsid w:val="000A1D9B"/>
    <w:rsid w:val="000A3C3E"/>
    <w:rsid w:val="000A4251"/>
    <w:rsid w:val="000A6A2C"/>
    <w:rsid w:val="000A6B2B"/>
    <w:rsid w:val="000A72FC"/>
    <w:rsid w:val="000B0C0C"/>
    <w:rsid w:val="000B1EF4"/>
    <w:rsid w:val="000B28C2"/>
    <w:rsid w:val="000B362B"/>
    <w:rsid w:val="000B3B95"/>
    <w:rsid w:val="000B3ED5"/>
    <w:rsid w:val="000B63B8"/>
    <w:rsid w:val="000B7952"/>
    <w:rsid w:val="000C0189"/>
    <w:rsid w:val="000C0635"/>
    <w:rsid w:val="000C111C"/>
    <w:rsid w:val="000C130A"/>
    <w:rsid w:val="000C159B"/>
    <w:rsid w:val="000C2054"/>
    <w:rsid w:val="000C48A6"/>
    <w:rsid w:val="000C4D60"/>
    <w:rsid w:val="000C5241"/>
    <w:rsid w:val="000C57F5"/>
    <w:rsid w:val="000C5A00"/>
    <w:rsid w:val="000C7FCB"/>
    <w:rsid w:val="000D02A2"/>
    <w:rsid w:val="000D121D"/>
    <w:rsid w:val="000D4C63"/>
    <w:rsid w:val="000D4D91"/>
    <w:rsid w:val="000D5468"/>
    <w:rsid w:val="000D5646"/>
    <w:rsid w:val="000D5DD5"/>
    <w:rsid w:val="000D637D"/>
    <w:rsid w:val="000D6851"/>
    <w:rsid w:val="000D7B03"/>
    <w:rsid w:val="000D7E8C"/>
    <w:rsid w:val="000D7ED4"/>
    <w:rsid w:val="000E0117"/>
    <w:rsid w:val="000E2891"/>
    <w:rsid w:val="000E2E22"/>
    <w:rsid w:val="000E3283"/>
    <w:rsid w:val="000E3C00"/>
    <w:rsid w:val="000E5719"/>
    <w:rsid w:val="000E57B8"/>
    <w:rsid w:val="000E57B9"/>
    <w:rsid w:val="000E5818"/>
    <w:rsid w:val="000E7EC4"/>
    <w:rsid w:val="000F0746"/>
    <w:rsid w:val="000F0BA9"/>
    <w:rsid w:val="000F1294"/>
    <w:rsid w:val="000F2E77"/>
    <w:rsid w:val="000F3CF5"/>
    <w:rsid w:val="000F4BE1"/>
    <w:rsid w:val="000F7364"/>
    <w:rsid w:val="000F7DF5"/>
    <w:rsid w:val="00100864"/>
    <w:rsid w:val="001012BA"/>
    <w:rsid w:val="00101E10"/>
    <w:rsid w:val="00104776"/>
    <w:rsid w:val="001048EB"/>
    <w:rsid w:val="001054F5"/>
    <w:rsid w:val="00105532"/>
    <w:rsid w:val="00105D5E"/>
    <w:rsid w:val="00107D02"/>
    <w:rsid w:val="001102A9"/>
    <w:rsid w:val="00110B9A"/>
    <w:rsid w:val="00112DBE"/>
    <w:rsid w:val="0011415A"/>
    <w:rsid w:val="00115AED"/>
    <w:rsid w:val="00116756"/>
    <w:rsid w:val="00117A9B"/>
    <w:rsid w:val="0012175F"/>
    <w:rsid w:val="001219A5"/>
    <w:rsid w:val="00121F96"/>
    <w:rsid w:val="00122634"/>
    <w:rsid w:val="00122CD2"/>
    <w:rsid w:val="00123314"/>
    <w:rsid w:val="001241A4"/>
    <w:rsid w:val="00124EF1"/>
    <w:rsid w:val="001258CB"/>
    <w:rsid w:val="00125E86"/>
    <w:rsid w:val="0012699E"/>
    <w:rsid w:val="00127049"/>
    <w:rsid w:val="00127215"/>
    <w:rsid w:val="00127812"/>
    <w:rsid w:val="00134B2F"/>
    <w:rsid w:val="00134C88"/>
    <w:rsid w:val="00136B10"/>
    <w:rsid w:val="00136E54"/>
    <w:rsid w:val="001400EC"/>
    <w:rsid w:val="001405FA"/>
    <w:rsid w:val="00140F2D"/>
    <w:rsid w:val="00141AA3"/>
    <w:rsid w:val="0014293D"/>
    <w:rsid w:val="00143197"/>
    <w:rsid w:val="00144910"/>
    <w:rsid w:val="00145118"/>
    <w:rsid w:val="001454E1"/>
    <w:rsid w:val="001455F7"/>
    <w:rsid w:val="001459DE"/>
    <w:rsid w:val="00146386"/>
    <w:rsid w:val="001464FE"/>
    <w:rsid w:val="00146830"/>
    <w:rsid w:val="00146E5C"/>
    <w:rsid w:val="001472A1"/>
    <w:rsid w:val="00147D44"/>
    <w:rsid w:val="0015071A"/>
    <w:rsid w:val="0015078E"/>
    <w:rsid w:val="00150DE2"/>
    <w:rsid w:val="00151413"/>
    <w:rsid w:val="00151DF9"/>
    <w:rsid w:val="00152E1F"/>
    <w:rsid w:val="001533F6"/>
    <w:rsid w:val="001569F5"/>
    <w:rsid w:val="00160FB6"/>
    <w:rsid w:val="001620ED"/>
    <w:rsid w:val="00162892"/>
    <w:rsid w:val="001635CC"/>
    <w:rsid w:val="0016369D"/>
    <w:rsid w:val="00164E6D"/>
    <w:rsid w:val="0016529A"/>
    <w:rsid w:val="0016649A"/>
    <w:rsid w:val="00166BB4"/>
    <w:rsid w:val="00167E64"/>
    <w:rsid w:val="00170063"/>
    <w:rsid w:val="001701E5"/>
    <w:rsid w:val="001706AC"/>
    <w:rsid w:val="001712B2"/>
    <w:rsid w:val="001724C3"/>
    <w:rsid w:val="0017294A"/>
    <w:rsid w:val="001740DD"/>
    <w:rsid w:val="0017418E"/>
    <w:rsid w:val="00174463"/>
    <w:rsid w:val="00174731"/>
    <w:rsid w:val="00175937"/>
    <w:rsid w:val="0017766D"/>
    <w:rsid w:val="00177A0E"/>
    <w:rsid w:val="00177C3E"/>
    <w:rsid w:val="0018054C"/>
    <w:rsid w:val="0018153B"/>
    <w:rsid w:val="00182E38"/>
    <w:rsid w:val="001836FE"/>
    <w:rsid w:val="00184793"/>
    <w:rsid w:val="00184A73"/>
    <w:rsid w:val="00184AE6"/>
    <w:rsid w:val="00185387"/>
    <w:rsid w:val="00185808"/>
    <w:rsid w:val="00187DB7"/>
    <w:rsid w:val="001901AA"/>
    <w:rsid w:val="00191B20"/>
    <w:rsid w:val="00192D08"/>
    <w:rsid w:val="00193351"/>
    <w:rsid w:val="00193E2E"/>
    <w:rsid w:val="00196280"/>
    <w:rsid w:val="00196FF5"/>
    <w:rsid w:val="00197079"/>
    <w:rsid w:val="00197DE3"/>
    <w:rsid w:val="001A00F5"/>
    <w:rsid w:val="001A0645"/>
    <w:rsid w:val="001A0A1C"/>
    <w:rsid w:val="001A105A"/>
    <w:rsid w:val="001A48FF"/>
    <w:rsid w:val="001A4B1B"/>
    <w:rsid w:val="001A73BC"/>
    <w:rsid w:val="001B0C6C"/>
    <w:rsid w:val="001B19DB"/>
    <w:rsid w:val="001B29B0"/>
    <w:rsid w:val="001B3F4F"/>
    <w:rsid w:val="001B56D6"/>
    <w:rsid w:val="001B581F"/>
    <w:rsid w:val="001B5B91"/>
    <w:rsid w:val="001B6D0F"/>
    <w:rsid w:val="001B70FE"/>
    <w:rsid w:val="001C1560"/>
    <w:rsid w:val="001C1911"/>
    <w:rsid w:val="001C2343"/>
    <w:rsid w:val="001C3A47"/>
    <w:rsid w:val="001C46FB"/>
    <w:rsid w:val="001C54A6"/>
    <w:rsid w:val="001C66E7"/>
    <w:rsid w:val="001C71DF"/>
    <w:rsid w:val="001C789F"/>
    <w:rsid w:val="001C7D66"/>
    <w:rsid w:val="001D145A"/>
    <w:rsid w:val="001D16E3"/>
    <w:rsid w:val="001D1C9B"/>
    <w:rsid w:val="001D2590"/>
    <w:rsid w:val="001D273F"/>
    <w:rsid w:val="001D29B8"/>
    <w:rsid w:val="001D2F91"/>
    <w:rsid w:val="001D3DC3"/>
    <w:rsid w:val="001D3FF6"/>
    <w:rsid w:val="001D4AC1"/>
    <w:rsid w:val="001D4BCB"/>
    <w:rsid w:val="001D689D"/>
    <w:rsid w:val="001D7C1F"/>
    <w:rsid w:val="001E11B7"/>
    <w:rsid w:val="001E21EC"/>
    <w:rsid w:val="001E2EB3"/>
    <w:rsid w:val="001E33CE"/>
    <w:rsid w:val="001E43E9"/>
    <w:rsid w:val="001E48AA"/>
    <w:rsid w:val="001E4B03"/>
    <w:rsid w:val="001E51A9"/>
    <w:rsid w:val="001E6735"/>
    <w:rsid w:val="001F039C"/>
    <w:rsid w:val="001F08BA"/>
    <w:rsid w:val="001F0A92"/>
    <w:rsid w:val="001F12E8"/>
    <w:rsid w:val="001F36D2"/>
    <w:rsid w:val="001F40DC"/>
    <w:rsid w:val="001F5722"/>
    <w:rsid w:val="001F59AE"/>
    <w:rsid w:val="001F601A"/>
    <w:rsid w:val="001F6B40"/>
    <w:rsid w:val="00200C5A"/>
    <w:rsid w:val="002012EA"/>
    <w:rsid w:val="0020274B"/>
    <w:rsid w:val="00203052"/>
    <w:rsid w:val="0020401E"/>
    <w:rsid w:val="002045DD"/>
    <w:rsid w:val="002053CF"/>
    <w:rsid w:val="0020615B"/>
    <w:rsid w:val="0020622C"/>
    <w:rsid w:val="00206262"/>
    <w:rsid w:val="00206B46"/>
    <w:rsid w:val="002110B6"/>
    <w:rsid w:val="002117CF"/>
    <w:rsid w:val="002135CA"/>
    <w:rsid w:val="00214430"/>
    <w:rsid w:val="00214CAE"/>
    <w:rsid w:val="0021576A"/>
    <w:rsid w:val="00215AF8"/>
    <w:rsid w:val="002218ED"/>
    <w:rsid w:val="00221D55"/>
    <w:rsid w:val="00222A66"/>
    <w:rsid w:val="00222BA4"/>
    <w:rsid w:val="00223910"/>
    <w:rsid w:val="0022419D"/>
    <w:rsid w:val="002246BF"/>
    <w:rsid w:val="00226C7A"/>
    <w:rsid w:val="00226F75"/>
    <w:rsid w:val="00227AA4"/>
    <w:rsid w:val="00231942"/>
    <w:rsid w:val="00232908"/>
    <w:rsid w:val="002329DF"/>
    <w:rsid w:val="00233038"/>
    <w:rsid w:val="002339D5"/>
    <w:rsid w:val="00233D0D"/>
    <w:rsid w:val="002344BF"/>
    <w:rsid w:val="00234B15"/>
    <w:rsid w:val="00235079"/>
    <w:rsid w:val="00235C8C"/>
    <w:rsid w:val="00236522"/>
    <w:rsid w:val="00236D5F"/>
    <w:rsid w:val="00236FD0"/>
    <w:rsid w:val="00240FC8"/>
    <w:rsid w:val="00241A3C"/>
    <w:rsid w:val="00241ADF"/>
    <w:rsid w:val="00241F50"/>
    <w:rsid w:val="002430B1"/>
    <w:rsid w:val="0024626C"/>
    <w:rsid w:val="00246832"/>
    <w:rsid w:val="00251776"/>
    <w:rsid w:val="00251960"/>
    <w:rsid w:val="002530F9"/>
    <w:rsid w:val="00253291"/>
    <w:rsid w:val="002532F1"/>
    <w:rsid w:val="00253AD3"/>
    <w:rsid w:val="00253D54"/>
    <w:rsid w:val="00254779"/>
    <w:rsid w:val="00255F4D"/>
    <w:rsid w:val="00260B26"/>
    <w:rsid w:val="002614FF"/>
    <w:rsid w:val="002624FE"/>
    <w:rsid w:val="00264A89"/>
    <w:rsid w:val="0026516A"/>
    <w:rsid w:val="00267036"/>
    <w:rsid w:val="00270BD3"/>
    <w:rsid w:val="0027177F"/>
    <w:rsid w:val="00272416"/>
    <w:rsid w:val="00274132"/>
    <w:rsid w:val="00275CD4"/>
    <w:rsid w:val="00276DC0"/>
    <w:rsid w:val="002806E1"/>
    <w:rsid w:val="00280989"/>
    <w:rsid w:val="002809A7"/>
    <w:rsid w:val="002829C4"/>
    <w:rsid w:val="00285627"/>
    <w:rsid w:val="00285971"/>
    <w:rsid w:val="002871E0"/>
    <w:rsid w:val="002876DF"/>
    <w:rsid w:val="00287707"/>
    <w:rsid w:val="00287C4A"/>
    <w:rsid w:val="00287DEC"/>
    <w:rsid w:val="0029085A"/>
    <w:rsid w:val="00292398"/>
    <w:rsid w:val="00293C65"/>
    <w:rsid w:val="00294AEE"/>
    <w:rsid w:val="00294D1F"/>
    <w:rsid w:val="00295600"/>
    <w:rsid w:val="00297F59"/>
    <w:rsid w:val="002A1B25"/>
    <w:rsid w:val="002A2E58"/>
    <w:rsid w:val="002A39D9"/>
    <w:rsid w:val="002A3A0F"/>
    <w:rsid w:val="002A5084"/>
    <w:rsid w:val="002A7984"/>
    <w:rsid w:val="002B0842"/>
    <w:rsid w:val="002B1610"/>
    <w:rsid w:val="002B1C71"/>
    <w:rsid w:val="002B353E"/>
    <w:rsid w:val="002B3BA2"/>
    <w:rsid w:val="002B4038"/>
    <w:rsid w:val="002B598F"/>
    <w:rsid w:val="002C04EF"/>
    <w:rsid w:val="002C0A6B"/>
    <w:rsid w:val="002C138E"/>
    <w:rsid w:val="002C1BD5"/>
    <w:rsid w:val="002C3D94"/>
    <w:rsid w:val="002C520F"/>
    <w:rsid w:val="002C6162"/>
    <w:rsid w:val="002C7FBA"/>
    <w:rsid w:val="002D0C75"/>
    <w:rsid w:val="002D3991"/>
    <w:rsid w:val="002D3BDD"/>
    <w:rsid w:val="002D5EAB"/>
    <w:rsid w:val="002D641B"/>
    <w:rsid w:val="002D6FC3"/>
    <w:rsid w:val="002D755A"/>
    <w:rsid w:val="002D76F8"/>
    <w:rsid w:val="002E1C6E"/>
    <w:rsid w:val="002E2A7B"/>
    <w:rsid w:val="002E2C38"/>
    <w:rsid w:val="002E3690"/>
    <w:rsid w:val="002E3F13"/>
    <w:rsid w:val="002E4111"/>
    <w:rsid w:val="002E45DB"/>
    <w:rsid w:val="002E4F69"/>
    <w:rsid w:val="002E530A"/>
    <w:rsid w:val="002E5DC1"/>
    <w:rsid w:val="002E6D21"/>
    <w:rsid w:val="002E79C6"/>
    <w:rsid w:val="002F0773"/>
    <w:rsid w:val="002F0A54"/>
    <w:rsid w:val="002F3104"/>
    <w:rsid w:val="002F461B"/>
    <w:rsid w:val="002F527E"/>
    <w:rsid w:val="002F5690"/>
    <w:rsid w:val="002F6455"/>
    <w:rsid w:val="002F6B73"/>
    <w:rsid w:val="0030065C"/>
    <w:rsid w:val="00300918"/>
    <w:rsid w:val="003041EF"/>
    <w:rsid w:val="00304ACE"/>
    <w:rsid w:val="00305CE0"/>
    <w:rsid w:val="0030683B"/>
    <w:rsid w:val="003075CA"/>
    <w:rsid w:val="003079AC"/>
    <w:rsid w:val="0031052A"/>
    <w:rsid w:val="00312045"/>
    <w:rsid w:val="00312468"/>
    <w:rsid w:val="00312875"/>
    <w:rsid w:val="00312DE3"/>
    <w:rsid w:val="0031409C"/>
    <w:rsid w:val="00314178"/>
    <w:rsid w:val="0031570C"/>
    <w:rsid w:val="003159A7"/>
    <w:rsid w:val="00315FE9"/>
    <w:rsid w:val="00317451"/>
    <w:rsid w:val="00317A89"/>
    <w:rsid w:val="003205A8"/>
    <w:rsid w:val="003206C7"/>
    <w:rsid w:val="00320E2B"/>
    <w:rsid w:val="00320F23"/>
    <w:rsid w:val="003214A8"/>
    <w:rsid w:val="00324200"/>
    <w:rsid w:val="0032577A"/>
    <w:rsid w:val="00325C62"/>
    <w:rsid w:val="0032662E"/>
    <w:rsid w:val="003275B7"/>
    <w:rsid w:val="003279BB"/>
    <w:rsid w:val="00327F49"/>
    <w:rsid w:val="0033340A"/>
    <w:rsid w:val="00333553"/>
    <w:rsid w:val="00333C90"/>
    <w:rsid w:val="003345D3"/>
    <w:rsid w:val="00334C57"/>
    <w:rsid w:val="003357C7"/>
    <w:rsid w:val="00335C5A"/>
    <w:rsid w:val="00335E59"/>
    <w:rsid w:val="003402EF"/>
    <w:rsid w:val="003409EA"/>
    <w:rsid w:val="00341C2D"/>
    <w:rsid w:val="00341CF8"/>
    <w:rsid w:val="00342384"/>
    <w:rsid w:val="00342735"/>
    <w:rsid w:val="00343EED"/>
    <w:rsid w:val="003457E8"/>
    <w:rsid w:val="00345D1E"/>
    <w:rsid w:val="0034783D"/>
    <w:rsid w:val="0035075F"/>
    <w:rsid w:val="003535B3"/>
    <w:rsid w:val="00353BAA"/>
    <w:rsid w:val="00353C6B"/>
    <w:rsid w:val="00353E44"/>
    <w:rsid w:val="00355C32"/>
    <w:rsid w:val="003565E3"/>
    <w:rsid w:val="00357519"/>
    <w:rsid w:val="00357DB6"/>
    <w:rsid w:val="00360707"/>
    <w:rsid w:val="00362BB1"/>
    <w:rsid w:val="00362C06"/>
    <w:rsid w:val="00362F95"/>
    <w:rsid w:val="0036315B"/>
    <w:rsid w:val="00364881"/>
    <w:rsid w:val="00364E5D"/>
    <w:rsid w:val="00365060"/>
    <w:rsid w:val="00366780"/>
    <w:rsid w:val="00370A46"/>
    <w:rsid w:val="0037148A"/>
    <w:rsid w:val="003717A0"/>
    <w:rsid w:val="00371859"/>
    <w:rsid w:val="003718F0"/>
    <w:rsid w:val="00373DDA"/>
    <w:rsid w:val="00373FD0"/>
    <w:rsid w:val="00374353"/>
    <w:rsid w:val="00375045"/>
    <w:rsid w:val="00375DB2"/>
    <w:rsid w:val="0037616B"/>
    <w:rsid w:val="0037621E"/>
    <w:rsid w:val="0037622F"/>
    <w:rsid w:val="003763FA"/>
    <w:rsid w:val="0037750B"/>
    <w:rsid w:val="00381FA0"/>
    <w:rsid w:val="00382AA1"/>
    <w:rsid w:val="00383224"/>
    <w:rsid w:val="00383B46"/>
    <w:rsid w:val="0038442F"/>
    <w:rsid w:val="003845EE"/>
    <w:rsid w:val="00385963"/>
    <w:rsid w:val="00385E89"/>
    <w:rsid w:val="003860B9"/>
    <w:rsid w:val="003874E7"/>
    <w:rsid w:val="0039002E"/>
    <w:rsid w:val="0039109C"/>
    <w:rsid w:val="00391FF8"/>
    <w:rsid w:val="0039525E"/>
    <w:rsid w:val="003957D8"/>
    <w:rsid w:val="00395A5C"/>
    <w:rsid w:val="003A0250"/>
    <w:rsid w:val="003A25A5"/>
    <w:rsid w:val="003A27BE"/>
    <w:rsid w:val="003A2981"/>
    <w:rsid w:val="003A31FA"/>
    <w:rsid w:val="003A385E"/>
    <w:rsid w:val="003A51E3"/>
    <w:rsid w:val="003A5A0A"/>
    <w:rsid w:val="003A7446"/>
    <w:rsid w:val="003A74C2"/>
    <w:rsid w:val="003B0F3F"/>
    <w:rsid w:val="003B177D"/>
    <w:rsid w:val="003B1C72"/>
    <w:rsid w:val="003B1D9B"/>
    <w:rsid w:val="003B2052"/>
    <w:rsid w:val="003B2FB1"/>
    <w:rsid w:val="003B39C1"/>
    <w:rsid w:val="003B4061"/>
    <w:rsid w:val="003B436B"/>
    <w:rsid w:val="003B62D9"/>
    <w:rsid w:val="003B6A49"/>
    <w:rsid w:val="003B6D81"/>
    <w:rsid w:val="003B734E"/>
    <w:rsid w:val="003C022F"/>
    <w:rsid w:val="003C1040"/>
    <w:rsid w:val="003C1312"/>
    <w:rsid w:val="003C21B2"/>
    <w:rsid w:val="003C2531"/>
    <w:rsid w:val="003C28DA"/>
    <w:rsid w:val="003C3344"/>
    <w:rsid w:val="003C4DA0"/>
    <w:rsid w:val="003C5006"/>
    <w:rsid w:val="003C5E1F"/>
    <w:rsid w:val="003C65BC"/>
    <w:rsid w:val="003D04F7"/>
    <w:rsid w:val="003D0A73"/>
    <w:rsid w:val="003D283E"/>
    <w:rsid w:val="003D313C"/>
    <w:rsid w:val="003D322F"/>
    <w:rsid w:val="003D4CAB"/>
    <w:rsid w:val="003D714E"/>
    <w:rsid w:val="003E00A0"/>
    <w:rsid w:val="003E1968"/>
    <w:rsid w:val="003E2FC6"/>
    <w:rsid w:val="003E3E4B"/>
    <w:rsid w:val="003E4816"/>
    <w:rsid w:val="003E531F"/>
    <w:rsid w:val="003E6FC8"/>
    <w:rsid w:val="003F0320"/>
    <w:rsid w:val="003F0F5D"/>
    <w:rsid w:val="003F1469"/>
    <w:rsid w:val="003F164F"/>
    <w:rsid w:val="003F1E8F"/>
    <w:rsid w:val="003F33E3"/>
    <w:rsid w:val="003F4BF7"/>
    <w:rsid w:val="003F4E14"/>
    <w:rsid w:val="003F66C0"/>
    <w:rsid w:val="003F79D9"/>
    <w:rsid w:val="0040087D"/>
    <w:rsid w:val="00401237"/>
    <w:rsid w:val="0040205A"/>
    <w:rsid w:val="0040240A"/>
    <w:rsid w:val="004026C2"/>
    <w:rsid w:val="004035C8"/>
    <w:rsid w:val="00404706"/>
    <w:rsid w:val="00404739"/>
    <w:rsid w:val="00404C0B"/>
    <w:rsid w:val="0040641C"/>
    <w:rsid w:val="004078ED"/>
    <w:rsid w:val="00407D4A"/>
    <w:rsid w:val="00410DFF"/>
    <w:rsid w:val="00410E7A"/>
    <w:rsid w:val="00411D86"/>
    <w:rsid w:val="00412A97"/>
    <w:rsid w:val="00412B37"/>
    <w:rsid w:val="004141A6"/>
    <w:rsid w:val="0041430A"/>
    <w:rsid w:val="004145E1"/>
    <w:rsid w:val="00414E9A"/>
    <w:rsid w:val="00415655"/>
    <w:rsid w:val="004159BA"/>
    <w:rsid w:val="004163A3"/>
    <w:rsid w:val="00416404"/>
    <w:rsid w:val="00416D4E"/>
    <w:rsid w:val="00417530"/>
    <w:rsid w:val="004202C7"/>
    <w:rsid w:val="0042058D"/>
    <w:rsid w:val="00420A4F"/>
    <w:rsid w:val="00421853"/>
    <w:rsid w:val="0042240E"/>
    <w:rsid w:val="0042533E"/>
    <w:rsid w:val="0042668B"/>
    <w:rsid w:val="00426E1E"/>
    <w:rsid w:val="00431843"/>
    <w:rsid w:val="00431D2B"/>
    <w:rsid w:val="00432CD3"/>
    <w:rsid w:val="00434C3E"/>
    <w:rsid w:val="0043530F"/>
    <w:rsid w:val="00435405"/>
    <w:rsid w:val="00435D91"/>
    <w:rsid w:val="00436464"/>
    <w:rsid w:val="00436633"/>
    <w:rsid w:val="00436CD7"/>
    <w:rsid w:val="00437804"/>
    <w:rsid w:val="00437A60"/>
    <w:rsid w:val="00437FB4"/>
    <w:rsid w:val="00440C0F"/>
    <w:rsid w:val="004415A2"/>
    <w:rsid w:val="004424BC"/>
    <w:rsid w:val="0044282B"/>
    <w:rsid w:val="0044296A"/>
    <w:rsid w:val="00442C96"/>
    <w:rsid w:val="00445858"/>
    <w:rsid w:val="00445A5B"/>
    <w:rsid w:val="004462DB"/>
    <w:rsid w:val="004474BD"/>
    <w:rsid w:val="004476D5"/>
    <w:rsid w:val="0045053C"/>
    <w:rsid w:val="0045092D"/>
    <w:rsid w:val="004515D1"/>
    <w:rsid w:val="00453F05"/>
    <w:rsid w:val="00453F8E"/>
    <w:rsid w:val="0045434E"/>
    <w:rsid w:val="00454645"/>
    <w:rsid w:val="00455014"/>
    <w:rsid w:val="00455776"/>
    <w:rsid w:val="00455AD7"/>
    <w:rsid w:val="00456DF5"/>
    <w:rsid w:val="00460564"/>
    <w:rsid w:val="00461F3F"/>
    <w:rsid w:val="00462479"/>
    <w:rsid w:val="00463083"/>
    <w:rsid w:val="00463380"/>
    <w:rsid w:val="004645BC"/>
    <w:rsid w:val="00465E91"/>
    <w:rsid w:val="00466F49"/>
    <w:rsid w:val="00467844"/>
    <w:rsid w:val="00467E83"/>
    <w:rsid w:val="00470B59"/>
    <w:rsid w:val="0047105E"/>
    <w:rsid w:val="00471246"/>
    <w:rsid w:val="0047167F"/>
    <w:rsid w:val="004717AD"/>
    <w:rsid w:val="0047189F"/>
    <w:rsid w:val="00471AC4"/>
    <w:rsid w:val="00471F23"/>
    <w:rsid w:val="00472240"/>
    <w:rsid w:val="00472411"/>
    <w:rsid w:val="00472E20"/>
    <w:rsid w:val="00472F7A"/>
    <w:rsid w:val="004753F0"/>
    <w:rsid w:val="004761A3"/>
    <w:rsid w:val="00476F74"/>
    <w:rsid w:val="004810D7"/>
    <w:rsid w:val="0048290B"/>
    <w:rsid w:val="004838D2"/>
    <w:rsid w:val="00485120"/>
    <w:rsid w:val="00485F22"/>
    <w:rsid w:val="00486477"/>
    <w:rsid w:val="00486968"/>
    <w:rsid w:val="00487055"/>
    <w:rsid w:val="00490330"/>
    <w:rsid w:val="004941F8"/>
    <w:rsid w:val="00495AAF"/>
    <w:rsid w:val="004A1EF3"/>
    <w:rsid w:val="004A1FEA"/>
    <w:rsid w:val="004A238E"/>
    <w:rsid w:val="004A31E3"/>
    <w:rsid w:val="004A3EB1"/>
    <w:rsid w:val="004A53AC"/>
    <w:rsid w:val="004A5B98"/>
    <w:rsid w:val="004A5CE7"/>
    <w:rsid w:val="004A7BB2"/>
    <w:rsid w:val="004B15BE"/>
    <w:rsid w:val="004B2136"/>
    <w:rsid w:val="004B2A89"/>
    <w:rsid w:val="004B2CD2"/>
    <w:rsid w:val="004B311D"/>
    <w:rsid w:val="004B3847"/>
    <w:rsid w:val="004B389B"/>
    <w:rsid w:val="004B4178"/>
    <w:rsid w:val="004B561B"/>
    <w:rsid w:val="004B5B1F"/>
    <w:rsid w:val="004B61E3"/>
    <w:rsid w:val="004B72D3"/>
    <w:rsid w:val="004B7365"/>
    <w:rsid w:val="004B7843"/>
    <w:rsid w:val="004B7D73"/>
    <w:rsid w:val="004C1894"/>
    <w:rsid w:val="004C25DA"/>
    <w:rsid w:val="004C36C3"/>
    <w:rsid w:val="004C5203"/>
    <w:rsid w:val="004C5C78"/>
    <w:rsid w:val="004C62E2"/>
    <w:rsid w:val="004C65EB"/>
    <w:rsid w:val="004C6BBC"/>
    <w:rsid w:val="004C71E6"/>
    <w:rsid w:val="004C73B3"/>
    <w:rsid w:val="004C7B69"/>
    <w:rsid w:val="004D002D"/>
    <w:rsid w:val="004D0D71"/>
    <w:rsid w:val="004D10EA"/>
    <w:rsid w:val="004D2DB8"/>
    <w:rsid w:val="004D2E4E"/>
    <w:rsid w:val="004D3ECE"/>
    <w:rsid w:val="004D48C5"/>
    <w:rsid w:val="004D4DFD"/>
    <w:rsid w:val="004D5032"/>
    <w:rsid w:val="004D5A29"/>
    <w:rsid w:val="004D7E31"/>
    <w:rsid w:val="004E1C2A"/>
    <w:rsid w:val="004E2337"/>
    <w:rsid w:val="004E3D46"/>
    <w:rsid w:val="004E5D97"/>
    <w:rsid w:val="004E5FBE"/>
    <w:rsid w:val="004E6520"/>
    <w:rsid w:val="004E7F38"/>
    <w:rsid w:val="004F0EAA"/>
    <w:rsid w:val="004F12A8"/>
    <w:rsid w:val="004F14C7"/>
    <w:rsid w:val="004F1927"/>
    <w:rsid w:val="004F45DA"/>
    <w:rsid w:val="004F56BD"/>
    <w:rsid w:val="004F5969"/>
    <w:rsid w:val="004F5D17"/>
    <w:rsid w:val="004F723D"/>
    <w:rsid w:val="004F7280"/>
    <w:rsid w:val="004F7C72"/>
    <w:rsid w:val="00500E3A"/>
    <w:rsid w:val="00501BF9"/>
    <w:rsid w:val="0050296F"/>
    <w:rsid w:val="00502E57"/>
    <w:rsid w:val="00503321"/>
    <w:rsid w:val="005033A3"/>
    <w:rsid w:val="00504A9A"/>
    <w:rsid w:val="00504B3F"/>
    <w:rsid w:val="00505603"/>
    <w:rsid w:val="00506ECD"/>
    <w:rsid w:val="00510260"/>
    <w:rsid w:val="00510C28"/>
    <w:rsid w:val="00510C49"/>
    <w:rsid w:val="00511564"/>
    <w:rsid w:val="0051181C"/>
    <w:rsid w:val="00511CCA"/>
    <w:rsid w:val="00511E1F"/>
    <w:rsid w:val="0051249B"/>
    <w:rsid w:val="00513730"/>
    <w:rsid w:val="00513802"/>
    <w:rsid w:val="00516959"/>
    <w:rsid w:val="00517FCD"/>
    <w:rsid w:val="005205B7"/>
    <w:rsid w:val="00521132"/>
    <w:rsid w:val="0052168A"/>
    <w:rsid w:val="00521CFD"/>
    <w:rsid w:val="00521E48"/>
    <w:rsid w:val="00522991"/>
    <w:rsid w:val="005235BC"/>
    <w:rsid w:val="00523BC9"/>
    <w:rsid w:val="00523BFA"/>
    <w:rsid w:val="0052663E"/>
    <w:rsid w:val="00526A0B"/>
    <w:rsid w:val="00530B01"/>
    <w:rsid w:val="00530BC9"/>
    <w:rsid w:val="005316E3"/>
    <w:rsid w:val="00532634"/>
    <w:rsid w:val="00533703"/>
    <w:rsid w:val="00534733"/>
    <w:rsid w:val="005354FD"/>
    <w:rsid w:val="00535F34"/>
    <w:rsid w:val="00536267"/>
    <w:rsid w:val="00541E3B"/>
    <w:rsid w:val="005422D0"/>
    <w:rsid w:val="005434C9"/>
    <w:rsid w:val="00543F5F"/>
    <w:rsid w:val="00544277"/>
    <w:rsid w:val="0054444A"/>
    <w:rsid w:val="00544F39"/>
    <w:rsid w:val="00546EFC"/>
    <w:rsid w:val="00547150"/>
    <w:rsid w:val="00547B34"/>
    <w:rsid w:val="00547C8C"/>
    <w:rsid w:val="00551AA8"/>
    <w:rsid w:val="00552888"/>
    <w:rsid w:val="0055387B"/>
    <w:rsid w:val="0055428C"/>
    <w:rsid w:val="005557C0"/>
    <w:rsid w:val="00555848"/>
    <w:rsid w:val="005564AA"/>
    <w:rsid w:val="00557DFA"/>
    <w:rsid w:val="00560D3D"/>
    <w:rsid w:val="00561706"/>
    <w:rsid w:val="00561DA4"/>
    <w:rsid w:val="005633F8"/>
    <w:rsid w:val="0056341D"/>
    <w:rsid w:val="0056357B"/>
    <w:rsid w:val="00570B1F"/>
    <w:rsid w:val="00570BE6"/>
    <w:rsid w:val="005713EE"/>
    <w:rsid w:val="0057217B"/>
    <w:rsid w:val="005736A8"/>
    <w:rsid w:val="00573F3C"/>
    <w:rsid w:val="00577056"/>
    <w:rsid w:val="0057772B"/>
    <w:rsid w:val="005813F1"/>
    <w:rsid w:val="00581463"/>
    <w:rsid w:val="00582017"/>
    <w:rsid w:val="0058207E"/>
    <w:rsid w:val="00583281"/>
    <w:rsid w:val="005832D2"/>
    <w:rsid w:val="005838EE"/>
    <w:rsid w:val="00583ECE"/>
    <w:rsid w:val="00587062"/>
    <w:rsid w:val="00587E9B"/>
    <w:rsid w:val="00587EB3"/>
    <w:rsid w:val="00590025"/>
    <w:rsid w:val="005907B8"/>
    <w:rsid w:val="00590D36"/>
    <w:rsid w:val="00591CDE"/>
    <w:rsid w:val="00592081"/>
    <w:rsid w:val="00592098"/>
    <w:rsid w:val="005930D4"/>
    <w:rsid w:val="005935E0"/>
    <w:rsid w:val="00593B97"/>
    <w:rsid w:val="00593D7D"/>
    <w:rsid w:val="00594178"/>
    <w:rsid w:val="00595963"/>
    <w:rsid w:val="00597872"/>
    <w:rsid w:val="005A2ECE"/>
    <w:rsid w:val="005A3B3A"/>
    <w:rsid w:val="005A5D65"/>
    <w:rsid w:val="005A643E"/>
    <w:rsid w:val="005A75B8"/>
    <w:rsid w:val="005B1A53"/>
    <w:rsid w:val="005B29A9"/>
    <w:rsid w:val="005B29BF"/>
    <w:rsid w:val="005B44C6"/>
    <w:rsid w:val="005B5224"/>
    <w:rsid w:val="005B61AC"/>
    <w:rsid w:val="005B62CA"/>
    <w:rsid w:val="005B74C2"/>
    <w:rsid w:val="005C0202"/>
    <w:rsid w:val="005C090C"/>
    <w:rsid w:val="005C1A9A"/>
    <w:rsid w:val="005C2E2E"/>
    <w:rsid w:val="005C3F85"/>
    <w:rsid w:val="005C4B5D"/>
    <w:rsid w:val="005C58DE"/>
    <w:rsid w:val="005C6939"/>
    <w:rsid w:val="005C7A43"/>
    <w:rsid w:val="005C7FA2"/>
    <w:rsid w:val="005D0B3F"/>
    <w:rsid w:val="005D1284"/>
    <w:rsid w:val="005D1DCE"/>
    <w:rsid w:val="005D4E13"/>
    <w:rsid w:val="005D779F"/>
    <w:rsid w:val="005E02E9"/>
    <w:rsid w:val="005E0D10"/>
    <w:rsid w:val="005E143E"/>
    <w:rsid w:val="005E20B3"/>
    <w:rsid w:val="005E2F42"/>
    <w:rsid w:val="005E3DE1"/>
    <w:rsid w:val="005E3EB0"/>
    <w:rsid w:val="005E43D4"/>
    <w:rsid w:val="005E6523"/>
    <w:rsid w:val="005E69A3"/>
    <w:rsid w:val="005F0C82"/>
    <w:rsid w:val="005F1C92"/>
    <w:rsid w:val="005F26D0"/>
    <w:rsid w:val="005F2AB0"/>
    <w:rsid w:val="005F2B5F"/>
    <w:rsid w:val="005F3497"/>
    <w:rsid w:val="005F3F5B"/>
    <w:rsid w:val="005F5143"/>
    <w:rsid w:val="005F5A98"/>
    <w:rsid w:val="005F67B7"/>
    <w:rsid w:val="005F6BC2"/>
    <w:rsid w:val="005F6D56"/>
    <w:rsid w:val="005F73DC"/>
    <w:rsid w:val="005F7C75"/>
    <w:rsid w:val="0060027D"/>
    <w:rsid w:val="00600BEF"/>
    <w:rsid w:val="00601209"/>
    <w:rsid w:val="0060262A"/>
    <w:rsid w:val="006068CD"/>
    <w:rsid w:val="00606B6A"/>
    <w:rsid w:val="00607B1E"/>
    <w:rsid w:val="00607BD3"/>
    <w:rsid w:val="00607EF8"/>
    <w:rsid w:val="00611401"/>
    <w:rsid w:val="006114E9"/>
    <w:rsid w:val="006129D6"/>
    <w:rsid w:val="00612B77"/>
    <w:rsid w:val="00614D95"/>
    <w:rsid w:val="00614E80"/>
    <w:rsid w:val="00615643"/>
    <w:rsid w:val="00615FBD"/>
    <w:rsid w:val="00616BDD"/>
    <w:rsid w:val="006170C4"/>
    <w:rsid w:val="0061755F"/>
    <w:rsid w:val="00617EB0"/>
    <w:rsid w:val="006207B1"/>
    <w:rsid w:val="00621DEB"/>
    <w:rsid w:val="006231AD"/>
    <w:rsid w:val="00623654"/>
    <w:rsid w:val="0062379D"/>
    <w:rsid w:val="00623913"/>
    <w:rsid w:val="0062396D"/>
    <w:rsid w:val="00624B43"/>
    <w:rsid w:val="00625BF3"/>
    <w:rsid w:val="00626BE8"/>
    <w:rsid w:val="00627224"/>
    <w:rsid w:val="00627532"/>
    <w:rsid w:val="006304CE"/>
    <w:rsid w:val="006327CB"/>
    <w:rsid w:val="0063396B"/>
    <w:rsid w:val="00633D8E"/>
    <w:rsid w:val="00634F1D"/>
    <w:rsid w:val="00635315"/>
    <w:rsid w:val="00635FF2"/>
    <w:rsid w:val="00636563"/>
    <w:rsid w:val="00637AFE"/>
    <w:rsid w:val="0064042F"/>
    <w:rsid w:val="00640A2B"/>
    <w:rsid w:val="00643850"/>
    <w:rsid w:val="006439D1"/>
    <w:rsid w:val="006463C7"/>
    <w:rsid w:val="0064663A"/>
    <w:rsid w:val="00647903"/>
    <w:rsid w:val="00647923"/>
    <w:rsid w:val="00647C97"/>
    <w:rsid w:val="00647E79"/>
    <w:rsid w:val="00650400"/>
    <w:rsid w:val="00650629"/>
    <w:rsid w:val="006506FA"/>
    <w:rsid w:val="006528E8"/>
    <w:rsid w:val="00653140"/>
    <w:rsid w:val="00653F51"/>
    <w:rsid w:val="00655AE5"/>
    <w:rsid w:val="00655DED"/>
    <w:rsid w:val="00657A91"/>
    <w:rsid w:val="0066037F"/>
    <w:rsid w:val="00660571"/>
    <w:rsid w:val="006624A8"/>
    <w:rsid w:val="00662E7E"/>
    <w:rsid w:val="006647DC"/>
    <w:rsid w:val="006653B3"/>
    <w:rsid w:val="00665813"/>
    <w:rsid w:val="0066665D"/>
    <w:rsid w:val="00666718"/>
    <w:rsid w:val="00667559"/>
    <w:rsid w:val="006721C1"/>
    <w:rsid w:val="0067487F"/>
    <w:rsid w:val="00675930"/>
    <w:rsid w:val="00675F83"/>
    <w:rsid w:val="00675FAF"/>
    <w:rsid w:val="006762E5"/>
    <w:rsid w:val="00681037"/>
    <w:rsid w:val="006824C4"/>
    <w:rsid w:val="00683327"/>
    <w:rsid w:val="006834B0"/>
    <w:rsid w:val="00685762"/>
    <w:rsid w:val="00686F74"/>
    <w:rsid w:val="0069331F"/>
    <w:rsid w:val="00693394"/>
    <w:rsid w:val="00693A60"/>
    <w:rsid w:val="00693FD7"/>
    <w:rsid w:val="0069472E"/>
    <w:rsid w:val="006953CE"/>
    <w:rsid w:val="006953FF"/>
    <w:rsid w:val="00695C5D"/>
    <w:rsid w:val="00695D8D"/>
    <w:rsid w:val="00695FA7"/>
    <w:rsid w:val="006969C3"/>
    <w:rsid w:val="006A0AFC"/>
    <w:rsid w:val="006A1208"/>
    <w:rsid w:val="006A14A4"/>
    <w:rsid w:val="006A20DB"/>
    <w:rsid w:val="006A299E"/>
    <w:rsid w:val="006A2F99"/>
    <w:rsid w:val="006A32AF"/>
    <w:rsid w:val="006A4050"/>
    <w:rsid w:val="006A4BA6"/>
    <w:rsid w:val="006A5E9C"/>
    <w:rsid w:val="006A6AEF"/>
    <w:rsid w:val="006B0361"/>
    <w:rsid w:val="006B0431"/>
    <w:rsid w:val="006B183A"/>
    <w:rsid w:val="006B1E1B"/>
    <w:rsid w:val="006B273E"/>
    <w:rsid w:val="006B4FD9"/>
    <w:rsid w:val="006B56F1"/>
    <w:rsid w:val="006B5A27"/>
    <w:rsid w:val="006B60F0"/>
    <w:rsid w:val="006B6715"/>
    <w:rsid w:val="006B7D1B"/>
    <w:rsid w:val="006C0561"/>
    <w:rsid w:val="006C16B4"/>
    <w:rsid w:val="006C285D"/>
    <w:rsid w:val="006C287C"/>
    <w:rsid w:val="006C37FA"/>
    <w:rsid w:val="006C3CE3"/>
    <w:rsid w:val="006C4104"/>
    <w:rsid w:val="006C412A"/>
    <w:rsid w:val="006C4B45"/>
    <w:rsid w:val="006C4DC1"/>
    <w:rsid w:val="006C5053"/>
    <w:rsid w:val="006C6436"/>
    <w:rsid w:val="006D09DE"/>
    <w:rsid w:val="006D0AF7"/>
    <w:rsid w:val="006D0EF0"/>
    <w:rsid w:val="006D1A38"/>
    <w:rsid w:val="006D23EC"/>
    <w:rsid w:val="006D284B"/>
    <w:rsid w:val="006D2B4D"/>
    <w:rsid w:val="006D4BE6"/>
    <w:rsid w:val="006D54A2"/>
    <w:rsid w:val="006D6993"/>
    <w:rsid w:val="006E037B"/>
    <w:rsid w:val="006E0494"/>
    <w:rsid w:val="006E0AF3"/>
    <w:rsid w:val="006E0F14"/>
    <w:rsid w:val="006E15EF"/>
    <w:rsid w:val="006E1F24"/>
    <w:rsid w:val="006E2067"/>
    <w:rsid w:val="006E2571"/>
    <w:rsid w:val="006E2EA1"/>
    <w:rsid w:val="006E31F6"/>
    <w:rsid w:val="006E4AF7"/>
    <w:rsid w:val="006E4B8F"/>
    <w:rsid w:val="006E5539"/>
    <w:rsid w:val="006E5DED"/>
    <w:rsid w:val="006E7A3F"/>
    <w:rsid w:val="006E7AED"/>
    <w:rsid w:val="006E7EE3"/>
    <w:rsid w:val="006F0434"/>
    <w:rsid w:val="006F1D12"/>
    <w:rsid w:val="006F1EF7"/>
    <w:rsid w:val="006F444C"/>
    <w:rsid w:val="006F4F33"/>
    <w:rsid w:val="006F5424"/>
    <w:rsid w:val="006F5BCD"/>
    <w:rsid w:val="006F5D01"/>
    <w:rsid w:val="006F5DBF"/>
    <w:rsid w:val="006F5DED"/>
    <w:rsid w:val="006F5FF2"/>
    <w:rsid w:val="006F6FD8"/>
    <w:rsid w:val="006F75BA"/>
    <w:rsid w:val="006F7ADC"/>
    <w:rsid w:val="006F7F3C"/>
    <w:rsid w:val="0070033F"/>
    <w:rsid w:val="007026C6"/>
    <w:rsid w:val="00704D3C"/>
    <w:rsid w:val="00705F37"/>
    <w:rsid w:val="007061C1"/>
    <w:rsid w:val="007067B0"/>
    <w:rsid w:val="0070689B"/>
    <w:rsid w:val="00713CB9"/>
    <w:rsid w:val="0071546F"/>
    <w:rsid w:val="0071557C"/>
    <w:rsid w:val="00715714"/>
    <w:rsid w:val="00716835"/>
    <w:rsid w:val="00716C98"/>
    <w:rsid w:val="00717477"/>
    <w:rsid w:val="007176FC"/>
    <w:rsid w:val="00720163"/>
    <w:rsid w:val="007213AC"/>
    <w:rsid w:val="00725750"/>
    <w:rsid w:val="00725B08"/>
    <w:rsid w:val="0072660B"/>
    <w:rsid w:val="007274BE"/>
    <w:rsid w:val="00727F78"/>
    <w:rsid w:val="00730081"/>
    <w:rsid w:val="00731FC2"/>
    <w:rsid w:val="00733283"/>
    <w:rsid w:val="00734A46"/>
    <w:rsid w:val="00735367"/>
    <w:rsid w:val="00735A5F"/>
    <w:rsid w:val="007362C2"/>
    <w:rsid w:val="00736CB4"/>
    <w:rsid w:val="00741694"/>
    <w:rsid w:val="007426FE"/>
    <w:rsid w:val="00742A43"/>
    <w:rsid w:val="007433E6"/>
    <w:rsid w:val="00745C8A"/>
    <w:rsid w:val="007462FA"/>
    <w:rsid w:val="0074659C"/>
    <w:rsid w:val="007468DB"/>
    <w:rsid w:val="00746F44"/>
    <w:rsid w:val="0075087C"/>
    <w:rsid w:val="00750AEF"/>
    <w:rsid w:val="00750DFF"/>
    <w:rsid w:val="00752675"/>
    <w:rsid w:val="00754A1C"/>
    <w:rsid w:val="00755329"/>
    <w:rsid w:val="007558DD"/>
    <w:rsid w:val="00757044"/>
    <w:rsid w:val="00757A7D"/>
    <w:rsid w:val="0076061E"/>
    <w:rsid w:val="007607AA"/>
    <w:rsid w:val="00761550"/>
    <w:rsid w:val="00762250"/>
    <w:rsid w:val="0076232B"/>
    <w:rsid w:val="00762914"/>
    <w:rsid w:val="00762EF2"/>
    <w:rsid w:val="0076327E"/>
    <w:rsid w:val="00763606"/>
    <w:rsid w:val="00763F59"/>
    <w:rsid w:val="00766688"/>
    <w:rsid w:val="007667E4"/>
    <w:rsid w:val="007702E0"/>
    <w:rsid w:val="00772A2D"/>
    <w:rsid w:val="00772C9E"/>
    <w:rsid w:val="00772F6C"/>
    <w:rsid w:val="007733AD"/>
    <w:rsid w:val="00773F7D"/>
    <w:rsid w:val="007745F9"/>
    <w:rsid w:val="0077580E"/>
    <w:rsid w:val="007768CF"/>
    <w:rsid w:val="00776B11"/>
    <w:rsid w:val="00776D2F"/>
    <w:rsid w:val="007771BC"/>
    <w:rsid w:val="00777DEB"/>
    <w:rsid w:val="00780AD5"/>
    <w:rsid w:val="007812C8"/>
    <w:rsid w:val="00781903"/>
    <w:rsid w:val="007834AC"/>
    <w:rsid w:val="00783604"/>
    <w:rsid w:val="00783AED"/>
    <w:rsid w:val="00784BC3"/>
    <w:rsid w:val="00784FFF"/>
    <w:rsid w:val="007865D4"/>
    <w:rsid w:val="00786811"/>
    <w:rsid w:val="00786CE4"/>
    <w:rsid w:val="007878A1"/>
    <w:rsid w:val="00787FB7"/>
    <w:rsid w:val="007901EA"/>
    <w:rsid w:val="00790645"/>
    <w:rsid w:val="00790BBB"/>
    <w:rsid w:val="00791357"/>
    <w:rsid w:val="00791919"/>
    <w:rsid w:val="00792727"/>
    <w:rsid w:val="00794ABD"/>
    <w:rsid w:val="00795B8F"/>
    <w:rsid w:val="00796841"/>
    <w:rsid w:val="00796DBD"/>
    <w:rsid w:val="007970BA"/>
    <w:rsid w:val="00797B23"/>
    <w:rsid w:val="007A0918"/>
    <w:rsid w:val="007A2529"/>
    <w:rsid w:val="007A2653"/>
    <w:rsid w:val="007A2C4A"/>
    <w:rsid w:val="007A30A3"/>
    <w:rsid w:val="007A311A"/>
    <w:rsid w:val="007A328D"/>
    <w:rsid w:val="007A43EC"/>
    <w:rsid w:val="007A4726"/>
    <w:rsid w:val="007A53BB"/>
    <w:rsid w:val="007A61EE"/>
    <w:rsid w:val="007A7FFB"/>
    <w:rsid w:val="007B2FCC"/>
    <w:rsid w:val="007B3216"/>
    <w:rsid w:val="007B42A6"/>
    <w:rsid w:val="007B44F5"/>
    <w:rsid w:val="007B50C1"/>
    <w:rsid w:val="007B5D94"/>
    <w:rsid w:val="007B5F8B"/>
    <w:rsid w:val="007B6D83"/>
    <w:rsid w:val="007B7DF0"/>
    <w:rsid w:val="007C0171"/>
    <w:rsid w:val="007C0395"/>
    <w:rsid w:val="007C0962"/>
    <w:rsid w:val="007C1107"/>
    <w:rsid w:val="007C1475"/>
    <w:rsid w:val="007C1D42"/>
    <w:rsid w:val="007C1E5A"/>
    <w:rsid w:val="007C32AB"/>
    <w:rsid w:val="007C3568"/>
    <w:rsid w:val="007C3690"/>
    <w:rsid w:val="007C41F7"/>
    <w:rsid w:val="007C61CF"/>
    <w:rsid w:val="007C6D42"/>
    <w:rsid w:val="007C6F8A"/>
    <w:rsid w:val="007D1D3D"/>
    <w:rsid w:val="007D230F"/>
    <w:rsid w:val="007D5B9E"/>
    <w:rsid w:val="007D7830"/>
    <w:rsid w:val="007E03B1"/>
    <w:rsid w:val="007E0F45"/>
    <w:rsid w:val="007E1F83"/>
    <w:rsid w:val="007E3B0C"/>
    <w:rsid w:val="007E5083"/>
    <w:rsid w:val="007E533E"/>
    <w:rsid w:val="007E5C63"/>
    <w:rsid w:val="007E61C4"/>
    <w:rsid w:val="007E7D5A"/>
    <w:rsid w:val="007E7E16"/>
    <w:rsid w:val="007F0ABE"/>
    <w:rsid w:val="007F1905"/>
    <w:rsid w:val="007F30DA"/>
    <w:rsid w:val="007F44FD"/>
    <w:rsid w:val="007F579C"/>
    <w:rsid w:val="007F7AA9"/>
    <w:rsid w:val="0080144E"/>
    <w:rsid w:val="00801FDB"/>
    <w:rsid w:val="00802BAF"/>
    <w:rsid w:val="0080338E"/>
    <w:rsid w:val="008036F5"/>
    <w:rsid w:val="008046B0"/>
    <w:rsid w:val="00804B46"/>
    <w:rsid w:val="00806207"/>
    <w:rsid w:val="00810949"/>
    <w:rsid w:val="00810A63"/>
    <w:rsid w:val="00810F87"/>
    <w:rsid w:val="00811B88"/>
    <w:rsid w:val="00811BB7"/>
    <w:rsid w:val="00811BB9"/>
    <w:rsid w:val="00811BD3"/>
    <w:rsid w:val="00813A34"/>
    <w:rsid w:val="00814542"/>
    <w:rsid w:val="00814B65"/>
    <w:rsid w:val="00814F45"/>
    <w:rsid w:val="008170D1"/>
    <w:rsid w:val="00817ED9"/>
    <w:rsid w:val="008217CC"/>
    <w:rsid w:val="00821ED4"/>
    <w:rsid w:val="00822B16"/>
    <w:rsid w:val="00822FDC"/>
    <w:rsid w:val="0082339F"/>
    <w:rsid w:val="0082387E"/>
    <w:rsid w:val="00823C45"/>
    <w:rsid w:val="00823E92"/>
    <w:rsid w:val="008249CC"/>
    <w:rsid w:val="00825B37"/>
    <w:rsid w:val="00826846"/>
    <w:rsid w:val="008268A5"/>
    <w:rsid w:val="00827BCE"/>
    <w:rsid w:val="008307B7"/>
    <w:rsid w:val="008311AB"/>
    <w:rsid w:val="00832A57"/>
    <w:rsid w:val="00834D8B"/>
    <w:rsid w:val="0083583F"/>
    <w:rsid w:val="0083590A"/>
    <w:rsid w:val="008363A0"/>
    <w:rsid w:val="008368E7"/>
    <w:rsid w:val="0083741F"/>
    <w:rsid w:val="008405DD"/>
    <w:rsid w:val="00840865"/>
    <w:rsid w:val="00842104"/>
    <w:rsid w:val="008438B7"/>
    <w:rsid w:val="00847A25"/>
    <w:rsid w:val="00847AA4"/>
    <w:rsid w:val="00853432"/>
    <w:rsid w:val="00855266"/>
    <w:rsid w:val="008555F6"/>
    <w:rsid w:val="00855742"/>
    <w:rsid w:val="008571A3"/>
    <w:rsid w:val="00857771"/>
    <w:rsid w:val="00857D79"/>
    <w:rsid w:val="00857D99"/>
    <w:rsid w:val="00860699"/>
    <w:rsid w:val="008609C9"/>
    <w:rsid w:val="00861EE4"/>
    <w:rsid w:val="008628E0"/>
    <w:rsid w:val="00863ABE"/>
    <w:rsid w:val="0086436D"/>
    <w:rsid w:val="008651A9"/>
    <w:rsid w:val="008658FC"/>
    <w:rsid w:val="008661D0"/>
    <w:rsid w:val="00867095"/>
    <w:rsid w:val="00867939"/>
    <w:rsid w:val="00870FE8"/>
    <w:rsid w:val="0087123C"/>
    <w:rsid w:val="0087128B"/>
    <w:rsid w:val="00871796"/>
    <w:rsid w:val="00872343"/>
    <w:rsid w:val="0087433C"/>
    <w:rsid w:val="00874640"/>
    <w:rsid w:val="00874AE5"/>
    <w:rsid w:val="00874E3A"/>
    <w:rsid w:val="008751EF"/>
    <w:rsid w:val="008754E7"/>
    <w:rsid w:val="00877417"/>
    <w:rsid w:val="0087780E"/>
    <w:rsid w:val="00880236"/>
    <w:rsid w:val="00880BC7"/>
    <w:rsid w:val="00882DA8"/>
    <w:rsid w:val="008851A9"/>
    <w:rsid w:val="00885951"/>
    <w:rsid w:val="00885C64"/>
    <w:rsid w:val="00886196"/>
    <w:rsid w:val="00890F35"/>
    <w:rsid w:val="008911D6"/>
    <w:rsid w:val="00891D22"/>
    <w:rsid w:val="008928CD"/>
    <w:rsid w:val="00892F14"/>
    <w:rsid w:val="008931B1"/>
    <w:rsid w:val="0089499C"/>
    <w:rsid w:val="00896887"/>
    <w:rsid w:val="008A0C9C"/>
    <w:rsid w:val="008A235A"/>
    <w:rsid w:val="008A2598"/>
    <w:rsid w:val="008A3745"/>
    <w:rsid w:val="008A3B38"/>
    <w:rsid w:val="008A4976"/>
    <w:rsid w:val="008B136B"/>
    <w:rsid w:val="008B22D6"/>
    <w:rsid w:val="008B3E55"/>
    <w:rsid w:val="008B3FF6"/>
    <w:rsid w:val="008B4425"/>
    <w:rsid w:val="008B4643"/>
    <w:rsid w:val="008B49A3"/>
    <w:rsid w:val="008B550D"/>
    <w:rsid w:val="008B5897"/>
    <w:rsid w:val="008B7168"/>
    <w:rsid w:val="008B7375"/>
    <w:rsid w:val="008B746A"/>
    <w:rsid w:val="008B752A"/>
    <w:rsid w:val="008B7ADD"/>
    <w:rsid w:val="008C07F5"/>
    <w:rsid w:val="008C09A0"/>
    <w:rsid w:val="008C0F72"/>
    <w:rsid w:val="008C16B4"/>
    <w:rsid w:val="008C1CD7"/>
    <w:rsid w:val="008C1E9F"/>
    <w:rsid w:val="008C220B"/>
    <w:rsid w:val="008C3C49"/>
    <w:rsid w:val="008C52A7"/>
    <w:rsid w:val="008C7910"/>
    <w:rsid w:val="008C7A3E"/>
    <w:rsid w:val="008C7F60"/>
    <w:rsid w:val="008D1C0F"/>
    <w:rsid w:val="008D2F1E"/>
    <w:rsid w:val="008D3408"/>
    <w:rsid w:val="008D343E"/>
    <w:rsid w:val="008D3F8B"/>
    <w:rsid w:val="008D47F5"/>
    <w:rsid w:val="008D5896"/>
    <w:rsid w:val="008D64D5"/>
    <w:rsid w:val="008D73E2"/>
    <w:rsid w:val="008E08B6"/>
    <w:rsid w:val="008E2DBC"/>
    <w:rsid w:val="008E32AE"/>
    <w:rsid w:val="008E3661"/>
    <w:rsid w:val="008E6421"/>
    <w:rsid w:val="008E6527"/>
    <w:rsid w:val="008F164C"/>
    <w:rsid w:val="008F1DC4"/>
    <w:rsid w:val="008F210B"/>
    <w:rsid w:val="008F2E4A"/>
    <w:rsid w:val="008F488E"/>
    <w:rsid w:val="008F4BD6"/>
    <w:rsid w:val="008F5FB6"/>
    <w:rsid w:val="008F77B2"/>
    <w:rsid w:val="00901398"/>
    <w:rsid w:val="0090160A"/>
    <w:rsid w:val="0090264D"/>
    <w:rsid w:val="00903227"/>
    <w:rsid w:val="00903240"/>
    <w:rsid w:val="00903414"/>
    <w:rsid w:val="009039E6"/>
    <w:rsid w:val="009054F7"/>
    <w:rsid w:val="00906A70"/>
    <w:rsid w:val="00906EDB"/>
    <w:rsid w:val="00912798"/>
    <w:rsid w:val="00912871"/>
    <w:rsid w:val="00914FBC"/>
    <w:rsid w:val="009164C6"/>
    <w:rsid w:val="009167ED"/>
    <w:rsid w:val="00916D97"/>
    <w:rsid w:val="00917C0E"/>
    <w:rsid w:val="009205B3"/>
    <w:rsid w:val="00920CDC"/>
    <w:rsid w:val="009223C1"/>
    <w:rsid w:val="009227EE"/>
    <w:rsid w:val="009241A1"/>
    <w:rsid w:val="009249A2"/>
    <w:rsid w:val="00924E30"/>
    <w:rsid w:val="00925CD0"/>
    <w:rsid w:val="00926845"/>
    <w:rsid w:val="00927F4B"/>
    <w:rsid w:val="009319C2"/>
    <w:rsid w:val="00932CDA"/>
    <w:rsid w:val="00933E9A"/>
    <w:rsid w:val="0093679E"/>
    <w:rsid w:val="00937621"/>
    <w:rsid w:val="00937CC3"/>
    <w:rsid w:val="00941133"/>
    <w:rsid w:val="0094215A"/>
    <w:rsid w:val="009428B0"/>
    <w:rsid w:val="00942D87"/>
    <w:rsid w:val="00942F26"/>
    <w:rsid w:val="00946782"/>
    <w:rsid w:val="009478E4"/>
    <w:rsid w:val="00951648"/>
    <w:rsid w:val="00951896"/>
    <w:rsid w:val="009518CD"/>
    <w:rsid w:val="00954B5E"/>
    <w:rsid w:val="00954BC2"/>
    <w:rsid w:val="00954DBE"/>
    <w:rsid w:val="00954E2A"/>
    <w:rsid w:val="00954F7E"/>
    <w:rsid w:val="0095527F"/>
    <w:rsid w:val="009552DC"/>
    <w:rsid w:val="00955E7C"/>
    <w:rsid w:val="009562F7"/>
    <w:rsid w:val="0095687E"/>
    <w:rsid w:val="00956CB4"/>
    <w:rsid w:val="00956D85"/>
    <w:rsid w:val="009576A6"/>
    <w:rsid w:val="0096028E"/>
    <w:rsid w:val="0096182F"/>
    <w:rsid w:val="00961E21"/>
    <w:rsid w:val="00961F89"/>
    <w:rsid w:val="009620B8"/>
    <w:rsid w:val="009623AD"/>
    <w:rsid w:val="009631B6"/>
    <w:rsid w:val="0096325F"/>
    <w:rsid w:val="00963278"/>
    <w:rsid w:val="00963DFB"/>
    <w:rsid w:val="00964683"/>
    <w:rsid w:val="009651F6"/>
    <w:rsid w:val="00965878"/>
    <w:rsid w:val="00965BCE"/>
    <w:rsid w:val="00966FAA"/>
    <w:rsid w:val="00972543"/>
    <w:rsid w:val="009728DB"/>
    <w:rsid w:val="00974923"/>
    <w:rsid w:val="00974963"/>
    <w:rsid w:val="0097715E"/>
    <w:rsid w:val="009779BD"/>
    <w:rsid w:val="00980692"/>
    <w:rsid w:val="009809C4"/>
    <w:rsid w:val="00980BCE"/>
    <w:rsid w:val="00981BCC"/>
    <w:rsid w:val="0098272B"/>
    <w:rsid w:val="00982B5C"/>
    <w:rsid w:val="00982FA9"/>
    <w:rsid w:val="00983676"/>
    <w:rsid w:val="00983D66"/>
    <w:rsid w:val="00984018"/>
    <w:rsid w:val="00984242"/>
    <w:rsid w:val="00984A11"/>
    <w:rsid w:val="00984D51"/>
    <w:rsid w:val="00985569"/>
    <w:rsid w:val="00985E6C"/>
    <w:rsid w:val="00987C74"/>
    <w:rsid w:val="009904B1"/>
    <w:rsid w:val="009921A7"/>
    <w:rsid w:val="0099235E"/>
    <w:rsid w:val="00992839"/>
    <w:rsid w:val="009929D2"/>
    <w:rsid w:val="00993301"/>
    <w:rsid w:val="00993955"/>
    <w:rsid w:val="00994FF0"/>
    <w:rsid w:val="009952C0"/>
    <w:rsid w:val="009960E7"/>
    <w:rsid w:val="00997239"/>
    <w:rsid w:val="00997269"/>
    <w:rsid w:val="009A3119"/>
    <w:rsid w:val="009A39CE"/>
    <w:rsid w:val="009A4C87"/>
    <w:rsid w:val="009A55D9"/>
    <w:rsid w:val="009A7361"/>
    <w:rsid w:val="009A7779"/>
    <w:rsid w:val="009B00BE"/>
    <w:rsid w:val="009B07EE"/>
    <w:rsid w:val="009B1E8A"/>
    <w:rsid w:val="009B5F0C"/>
    <w:rsid w:val="009C343D"/>
    <w:rsid w:val="009C349C"/>
    <w:rsid w:val="009C35C9"/>
    <w:rsid w:val="009C554A"/>
    <w:rsid w:val="009C560B"/>
    <w:rsid w:val="009C5DB1"/>
    <w:rsid w:val="009C61E3"/>
    <w:rsid w:val="009D4D62"/>
    <w:rsid w:val="009D4FB9"/>
    <w:rsid w:val="009D4FBE"/>
    <w:rsid w:val="009D5BBB"/>
    <w:rsid w:val="009D665E"/>
    <w:rsid w:val="009D70AE"/>
    <w:rsid w:val="009E0116"/>
    <w:rsid w:val="009E0358"/>
    <w:rsid w:val="009E1B44"/>
    <w:rsid w:val="009E2431"/>
    <w:rsid w:val="009E2E7A"/>
    <w:rsid w:val="009E4F6C"/>
    <w:rsid w:val="009E5277"/>
    <w:rsid w:val="009E546B"/>
    <w:rsid w:val="009E58C8"/>
    <w:rsid w:val="009F0C5E"/>
    <w:rsid w:val="009F30D5"/>
    <w:rsid w:val="009F31BA"/>
    <w:rsid w:val="009F4754"/>
    <w:rsid w:val="009F4A86"/>
    <w:rsid w:val="009F54FE"/>
    <w:rsid w:val="009F62DA"/>
    <w:rsid w:val="009F6A07"/>
    <w:rsid w:val="009F70B5"/>
    <w:rsid w:val="009F7126"/>
    <w:rsid w:val="00A00514"/>
    <w:rsid w:val="00A00E26"/>
    <w:rsid w:val="00A0140A"/>
    <w:rsid w:val="00A01BF7"/>
    <w:rsid w:val="00A02066"/>
    <w:rsid w:val="00A0352A"/>
    <w:rsid w:val="00A03DD4"/>
    <w:rsid w:val="00A04156"/>
    <w:rsid w:val="00A04605"/>
    <w:rsid w:val="00A05706"/>
    <w:rsid w:val="00A074FE"/>
    <w:rsid w:val="00A1022E"/>
    <w:rsid w:val="00A11860"/>
    <w:rsid w:val="00A12333"/>
    <w:rsid w:val="00A125CD"/>
    <w:rsid w:val="00A127F7"/>
    <w:rsid w:val="00A13213"/>
    <w:rsid w:val="00A14142"/>
    <w:rsid w:val="00A14B92"/>
    <w:rsid w:val="00A1548A"/>
    <w:rsid w:val="00A15A74"/>
    <w:rsid w:val="00A16B2E"/>
    <w:rsid w:val="00A1756E"/>
    <w:rsid w:val="00A204B5"/>
    <w:rsid w:val="00A20CC9"/>
    <w:rsid w:val="00A22363"/>
    <w:rsid w:val="00A23FDA"/>
    <w:rsid w:val="00A2446C"/>
    <w:rsid w:val="00A25446"/>
    <w:rsid w:val="00A25E63"/>
    <w:rsid w:val="00A30D7A"/>
    <w:rsid w:val="00A31BEC"/>
    <w:rsid w:val="00A32AF3"/>
    <w:rsid w:val="00A338E2"/>
    <w:rsid w:val="00A347D8"/>
    <w:rsid w:val="00A349AA"/>
    <w:rsid w:val="00A35612"/>
    <w:rsid w:val="00A35AEF"/>
    <w:rsid w:val="00A3634C"/>
    <w:rsid w:val="00A37CEB"/>
    <w:rsid w:val="00A40189"/>
    <w:rsid w:val="00A401C0"/>
    <w:rsid w:val="00A40BA7"/>
    <w:rsid w:val="00A422DA"/>
    <w:rsid w:val="00A4305E"/>
    <w:rsid w:val="00A4398E"/>
    <w:rsid w:val="00A43FC6"/>
    <w:rsid w:val="00A440C3"/>
    <w:rsid w:val="00A4451E"/>
    <w:rsid w:val="00A464B0"/>
    <w:rsid w:val="00A46830"/>
    <w:rsid w:val="00A477C2"/>
    <w:rsid w:val="00A47D1E"/>
    <w:rsid w:val="00A5158A"/>
    <w:rsid w:val="00A5159D"/>
    <w:rsid w:val="00A52DE2"/>
    <w:rsid w:val="00A53421"/>
    <w:rsid w:val="00A548EF"/>
    <w:rsid w:val="00A54B71"/>
    <w:rsid w:val="00A56DFE"/>
    <w:rsid w:val="00A6039B"/>
    <w:rsid w:val="00A618FC"/>
    <w:rsid w:val="00A61B5A"/>
    <w:rsid w:val="00A62E12"/>
    <w:rsid w:val="00A6349B"/>
    <w:rsid w:val="00A64020"/>
    <w:rsid w:val="00A665F2"/>
    <w:rsid w:val="00A665F5"/>
    <w:rsid w:val="00A66A0D"/>
    <w:rsid w:val="00A66DEF"/>
    <w:rsid w:val="00A6707B"/>
    <w:rsid w:val="00A6714F"/>
    <w:rsid w:val="00A67766"/>
    <w:rsid w:val="00A679EB"/>
    <w:rsid w:val="00A705D3"/>
    <w:rsid w:val="00A72119"/>
    <w:rsid w:val="00A72614"/>
    <w:rsid w:val="00A729F1"/>
    <w:rsid w:val="00A72F93"/>
    <w:rsid w:val="00A73775"/>
    <w:rsid w:val="00A73B04"/>
    <w:rsid w:val="00A74EB6"/>
    <w:rsid w:val="00A75356"/>
    <w:rsid w:val="00A756D5"/>
    <w:rsid w:val="00A75845"/>
    <w:rsid w:val="00A7646E"/>
    <w:rsid w:val="00A77DEF"/>
    <w:rsid w:val="00A808C2"/>
    <w:rsid w:val="00A80F2A"/>
    <w:rsid w:val="00A8224E"/>
    <w:rsid w:val="00A83ED6"/>
    <w:rsid w:val="00A8451A"/>
    <w:rsid w:val="00A84C88"/>
    <w:rsid w:val="00A85B18"/>
    <w:rsid w:val="00A86BAB"/>
    <w:rsid w:val="00A86E17"/>
    <w:rsid w:val="00A906EF"/>
    <w:rsid w:val="00A917C6"/>
    <w:rsid w:val="00A91ED8"/>
    <w:rsid w:val="00A92062"/>
    <w:rsid w:val="00A920A7"/>
    <w:rsid w:val="00A92874"/>
    <w:rsid w:val="00A9318A"/>
    <w:rsid w:val="00A934D9"/>
    <w:rsid w:val="00A94EBB"/>
    <w:rsid w:val="00A95677"/>
    <w:rsid w:val="00A95A12"/>
    <w:rsid w:val="00A95D82"/>
    <w:rsid w:val="00A96394"/>
    <w:rsid w:val="00A964D4"/>
    <w:rsid w:val="00A97D3B"/>
    <w:rsid w:val="00A97DC4"/>
    <w:rsid w:val="00AA013B"/>
    <w:rsid w:val="00AA1CC8"/>
    <w:rsid w:val="00AA1E17"/>
    <w:rsid w:val="00AA25A2"/>
    <w:rsid w:val="00AA27DE"/>
    <w:rsid w:val="00AA2BC6"/>
    <w:rsid w:val="00AA2D0A"/>
    <w:rsid w:val="00AA2F7B"/>
    <w:rsid w:val="00AA31E3"/>
    <w:rsid w:val="00AA42D6"/>
    <w:rsid w:val="00AA4BE5"/>
    <w:rsid w:val="00AA508E"/>
    <w:rsid w:val="00AA5ECA"/>
    <w:rsid w:val="00AA66BB"/>
    <w:rsid w:val="00AA66F3"/>
    <w:rsid w:val="00AA69FB"/>
    <w:rsid w:val="00AA7066"/>
    <w:rsid w:val="00AA78CD"/>
    <w:rsid w:val="00AA7FCC"/>
    <w:rsid w:val="00AB09B7"/>
    <w:rsid w:val="00AB112C"/>
    <w:rsid w:val="00AB116A"/>
    <w:rsid w:val="00AB337E"/>
    <w:rsid w:val="00AB36C2"/>
    <w:rsid w:val="00AB3BFE"/>
    <w:rsid w:val="00AB5499"/>
    <w:rsid w:val="00AB59C4"/>
    <w:rsid w:val="00AC0DD1"/>
    <w:rsid w:val="00AC1134"/>
    <w:rsid w:val="00AC2988"/>
    <w:rsid w:val="00AC4A6A"/>
    <w:rsid w:val="00AC4C3E"/>
    <w:rsid w:val="00AC6C96"/>
    <w:rsid w:val="00AC707A"/>
    <w:rsid w:val="00AC7212"/>
    <w:rsid w:val="00AC74D9"/>
    <w:rsid w:val="00AC7869"/>
    <w:rsid w:val="00AC7D26"/>
    <w:rsid w:val="00AD0898"/>
    <w:rsid w:val="00AD12F0"/>
    <w:rsid w:val="00AD211C"/>
    <w:rsid w:val="00AD2851"/>
    <w:rsid w:val="00AD2A8A"/>
    <w:rsid w:val="00AD2ACD"/>
    <w:rsid w:val="00AD3443"/>
    <w:rsid w:val="00AD446D"/>
    <w:rsid w:val="00AD6CC3"/>
    <w:rsid w:val="00AD73BE"/>
    <w:rsid w:val="00AE093A"/>
    <w:rsid w:val="00AE0BD9"/>
    <w:rsid w:val="00AE20CE"/>
    <w:rsid w:val="00AE250D"/>
    <w:rsid w:val="00AE27EA"/>
    <w:rsid w:val="00AE2864"/>
    <w:rsid w:val="00AE2A31"/>
    <w:rsid w:val="00AE388D"/>
    <w:rsid w:val="00AE3F18"/>
    <w:rsid w:val="00AE458D"/>
    <w:rsid w:val="00AE48B0"/>
    <w:rsid w:val="00AE6DC7"/>
    <w:rsid w:val="00AE7338"/>
    <w:rsid w:val="00AF049E"/>
    <w:rsid w:val="00AF0B2E"/>
    <w:rsid w:val="00AF157C"/>
    <w:rsid w:val="00AF1ED6"/>
    <w:rsid w:val="00AF3377"/>
    <w:rsid w:val="00AF5A59"/>
    <w:rsid w:val="00AF5B3E"/>
    <w:rsid w:val="00AF5B6D"/>
    <w:rsid w:val="00AF6074"/>
    <w:rsid w:val="00AF623E"/>
    <w:rsid w:val="00AF64A3"/>
    <w:rsid w:val="00AF6BAF"/>
    <w:rsid w:val="00AF7D8B"/>
    <w:rsid w:val="00B0060A"/>
    <w:rsid w:val="00B00A85"/>
    <w:rsid w:val="00B00F4E"/>
    <w:rsid w:val="00B02795"/>
    <w:rsid w:val="00B02877"/>
    <w:rsid w:val="00B03358"/>
    <w:rsid w:val="00B033D6"/>
    <w:rsid w:val="00B05966"/>
    <w:rsid w:val="00B059CF"/>
    <w:rsid w:val="00B066FB"/>
    <w:rsid w:val="00B06FF0"/>
    <w:rsid w:val="00B0729E"/>
    <w:rsid w:val="00B07818"/>
    <w:rsid w:val="00B124E0"/>
    <w:rsid w:val="00B12E3C"/>
    <w:rsid w:val="00B13282"/>
    <w:rsid w:val="00B13599"/>
    <w:rsid w:val="00B14435"/>
    <w:rsid w:val="00B14EFE"/>
    <w:rsid w:val="00B1619A"/>
    <w:rsid w:val="00B205FE"/>
    <w:rsid w:val="00B20A95"/>
    <w:rsid w:val="00B21470"/>
    <w:rsid w:val="00B2204D"/>
    <w:rsid w:val="00B24280"/>
    <w:rsid w:val="00B24339"/>
    <w:rsid w:val="00B24B60"/>
    <w:rsid w:val="00B256F1"/>
    <w:rsid w:val="00B25EB4"/>
    <w:rsid w:val="00B25EF8"/>
    <w:rsid w:val="00B309C6"/>
    <w:rsid w:val="00B330E0"/>
    <w:rsid w:val="00B33527"/>
    <w:rsid w:val="00B353C5"/>
    <w:rsid w:val="00B356B5"/>
    <w:rsid w:val="00B3796E"/>
    <w:rsid w:val="00B40B55"/>
    <w:rsid w:val="00B41954"/>
    <w:rsid w:val="00B41C56"/>
    <w:rsid w:val="00B4202D"/>
    <w:rsid w:val="00B42840"/>
    <w:rsid w:val="00B42CCF"/>
    <w:rsid w:val="00B454E8"/>
    <w:rsid w:val="00B455EF"/>
    <w:rsid w:val="00B466B0"/>
    <w:rsid w:val="00B4724D"/>
    <w:rsid w:val="00B47553"/>
    <w:rsid w:val="00B52802"/>
    <w:rsid w:val="00B52B23"/>
    <w:rsid w:val="00B545E7"/>
    <w:rsid w:val="00B54815"/>
    <w:rsid w:val="00B55240"/>
    <w:rsid w:val="00B55F87"/>
    <w:rsid w:val="00B56E6A"/>
    <w:rsid w:val="00B56EAB"/>
    <w:rsid w:val="00B61D52"/>
    <w:rsid w:val="00B622B5"/>
    <w:rsid w:val="00B62E97"/>
    <w:rsid w:val="00B6325E"/>
    <w:rsid w:val="00B633C1"/>
    <w:rsid w:val="00B634D5"/>
    <w:rsid w:val="00B6403B"/>
    <w:rsid w:val="00B654FC"/>
    <w:rsid w:val="00B668F2"/>
    <w:rsid w:val="00B7005A"/>
    <w:rsid w:val="00B70761"/>
    <w:rsid w:val="00B70861"/>
    <w:rsid w:val="00B725B0"/>
    <w:rsid w:val="00B728FD"/>
    <w:rsid w:val="00B73980"/>
    <w:rsid w:val="00B75233"/>
    <w:rsid w:val="00B76009"/>
    <w:rsid w:val="00B764D0"/>
    <w:rsid w:val="00B766DD"/>
    <w:rsid w:val="00B77059"/>
    <w:rsid w:val="00B77745"/>
    <w:rsid w:val="00B811C6"/>
    <w:rsid w:val="00B81852"/>
    <w:rsid w:val="00B81F37"/>
    <w:rsid w:val="00B83740"/>
    <w:rsid w:val="00B83BF2"/>
    <w:rsid w:val="00B862F3"/>
    <w:rsid w:val="00B86385"/>
    <w:rsid w:val="00B8735D"/>
    <w:rsid w:val="00B8777A"/>
    <w:rsid w:val="00B87B20"/>
    <w:rsid w:val="00B87BB0"/>
    <w:rsid w:val="00B91BB3"/>
    <w:rsid w:val="00B920A7"/>
    <w:rsid w:val="00B92443"/>
    <w:rsid w:val="00B92736"/>
    <w:rsid w:val="00B9350E"/>
    <w:rsid w:val="00B96099"/>
    <w:rsid w:val="00B96706"/>
    <w:rsid w:val="00B97CB5"/>
    <w:rsid w:val="00BA02A5"/>
    <w:rsid w:val="00BA02FF"/>
    <w:rsid w:val="00BA0486"/>
    <w:rsid w:val="00BA17C1"/>
    <w:rsid w:val="00BA28EB"/>
    <w:rsid w:val="00BA290E"/>
    <w:rsid w:val="00BA29B9"/>
    <w:rsid w:val="00BA437B"/>
    <w:rsid w:val="00BA498A"/>
    <w:rsid w:val="00BA4A77"/>
    <w:rsid w:val="00BA52E8"/>
    <w:rsid w:val="00BA5E49"/>
    <w:rsid w:val="00BA73F2"/>
    <w:rsid w:val="00BA7F23"/>
    <w:rsid w:val="00BB2236"/>
    <w:rsid w:val="00BB27CF"/>
    <w:rsid w:val="00BB283F"/>
    <w:rsid w:val="00BB32F2"/>
    <w:rsid w:val="00BB4143"/>
    <w:rsid w:val="00BB42E2"/>
    <w:rsid w:val="00BB5A61"/>
    <w:rsid w:val="00BB5FF1"/>
    <w:rsid w:val="00BB66AD"/>
    <w:rsid w:val="00BB6B5C"/>
    <w:rsid w:val="00BB6E12"/>
    <w:rsid w:val="00BB7AE5"/>
    <w:rsid w:val="00BC1A94"/>
    <w:rsid w:val="00BC2317"/>
    <w:rsid w:val="00BC43E9"/>
    <w:rsid w:val="00BC4838"/>
    <w:rsid w:val="00BC4A86"/>
    <w:rsid w:val="00BC681E"/>
    <w:rsid w:val="00BC6B7C"/>
    <w:rsid w:val="00BC70DD"/>
    <w:rsid w:val="00BC7E54"/>
    <w:rsid w:val="00BC7F12"/>
    <w:rsid w:val="00BD0214"/>
    <w:rsid w:val="00BD10BF"/>
    <w:rsid w:val="00BD1A57"/>
    <w:rsid w:val="00BD27BC"/>
    <w:rsid w:val="00BD3AED"/>
    <w:rsid w:val="00BD6EDF"/>
    <w:rsid w:val="00BD765E"/>
    <w:rsid w:val="00BD7C2B"/>
    <w:rsid w:val="00BD7DBE"/>
    <w:rsid w:val="00BE0664"/>
    <w:rsid w:val="00BE084B"/>
    <w:rsid w:val="00BE0FDE"/>
    <w:rsid w:val="00BE2177"/>
    <w:rsid w:val="00BE222A"/>
    <w:rsid w:val="00BE2722"/>
    <w:rsid w:val="00BE2BCA"/>
    <w:rsid w:val="00BE4826"/>
    <w:rsid w:val="00BE5F7A"/>
    <w:rsid w:val="00BE641C"/>
    <w:rsid w:val="00BE71C6"/>
    <w:rsid w:val="00BE770E"/>
    <w:rsid w:val="00BE7BC9"/>
    <w:rsid w:val="00BF0F5C"/>
    <w:rsid w:val="00BF1023"/>
    <w:rsid w:val="00BF1591"/>
    <w:rsid w:val="00BF1C65"/>
    <w:rsid w:val="00BF32C9"/>
    <w:rsid w:val="00BF610E"/>
    <w:rsid w:val="00C0127D"/>
    <w:rsid w:val="00C01553"/>
    <w:rsid w:val="00C027B2"/>
    <w:rsid w:val="00C02907"/>
    <w:rsid w:val="00C03003"/>
    <w:rsid w:val="00C036EB"/>
    <w:rsid w:val="00C041F7"/>
    <w:rsid w:val="00C0445E"/>
    <w:rsid w:val="00C04B0E"/>
    <w:rsid w:val="00C061D5"/>
    <w:rsid w:val="00C066D2"/>
    <w:rsid w:val="00C10098"/>
    <w:rsid w:val="00C1024E"/>
    <w:rsid w:val="00C120B3"/>
    <w:rsid w:val="00C1415B"/>
    <w:rsid w:val="00C145DF"/>
    <w:rsid w:val="00C147FA"/>
    <w:rsid w:val="00C17428"/>
    <w:rsid w:val="00C175FA"/>
    <w:rsid w:val="00C17766"/>
    <w:rsid w:val="00C17BE2"/>
    <w:rsid w:val="00C17D58"/>
    <w:rsid w:val="00C20382"/>
    <w:rsid w:val="00C21006"/>
    <w:rsid w:val="00C21127"/>
    <w:rsid w:val="00C2229F"/>
    <w:rsid w:val="00C2371A"/>
    <w:rsid w:val="00C239E2"/>
    <w:rsid w:val="00C24707"/>
    <w:rsid w:val="00C2512D"/>
    <w:rsid w:val="00C25611"/>
    <w:rsid w:val="00C2694F"/>
    <w:rsid w:val="00C27C86"/>
    <w:rsid w:val="00C27CD5"/>
    <w:rsid w:val="00C317E2"/>
    <w:rsid w:val="00C32485"/>
    <w:rsid w:val="00C32C6F"/>
    <w:rsid w:val="00C33032"/>
    <w:rsid w:val="00C33A58"/>
    <w:rsid w:val="00C33CDF"/>
    <w:rsid w:val="00C33DD5"/>
    <w:rsid w:val="00C33FB2"/>
    <w:rsid w:val="00C35399"/>
    <w:rsid w:val="00C35CDC"/>
    <w:rsid w:val="00C3797D"/>
    <w:rsid w:val="00C379CB"/>
    <w:rsid w:val="00C423B8"/>
    <w:rsid w:val="00C43D2C"/>
    <w:rsid w:val="00C44403"/>
    <w:rsid w:val="00C4480A"/>
    <w:rsid w:val="00C44B6F"/>
    <w:rsid w:val="00C45458"/>
    <w:rsid w:val="00C4667A"/>
    <w:rsid w:val="00C47E73"/>
    <w:rsid w:val="00C50282"/>
    <w:rsid w:val="00C50C16"/>
    <w:rsid w:val="00C511B5"/>
    <w:rsid w:val="00C511C4"/>
    <w:rsid w:val="00C51778"/>
    <w:rsid w:val="00C5199F"/>
    <w:rsid w:val="00C521B8"/>
    <w:rsid w:val="00C553C4"/>
    <w:rsid w:val="00C55E23"/>
    <w:rsid w:val="00C5647E"/>
    <w:rsid w:val="00C564F1"/>
    <w:rsid w:val="00C57326"/>
    <w:rsid w:val="00C60491"/>
    <w:rsid w:val="00C64130"/>
    <w:rsid w:val="00C66051"/>
    <w:rsid w:val="00C6698E"/>
    <w:rsid w:val="00C70D97"/>
    <w:rsid w:val="00C7184D"/>
    <w:rsid w:val="00C72EAE"/>
    <w:rsid w:val="00C732AD"/>
    <w:rsid w:val="00C7491D"/>
    <w:rsid w:val="00C7492D"/>
    <w:rsid w:val="00C752EE"/>
    <w:rsid w:val="00C765BE"/>
    <w:rsid w:val="00C77BE9"/>
    <w:rsid w:val="00C77F08"/>
    <w:rsid w:val="00C8088F"/>
    <w:rsid w:val="00C827A3"/>
    <w:rsid w:val="00C83116"/>
    <w:rsid w:val="00C8427A"/>
    <w:rsid w:val="00C84D23"/>
    <w:rsid w:val="00C853B9"/>
    <w:rsid w:val="00C86A62"/>
    <w:rsid w:val="00C917C7"/>
    <w:rsid w:val="00C92AA2"/>
    <w:rsid w:val="00C92E10"/>
    <w:rsid w:val="00C93AE7"/>
    <w:rsid w:val="00C93F3C"/>
    <w:rsid w:val="00C94457"/>
    <w:rsid w:val="00C95149"/>
    <w:rsid w:val="00C9605C"/>
    <w:rsid w:val="00C961D2"/>
    <w:rsid w:val="00CA02CB"/>
    <w:rsid w:val="00CA0E5D"/>
    <w:rsid w:val="00CA10A5"/>
    <w:rsid w:val="00CA12E3"/>
    <w:rsid w:val="00CA167C"/>
    <w:rsid w:val="00CA23F8"/>
    <w:rsid w:val="00CA304F"/>
    <w:rsid w:val="00CA404F"/>
    <w:rsid w:val="00CA442D"/>
    <w:rsid w:val="00CA525B"/>
    <w:rsid w:val="00CA60AA"/>
    <w:rsid w:val="00CA6932"/>
    <w:rsid w:val="00CA6E6E"/>
    <w:rsid w:val="00CB1267"/>
    <w:rsid w:val="00CB3100"/>
    <w:rsid w:val="00CB31FD"/>
    <w:rsid w:val="00CB3444"/>
    <w:rsid w:val="00CB3C27"/>
    <w:rsid w:val="00CB3D12"/>
    <w:rsid w:val="00CB5B7F"/>
    <w:rsid w:val="00CB7363"/>
    <w:rsid w:val="00CB7374"/>
    <w:rsid w:val="00CC1328"/>
    <w:rsid w:val="00CC202D"/>
    <w:rsid w:val="00CC244E"/>
    <w:rsid w:val="00CC292B"/>
    <w:rsid w:val="00CC32CA"/>
    <w:rsid w:val="00CC4550"/>
    <w:rsid w:val="00CC723A"/>
    <w:rsid w:val="00CD046A"/>
    <w:rsid w:val="00CD091D"/>
    <w:rsid w:val="00CD0C3C"/>
    <w:rsid w:val="00CD19F8"/>
    <w:rsid w:val="00CD1F87"/>
    <w:rsid w:val="00CD2EA6"/>
    <w:rsid w:val="00CD3F95"/>
    <w:rsid w:val="00CD54B7"/>
    <w:rsid w:val="00CD58A9"/>
    <w:rsid w:val="00CD6ADC"/>
    <w:rsid w:val="00CD7676"/>
    <w:rsid w:val="00CD785D"/>
    <w:rsid w:val="00CD7BCC"/>
    <w:rsid w:val="00CE11C5"/>
    <w:rsid w:val="00CE1446"/>
    <w:rsid w:val="00CE4284"/>
    <w:rsid w:val="00CE5914"/>
    <w:rsid w:val="00CE6011"/>
    <w:rsid w:val="00CE6337"/>
    <w:rsid w:val="00CE7470"/>
    <w:rsid w:val="00CF0BAD"/>
    <w:rsid w:val="00CF1438"/>
    <w:rsid w:val="00CF1576"/>
    <w:rsid w:val="00CF1CD7"/>
    <w:rsid w:val="00CF1ED2"/>
    <w:rsid w:val="00CF2387"/>
    <w:rsid w:val="00CF250C"/>
    <w:rsid w:val="00CF3079"/>
    <w:rsid w:val="00CF58ED"/>
    <w:rsid w:val="00CF6FCB"/>
    <w:rsid w:val="00CF7F47"/>
    <w:rsid w:val="00D01210"/>
    <w:rsid w:val="00D013A4"/>
    <w:rsid w:val="00D01EBA"/>
    <w:rsid w:val="00D03DDD"/>
    <w:rsid w:val="00D0416D"/>
    <w:rsid w:val="00D0468D"/>
    <w:rsid w:val="00D04F8C"/>
    <w:rsid w:val="00D054FC"/>
    <w:rsid w:val="00D06D76"/>
    <w:rsid w:val="00D1034F"/>
    <w:rsid w:val="00D12382"/>
    <w:rsid w:val="00D127DE"/>
    <w:rsid w:val="00D1295B"/>
    <w:rsid w:val="00D13D4C"/>
    <w:rsid w:val="00D16252"/>
    <w:rsid w:val="00D16525"/>
    <w:rsid w:val="00D169EE"/>
    <w:rsid w:val="00D17421"/>
    <w:rsid w:val="00D20F16"/>
    <w:rsid w:val="00D21C79"/>
    <w:rsid w:val="00D229B7"/>
    <w:rsid w:val="00D236A8"/>
    <w:rsid w:val="00D247CB"/>
    <w:rsid w:val="00D250BE"/>
    <w:rsid w:val="00D25291"/>
    <w:rsid w:val="00D27128"/>
    <w:rsid w:val="00D2744E"/>
    <w:rsid w:val="00D27B30"/>
    <w:rsid w:val="00D27BE6"/>
    <w:rsid w:val="00D32267"/>
    <w:rsid w:val="00D32419"/>
    <w:rsid w:val="00D329DA"/>
    <w:rsid w:val="00D32E20"/>
    <w:rsid w:val="00D33974"/>
    <w:rsid w:val="00D341AE"/>
    <w:rsid w:val="00D37463"/>
    <w:rsid w:val="00D40E87"/>
    <w:rsid w:val="00D42911"/>
    <w:rsid w:val="00D42DB9"/>
    <w:rsid w:val="00D476E1"/>
    <w:rsid w:val="00D47A70"/>
    <w:rsid w:val="00D51D17"/>
    <w:rsid w:val="00D531FC"/>
    <w:rsid w:val="00D55A51"/>
    <w:rsid w:val="00D56243"/>
    <w:rsid w:val="00D56255"/>
    <w:rsid w:val="00D61A4E"/>
    <w:rsid w:val="00D61D3F"/>
    <w:rsid w:val="00D624CF"/>
    <w:rsid w:val="00D62A25"/>
    <w:rsid w:val="00D64933"/>
    <w:rsid w:val="00D664AE"/>
    <w:rsid w:val="00D726A0"/>
    <w:rsid w:val="00D72A17"/>
    <w:rsid w:val="00D7403C"/>
    <w:rsid w:val="00D742CC"/>
    <w:rsid w:val="00D75582"/>
    <w:rsid w:val="00D75C26"/>
    <w:rsid w:val="00D76812"/>
    <w:rsid w:val="00D772FC"/>
    <w:rsid w:val="00D77AF5"/>
    <w:rsid w:val="00D82C45"/>
    <w:rsid w:val="00D82E10"/>
    <w:rsid w:val="00D83D58"/>
    <w:rsid w:val="00D861AC"/>
    <w:rsid w:val="00D86941"/>
    <w:rsid w:val="00D8714F"/>
    <w:rsid w:val="00D90105"/>
    <w:rsid w:val="00D90334"/>
    <w:rsid w:val="00D907B2"/>
    <w:rsid w:val="00D907D4"/>
    <w:rsid w:val="00D90881"/>
    <w:rsid w:val="00D90B3A"/>
    <w:rsid w:val="00D91CF2"/>
    <w:rsid w:val="00D923C1"/>
    <w:rsid w:val="00D92DFA"/>
    <w:rsid w:val="00D93772"/>
    <w:rsid w:val="00D93E71"/>
    <w:rsid w:val="00D93E9D"/>
    <w:rsid w:val="00D9441F"/>
    <w:rsid w:val="00D94B02"/>
    <w:rsid w:val="00D959C2"/>
    <w:rsid w:val="00D9638F"/>
    <w:rsid w:val="00D96E79"/>
    <w:rsid w:val="00D973FC"/>
    <w:rsid w:val="00D977DD"/>
    <w:rsid w:val="00DA165C"/>
    <w:rsid w:val="00DA2D7F"/>
    <w:rsid w:val="00DB170D"/>
    <w:rsid w:val="00DB228F"/>
    <w:rsid w:val="00DB2D33"/>
    <w:rsid w:val="00DB3014"/>
    <w:rsid w:val="00DB3DC4"/>
    <w:rsid w:val="00DB3EE0"/>
    <w:rsid w:val="00DB4339"/>
    <w:rsid w:val="00DB5E95"/>
    <w:rsid w:val="00DB6140"/>
    <w:rsid w:val="00DB774F"/>
    <w:rsid w:val="00DC0AFA"/>
    <w:rsid w:val="00DC0D60"/>
    <w:rsid w:val="00DC0E36"/>
    <w:rsid w:val="00DC15BC"/>
    <w:rsid w:val="00DC365D"/>
    <w:rsid w:val="00DC524A"/>
    <w:rsid w:val="00DC5272"/>
    <w:rsid w:val="00DC563D"/>
    <w:rsid w:val="00DC59B0"/>
    <w:rsid w:val="00DC5AD9"/>
    <w:rsid w:val="00DC5CB4"/>
    <w:rsid w:val="00DC6422"/>
    <w:rsid w:val="00DC72CF"/>
    <w:rsid w:val="00DD095A"/>
    <w:rsid w:val="00DD0D5A"/>
    <w:rsid w:val="00DD0EA7"/>
    <w:rsid w:val="00DD23B6"/>
    <w:rsid w:val="00DD257A"/>
    <w:rsid w:val="00DD3BC0"/>
    <w:rsid w:val="00DD531F"/>
    <w:rsid w:val="00DD5D65"/>
    <w:rsid w:val="00DD6106"/>
    <w:rsid w:val="00DD6817"/>
    <w:rsid w:val="00DE0073"/>
    <w:rsid w:val="00DE088C"/>
    <w:rsid w:val="00DE0E6E"/>
    <w:rsid w:val="00DE0F45"/>
    <w:rsid w:val="00DE0FCF"/>
    <w:rsid w:val="00DE1A94"/>
    <w:rsid w:val="00DE2482"/>
    <w:rsid w:val="00DE2B21"/>
    <w:rsid w:val="00DE2E25"/>
    <w:rsid w:val="00DE3974"/>
    <w:rsid w:val="00DE3E2F"/>
    <w:rsid w:val="00DE3FCF"/>
    <w:rsid w:val="00DE43F8"/>
    <w:rsid w:val="00DE568F"/>
    <w:rsid w:val="00DE6E28"/>
    <w:rsid w:val="00DE7C1C"/>
    <w:rsid w:val="00DF2018"/>
    <w:rsid w:val="00DF323D"/>
    <w:rsid w:val="00DF35D7"/>
    <w:rsid w:val="00DF382F"/>
    <w:rsid w:val="00DF5440"/>
    <w:rsid w:val="00DF55BB"/>
    <w:rsid w:val="00DF5CCB"/>
    <w:rsid w:val="00DF5FCE"/>
    <w:rsid w:val="00DF6C7D"/>
    <w:rsid w:val="00E0010C"/>
    <w:rsid w:val="00E00C32"/>
    <w:rsid w:val="00E02E4C"/>
    <w:rsid w:val="00E032C4"/>
    <w:rsid w:val="00E03F55"/>
    <w:rsid w:val="00E0430D"/>
    <w:rsid w:val="00E04F8C"/>
    <w:rsid w:val="00E062E1"/>
    <w:rsid w:val="00E066FE"/>
    <w:rsid w:val="00E07CB5"/>
    <w:rsid w:val="00E10C67"/>
    <w:rsid w:val="00E11E34"/>
    <w:rsid w:val="00E12A07"/>
    <w:rsid w:val="00E12D58"/>
    <w:rsid w:val="00E1434E"/>
    <w:rsid w:val="00E15427"/>
    <w:rsid w:val="00E15AC1"/>
    <w:rsid w:val="00E15EA2"/>
    <w:rsid w:val="00E169E3"/>
    <w:rsid w:val="00E17F7B"/>
    <w:rsid w:val="00E2065E"/>
    <w:rsid w:val="00E2169F"/>
    <w:rsid w:val="00E22D12"/>
    <w:rsid w:val="00E243A0"/>
    <w:rsid w:val="00E24465"/>
    <w:rsid w:val="00E24D7A"/>
    <w:rsid w:val="00E24DF8"/>
    <w:rsid w:val="00E2500B"/>
    <w:rsid w:val="00E259D5"/>
    <w:rsid w:val="00E25FFE"/>
    <w:rsid w:val="00E26558"/>
    <w:rsid w:val="00E27E2C"/>
    <w:rsid w:val="00E31B50"/>
    <w:rsid w:val="00E32254"/>
    <w:rsid w:val="00E326F5"/>
    <w:rsid w:val="00E32827"/>
    <w:rsid w:val="00E338E8"/>
    <w:rsid w:val="00E357F9"/>
    <w:rsid w:val="00E35AA4"/>
    <w:rsid w:val="00E3759D"/>
    <w:rsid w:val="00E40B20"/>
    <w:rsid w:val="00E41407"/>
    <w:rsid w:val="00E42ADE"/>
    <w:rsid w:val="00E44762"/>
    <w:rsid w:val="00E44D68"/>
    <w:rsid w:val="00E454E6"/>
    <w:rsid w:val="00E45B70"/>
    <w:rsid w:val="00E45C00"/>
    <w:rsid w:val="00E47178"/>
    <w:rsid w:val="00E5085C"/>
    <w:rsid w:val="00E52A9C"/>
    <w:rsid w:val="00E55FC7"/>
    <w:rsid w:val="00E57536"/>
    <w:rsid w:val="00E6045B"/>
    <w:rsid w:val="00E61585"/>
    <w:rsid w:val="00E621BA"/>
    <w:rsid w:val="00E62232"/>
    <w:rsid w:val="00E6319D"/>
    <w:rsid w:val="00E65C1B"/>
    <w:rsid w:val="00E67845"/>
    <w:rsid w:val="00E71087"/>
    <w:rsid w:val="00E7148B"/>
    <w:rsid w:val="00E71F82"/>
    <w:rsid w:val="00E7421D"/>
    <w:rsid w:val="00E74C04"/>
    <w:rsid w:val="00E74C8C"/>
    <w:rsid w:val="00E75450"/>
    <w:rsid w:val="00E77333"/>
    <w:rsid w:val="00E77434"/>
    <w:rsid w:val="00E808A1"/>
    <w:rsid w:val="00E80CF5"/>
    <w:rsid w:val="00E81156"/>
    <w:rsid w:val="00E81566"/>
    <w:rsid w:val="00E8380A"/>
    <w:rsid w:val="00E84A9C"/>
    <w:rsid w:val="00E851C1"/>
    <w:rsid w:val="00E85488"/>
    <w:rsid w:val="00E86466"/>
    <w:rsid w:val="00E86FBF"/>
    <w:rsid w:val="00E90454"/>
    <w:rsid w:val="00E90FF9"/>
    <w:rsid w:val="00E91045"/>
    <w:rsid w:val="00E92464"/>
    <w:rsid w:val="00E92FF4"/>
    <w:rsid w:val="00E93075"/>
    <w:rsid w:val="00E93507"/>
    <w:rsid w:val="00E93C0F"/>
    <w:rsid w:val="00E96AF2"/>
    <w:rsid w:val="00E96ED9"/>
    <w:rsid w:val="00E97D83"/>
    <w:rsid w:val="00EA1C2D"/>
    <w:rsid w:val="00EA20F8"/>
    <w:rsid w:val="00EA2122"/>
    <w:rsid w:val="00EA25E8"/>
    <w:rsid w:val="00EA3211"/>
    <w:rsid w:val="00EA338A"/>
    <w:rsid w:val="00EA386E"/>
    <w:rsid w:val="00EA3913"/>
    <w:rsid w:val="00EA39DA"/>
    <w:rsid w:val="00EA3C8D"/>
    <w:rsid w:val="00EA3EE6"/>
    <w:rsid w:val="00EA404C"/>
    <w:rsid w:val="00EA41E4"/>
    <w:rsid w:val="00EA76DD"/>
    <w:rsid w:val="00EA7836"/>
    <w:rsid w:val="00EA7BBD"/>
    <w:rsid w:val="00EB1787"/>
    <w:rsid w:val="00EB1C11"/>
    <w:rsid w:val="00EB3CCA"/>
    <w:rsid w:val="00EB3EED"/>
    <w:rsid w:val="00EB3F0F"/>
    <w:rsid w:val="00EC04BC"/>
    <w:rsid w:val="00EC0E4C"/>
    <w:rsid w:val="00EC10C2"/>
    <w:rsid w:val="00EC11C2"/>
    <w:rsid w:val="00EC240C"/>
    <w:rsid w:val="00EC30D1"/>
    <w:rsid w:val="00EC314F"/>
    <w:rsid w:val="00EC5CD4"/>
    <w:rsid w:val="00EC68BE"/>
    <w:rsid w:val="00ED1605"/>
    <w:rsid w:val="00ED165D"/>
    <w:rsid w:val="00ED1A3C"/>
    <w:rsid w:val="00ED1EDE"/>
    <w:rsid w:val="00ED35BC"/>
    <w:rsid w:val="00ED51E9"/>
    <w:rsid w:val="00ED5559"/>
    <w:rsid w:val="00ED5995"/>
    <w:rsid w:val="00ED5D61"/>
    <w:rsid w:val="00ED61D6"/>
    <w:rsid w:val="00ED670A"/>
    <w:rsid w:val="00ED7626"/>
    <w:rsid w:val="00ED7EEB"/>
    <w:rsid w:val="00EE049C"/>
    <w:rsid w:val="00EE0F4E"/>
    <w:rsid w:val="00EE1E18"/>
    <w:rsid w:val="00EE2223"/>
    <w:rsid w:val="00EE25B0"/>
    <w:rsid w:val="00EE2FB7"/>
    <w:rsid w:val="00EE429F"/>
    <w:rsid w:val="00EE4CB5"/>
    <w:rsid w:val="00EE5E7C"/>
    <w:rsid w:val="00EE6DEF"/>
    <w:rsid w:val="00EE7BA7"/>
    <w:rsid w:val="00EF0C67"/>
    <w:rsid w:val="00EF0FD6"/>
    <w:rsid w:val="00EF1886"/>
    <w:rsid w:val="00EF18C0"/>
    <w:rsid w:val="00EF692A"/>
    <w:rsid w:val="00EF7180"/>
    <w:rsid w:val="00EF7768"/>
    <w:rsid w:val="00EF7849"/>
    <w:rsid w:val="00EF7B09"/>
    <w:rsid w:val="00F00DE5"/>
    <w:rsid w:val="00F00F41"/>
    <w:rsid w:val="00F00F60"/>
    <w:rsid w:val="00F012A5"/>
    <w:rsid w:val="00F01623"/>
    <w:rsid w:val="00F016E6"/>
    <w:rsid w:val="00F01856"/>
    <w:rsid w:val="00F02610"/>
    <w:rsid w:val="00F02931"/>
    <w:rsid w:val="00F030D4"/>
    <w:rsid w:val="00F057A5"/>
    <w:rsid w:val="00F06884"/>
    <w:rsid w:val="00F11285"/>
    <w:rsid w:val="00F118EB"/>
    <w:rsid w:val="00F1271E"/>
    <w:rsid w:val="00F13841"/>
    <w:rsid w:val="00F14A77"/>
    <w:rsid w:val="00F151E8"/>
    <w:rsid w:val="00F15916"/>
    <w:rsid w:val="00F1591A"/>
    <w:rsid w:val="00F15D7B"/>
    <w:rsid w:val="00F16EAA"/>
    <w:rsid w:val="00F174F1"/>
    <w:rsid w:val="00F2002B"/>
    <w:rsid w:val="00F20BE2"/>
    <w:rsid w:val="00F21D94"/>
    <w:rsid w:val="00F22659"/>
    <w:rsid w:val="00F22E98"/>
    <w:rsid w:val="00F24967"/>
    <w:rsid w:val="00F24C01"/>
    <w:rsid w:val="00F2526A"/>
    <w:rsid w:val="00F25F7E"/>
    <w:rsid w:val="00F26C5C"/>
    <w:rsid w:val="00F275AB"/>
    <w:rsid w:val="00F30265"/>
    <w:rsid w:val="00F306F2"/>
    <w:rsid w:val="00F31001"/>
    <w:rsid w:val="00F31E51"/>
    <w:rsid w:val="00F324AD"/>
    <w:rsid w:val="00F32634"/>
    <w:rsid w:val="00F343B0"/>
    <w:rsid w:val="00F34451"/>
    <w:rsid w:val="00F366E5"/>
    <w:rsid w:val="00F3673F"/>
    <w:rsid w:val="00F370C0"/>
    <w:rsid w:val="00F41693"/>
    <w:rsid w:val="00F417B8"/>
    <w:rsid w:val="00F41E02"/>
    <w:rsid w:val="00F42490"/>
    <w:rsid w:val="00F4305B"/>
    <w:rsid w:val="00F442EA"/>
    <w:rsid w:val="00F44FBE"/>
    <w:rsid w:val="00F50125"/>
    <w:rsid w:val="00F5278D"/>
    <w:rsid w:val="00F52A08"/>
    <w:rsid w:val="00F52EDB"/>
    <w:rsid w:val="00F53260"/>
    <w:rsid w:val="00F53552"/>
    <w:rsid w:val="00F54C5D"/>
    <w:rsid w:val="00F553C7"/>
    <w:rsid w:val="00F55F37"/>
    <w:rsid w:val="00F56109"/>
    <w:rsid w:val="00F56C6C"/>
    <w:rsid w:val="00F577B5"/>
    <w:rsid w:val="00F607AA"/>
    <w:rsid w:val="00F60C3F"/>
    <w:rsid w:val="00F6106A"/>
    <w:rsid w:val="00F6107A"/>
    <w:rsid w:val="00F610DC"/>
    <w:rsid w:val="00F6153A"/>
    <w:rsid w:val="00F627A5"/>
    <w:rsid w:val="00F6316D"/>
    <w:rsid w:val="00F63D02"/>
    <w:rsid w:val="00F65FC2"/>
    <w:rsid w:val="00F6715E"/>
    <w:rsid w:val="00F671C1"/>
    <w:rsid w:val="00F67233"/>
    <w:rsid w:val="00F70D62"/>
    <w:rsid w:val="00F70E4B"/>
    <w:rsid w:val="00F717A6"/>
    <w:rsid w:val="00F71887"/>
    <w:rsid w:val="00F75B80"/>
    <w:rsid w:val="00F774AF"/>
    <w:rsid w:val="00F821C4"/>
    <w:rsid w:val="00F8238E"/>
    <w:rsid w:val="00F82955"/>
    <w:rsid w:val="00F8327F"/>
    <w:rsid w:val="00F83AAE"/>
    <w:rsid w:val="00F862B4"/>
    <w:rsid w:val="00F908FE"/>
    <w:rsid w:val="00F9283C"/>
    <w:rsid w:val="00F93586"/>
    <w:rsid w:val="00F94046"/>
    <w:rsid w:val="00F94484"/>
    <w:rsid w:val="00F95841"/>
    <w:rsid w:val="00F96556"/>
    <w:rsid w:val="00F97354"/>
    <w:rsid w:val="00F97DE3"/>
    <w:rsid w:val="00FA008B"/>
    <w:rsid w:val="00FA0B09"/>
    <w:rsid w:val="00FA0E3C"/>
    <w:rsid w:val="00FA17B5"/>
    <w:rsid w:val="00FA23D8"/>
    <w:rsid w:val="00FA268B"/>
    <w:rsid w:val="00FA2C74"/>
    <w:rsid w:val="00FA3530"/>
    <w:rsid w:val="00FA4273"/>
    <w:rsid w:val="00FA48C4"/>
    <w:rsid w:val="00FA50D4"/>
    <w:rsid w:val="00FA5C57"/>
    <w:rsid w:val="00FA6F08"/>
    <w:rsid w:val="00FA73C2"/>
    <w:rsid w:val="00FB12BE"/>
    <w:rsid w:val="00FB12F7"/>
    <w:rsid w:val="00FB1BB4"/>
    <w:rsid w:val="00FB1CB3"/>
    <w:rsid w:val="00FB2DE9"/>
    <w:rsid w:val="00FB3268"/>
    <w:rsid w:val="00FB3B01"/>
    <w:rsid w:val="00FB3F06"/>
    <w:rsid w:val="00FB4B94"/>
    <w:rsid w:val="00FB573F"/>
    <w:rsid w:val="00FB6256"/>
    <w:rsid w:val="00FB634A"/>
    <w:rsid w:val="00FB657B"/>
    <w:rsid w:val="00FB6980"/>
    <w:rsid w:val="00FB7649"/>
    <w:rsid w:val="00FC0181"/>
    <w:rsid w:val="00FC0300"/>
    <w:rsid w:val="00FC0451"/>
    <w:rsid w:val="00FC1F28"/>
    <w:rsid w:val="00FC1F2B"/>
    <w:rsid w:val="00FC2017"/>
    <w:rsid w:val="00FC239B"/>
    <w:rsid w:val="00FC2569"/>
    <w:rsid w:val="00FC3A09"/>
    <w:rsid w:val="00FC4D1E"/>
    <w:rsid w:val="00FC6EF6"/>
    <w:rsid w:val="00FD0671"/>
    <w:rsid w:val="00FD100F"/>
    <w:rsid w:val="00FD18FA"/>
    <w:rsid w:val="00FD1A1C"/>
    <w:rsid w:val="00FD1AC2"/>
    <w:rsid w:val="00FD24D6"/>
    <w:rsid w:val="00FD2896"/>
    <w:rsid w:val="00FD31BC"/>
    <w:rsid w:val="00FD341E"/>
    <w:rsid w:val="00FD36C5"/>
    <w:rsid w:val="00FD3928"/>
    <w:rsid w:val="00FD405A"/>
    <w:rsid w:val="00FD4A9B"/>
    <w:rsid w:val="00FD50CE"/>
    <w:rsid w:val="00FD5958"/>
    <w:rsid w:val="00FD6662"/>
    <w:rsid w:val="00FD7E1D"/>
    <w:rsid w:val="00FE0132"/>
    <w:rsid w:val="00FE1AF8"/>
    <w:rsid w:val="00FE1F56"/>
    <w:rsid w:val="00FE50D9"/>
    <w:rsid w:val="00FE5441"/>
    <w:rsid w:val="00FE5D0F"/>
    <w:rsid w:val="00FE620C"/>
    <w:rsid w:val="00FE6DC9"/>
    <w:rsid w:val="00FE7656"/>
    <w:rsid w:val="00FE7EEC"/>
    <w:rsid w:val="00FF0CC5"/>
    <w:rsid w:val="00FF1EF7"/>
    <w:rsid w:val="00FF2406"/>
    <w:rsid w:val="00FF33FF"/>
    <w:rsid w:val="00FF54FE"/>
    <w:rsid w:val="00FF5A5F"/>
    <w:rsid w:val="00FF6D99"/>
    <w:rsid w:val="07925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5C2E59D0"/>
  <w15:docId w15:val="{8de23e11-9dc1-4504-9567-f532f37131a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Nokia Pure Text" w:hAnsi="Nokia Pure Text" w:eastAsiaTheme="minorHAnsi" w:cstheme="minorBidi"/>
        <w:color w:val="687170" w:themeColor="text2"/>
        <w:sz w:val="22"/>
        <w:szCs w:val="22"/>
        <w:lang w:val="en-GB" w:eastAsia="en-US" w:bidi="ar-SA"/>
      </w:rPr>
    </w:rPrDefault>
    <w:pPrDefault>
      <w:pPr>
        <w:spacing w:after="200" w:line="276" w:lineRule="auto"/>
      </w:pPr>
    </w:pPrDefault>
  </w:docDefaults>
  <w:latentStyles w:defLockedState="0" w:defUIPriority="0" w:defSemiHidden="0" w:defUnhideWhenUsed="0" w:defQFormat="0" w:count="377">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iPriority="99"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uiPriority="99" w:semiHidden="1" w:unhideWhenUsed="1"/>
    <w:lsdException w:name="page number" w:semiHidden="1" w:unhideWhenUsed="1"/>
    <w:lsdException w:name="endnote reference" w:uiPriority="99"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uiPriority="99" w:semiHidden="1" w:unhideWhenUsed="1"/>
    <w:lsdException w:name="HTML Top of Form" w:semiHidden="1" w:unhideWhenUsed="1"/>
    <w:lsdException w:name="HTML Bottom of Form" w:semiHidden="1" w:unhideWhenUsed="1"/>
    <w:lsdException w:name="Normal (Web)" w:uiPriority="99" w:semiHidden="1" w:unhideWhenUsed="1"/>
    <w:lsdException w:name="HTML Acronym" w:uiPriority="99" w:semiHidden="1" w:unhideWhenUsed="1"/>
    <w:lsdException w:name="HTML Address" w:uiPriority="99" w:semiHidden="1" w:unhideWhenUsed="1"/>
    <w:lsdException w:name="HTML Cite" w:uiPriority="99" w:semiHidden="1" w:unhideWhenUsed="1"/>
    <w:lsdException w:name="HTML Code" w:uiPriority="99" w:semiHidden="1" w:unhideWhenUsed="1"/>
    <w:lsdException w:name="HTML Definition" w:uiPriority="99" w:semiHidden="1" w:unhideWhenUsed="1"/>
    <w:lsdException w:name="HTML Keyboard" w:uiPriority="99" w:semiHidden="1" w:unhideWhenUsed="1"/>
    <w:lsdException w:name="HTML Preformatted" w:uiPriority="99" w:semiHidden="1" w:unhideWhenUsed="1"/>
    <w:lsdException w:name="HTML Sample" w:uiPriority="99" w:semiHidden="1" w:unhideWhenUsed="1"/>
    <w:lsdException w:name="HTML Typewriter" w:uiPriority="99" w:semiHidden="1" w:unhideWhenUsed="1"/>
    <w:lsdException w:name="HTML Variable" w:uiPriority="99" w:semiHidden="1" w:unhideWhenUsed="1"/>
    <w:lsdException w:name="Normal Table" w:uiPriority="99" w:semiHidden="1" w:unhideWhenUsed="1"/>
    <w:lsdException w:name="annotation subject" w:semiHidden="1" w:unhideWhenUsed="1"/>
    <w:lsdException w:name="No List" w:uiPriority="99" w:semiHidden="1" w:unhideWhenUsed="1"/>
    <w:lsdException w:name="Outline List 1" w:uiPriority="99" w:semiHidden="1" w:unhideWhenUsed="1"/>
    <w:lsdException w:name="Outline List 2" w:uiPriority="99" w:semiHidden="1" w:unhideWhenUsed="1"/>
    <w:lsdException w:name="Outline List 3" w:uiPriority="99" w:semiHidden="1" w:unhideWhenUsed="1"/>
    <w:lsdException w:name="Table Simple 1" w:uiPriority="99" w:semiHidden="1" w:unhideWhenUsed="1"/>
    <w:lsdException w:name="Table Simple 2" w:uiPriority="99" w:semiHidden="1" w:unhideWhenUsed="1"/>
    <w:lsdException w:name="Table Simple 3" w:uiPriority="99" w:semiHidden="1" w:unhideWhenUsed="1"/>
    <w:lsdException w:name="Table Classic 1" w:uiPriority="99" w:semiHidden="1" w:unhideWhenUsed="1"/>
    <w:lsdException w:name="Table Classic 2" w:uiPriority="99" w:semiHidden="1" w:unhideWhenUsed="1"/>
    <w:lsdException w:name="Table Classic 3" w:uiPriority="99" w:semiHidden="1" w:unhideWhenUsed="1"/>
    <w:lsdException w:name="Table Classic 4" w:uiPriority="99" w:semiHidden="1" w:unhideWhenUsed="1"/>
    <w:lsdException w:name="Table Colorful 1" w:uiPriority="99" w:semiHidden="1" w:unhideWhenUsed="1"/>
    <w:lsdException w:name="Table Colorful 2" w:uiPriority="99" w:semiHidden="1" w:unhideWhenUsed="1"/>
    <w:lsdException w:name="Table Colorful 3" w:uiPriority="99" w:semiHidden="1" w:unhideWhenUsed="1"/>
    <w:lsdException w:name="Table Columns 1" w:uiPriority="99" w:semiHidden="1" w:unhideWhenUsed="1"/>
    <w:lsdException w:name="Table Columns 2" w:uiPriority="99" w:semiHidden="1" w:unhideWhenUsed="1"/>
    <w:lsdException w:name="Table Columns 3" w:uiPriority="99" w:semiHidden="1" w:unhideWhenUsed="1"/>
    <w:lsdException w:name="Table Columns 4" w:uiPriority="99" w:semiHidden="1" w:unhideWhenUsed="1"/>
    <w:lsdException w:name="Table Columns 5" w:uiPriority="99" w:semiHidden="1" w:unhideWhenUsed="1"/>
    <w:lsdException w:name="Table Grid 1" w:uiPriority="99" w:semiHidden="1" w:unhideWhenUsed="1"/>
    <w:lsdException w:name="Table Grid 2" w:uiPriority="99" w:semiHidden="1" w:unhideWhenUsed="1"/>
    <w:lsdException w:name="Table Grid 3" w:uiPriority="99" w:semiHidden="1" w:unhideWhenUsed="1"/>
    <w:lsdException w:name="Table Grid 4" w:uiPriority="99" w:semiHidden="1" w:unhideWhenUsed="1"/>
    <w:lsdException w:name="Table Grid 5" w:uiPriority="99" w:semiHidden="1" w:unhideWhenUsed="1"/>
    <w:lsdException w:name="Table Grid 6" w:uiPriority="99" w:semiHidden="1" w:unhideWhenUsed="1"/>
    <w:lsdException w:name="Table Grid 7" w:uiPriority="99" w:semiHidden="1" w:unhideWhenUsed="1"/>
    <w:lsdException w:name="Table Grid 8" w:uiPriority="99" w:semiHidden="1" w:unhideWhenUsed="1"/>
    <w:lsdException w:name="Table List 1" w:uiPriority="99" w:semiHidden="1" w:unhideWhenUsed="1"/>
    <w:lsdException w:name="Table List 2" w:uiPriority="99" w:semiHidden="1" w:unhideWhenUsed="1"/>
    <w:lsdException w:name="Table List 3" w:uiPriority="99" w:semiHidden="1" w:unhideWhenUsed="1"/>
    <w:lsdException w:name="Table List 4" w:uiPriority="99" w:semiHidden="1" w:unhideWhenUsed="1"/>
    <w:lsdException w:name="Table List 5" w:uiPriority="99" w:semiHidden="1" w:unhideWhenUsed="1"/>
    <w:lsdException w:name="Table List 6" w:uiPriority="99" w:semiHidden="1" w:unhideWhenUsed="1"/>
    <w:lsdException w:name="Table List 7" w:uiPriority="99" w:semiHidden="1" w:unhideWhenUsed="1"/>
    <w:lsdException w:name="Table List 8" w:uiPriority="99" w:semiHidden="1" w:unhideWhenUsed="1"/>
    <w:lsdException w:name="Table 3D effects 1" w:uiPriority="99" w:semiHidden="1" w:unhideWhenUsed="1"/>
    <w:lsdException w:name="Table 3D effects 2" w:uiPriority="99" w:semiHidden="1" w:unhideWhenUsed="1"/>
    <w:lsdException w:name="Table 3D effects 3" w:uiPriority="99" w:semiHidden="1" w:unhideWhenUsed="1"/>
    <w:lsdException w:name="Table Contemporary" w:uiPriority="99" w:semiHidden="1" w:unhideWhenUsed="1"/>
    <w:lsdException w:name="Table Elegant" w:semiHidden="1" w:unhideWhenUsed="1"/>
    <w:lsdException w:name="Table Professional" w:uiPriority="99" w:semiHidden="1" w:unhideWhenUsed="1"/>
    <w:lsdException w:name="Table Subtle 1" w:uiPriority="99" w:semiHidden="1" w:unhideWhenUsed="1"/>
    <w:lsdException w:name="Table Subtle 2" w:uiPriority="99" w:semiHidden="1" w:unhideWhenUsed="1"/>
    <w:lsdException w:name="Table Web 1" w:uiPriority="99" w:semiHidden="1" w:unhideWhenUsed="1"/>
    <w:lsdException w:name="Table Web 2" w:uiPriority="99" w:semiHidden="1" w:unhideWhenUsed="1"/>
    <w:lsdException w:name="Table Web 3" w:uiPriority="99" w:semiHidden="1" w:unhideWhenUsed="1"/>
    <w:lsdException w:name="Balloon Text" w:semiHidden="1" w:unhideWhenUsed="1"/>
    <w:lsdException w:name="Table Theme" w:uiPriority="99"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sdException w:name="Smart Link Error" w:uiPriority="99" w:semiHidden="1" w:unhideWhenUsed="1"/>
  </w:latentStyles>
  <w:style w:type="paragraph" w:styleId="Normal" w:default="1">
    <w:name w:val="Normal"/>
    <w:rsid w:val="00E96AF2"/>
    <w:pPr>
      <w:spacing w:after="120"/>
    </w:pPr>
    <w:rPr>
      <w:rFonts w:asciiTheme="minorHAnsi" w:hAnsiTheme="minorHAnsi"/>
      <w:lang w:val="en-US"/>
    </w:rPr>
  </w:style>
  <w:style w:type="paragraph" w:styleId="Heading1">
    <w:name w:val="heading 1"/>
    <w:aliases w:val="Heading 1_a,Titolo Sezione,Heading 1 (NN),h1,Head 1 (Chapter heading),l1,Titre§,1,Section Head,Prophead level 1,Prophead 1,Section heading,Forward,H11,H12,H13,H111,H14,H112,H15,H16,H17,H113,H121,H131,H1111,H141,H1121,H151,H161,H18,H114,H122,g"/>
    <w:basedOn w:val="Normal"/>
    <w:next w:val="Normal"/>
    <w:link w:val="Heading1Char"/>
    <w:qFormat/>
    <w:rsid w:val="00860699"/>
    <w:pPr>
      <w:keepNext/>
      <w:keepLines/>
      <w:numPr>
        <w:numId w:val="2"/>
      </w:numPr>
      <w:spacing w:before="240" w:after="360"/>
      <w:outlineLvl w:val="0"/>
    </w:pPr>
    <w:rPr>
      <w:rFonts w:asciiTheme="majorHAnsi" w:hAnsiTheme="majorHAnsi" w:eastAsiaTheme="majorEastAsia" w:cstheme="majorBidi"/>
      <w:bCs/>
      <w:color w:val="124191" w:themeColor="background1"/>
      <w:sz w:val="44"/>
      <w:szCs w:val="28"/>
    </w:rPr>
  </w:style>
  <w:style w:type="paragraph" w:styleId="Heading2">
    <w:name w:val="heading 2"/>
    <w:aliases w:val="Titolo Sottosezione,h2,hh,R2,H21,H22,H211,H23,H212,H24,H213,H25,H214,H26,H215,H27,H216,H28,H217,H29,H218,H210,H219,H220,H2110,H221,H2111,H231,H2121,H241,H2131,H251,H2141,H261,H2151,2,heading 2,Procedure Heading 2,UNDERRUBRIK 1-2,Head 2,headi,h"/>
    <w:next w:val="Normal"/>
    <w:link w:val="Heading2Char"/>
    <w:unhideWhenUsed/>
    <w:qFormat/>
    <w:rsid w:val="00860699"/>
    <w:pPr>
      <w:keepNext/>
      <w:keepLines/>
      <w:numPr>
        <w:ilvl w:val="1"/>
        <w:numId w:val="2"/>
      </w:numPr>
      <w:spacing w:before="360" w:after="240"/>
      <w:outlineLvl w:val="1"/>
    </w:pPr>
    <w:rPr>
      <w:rFonts w:ascii="Nokia Pure Text Light" w:hAnsi="Nokia Pure Text Light" w:eastAsiaTheme="majorEastAsia" w:cstheme="majorBidi"/>
      <w:color w:val="124191" w:themeColor="background1"/>
      <w:szCs w:val="26"/>
    </w:rPr>
  </w:style>
  <w:style w:type="paragraph" w:styleId="Heading3">
    <w:name w:val="heading 3"/>
    <w:aliases w:val="Titolo Sotto/Sottosezione,Underrubrik2,h3,l3,3,list 3,Head 3,1.1...,OdsKap3,OdsKap3?berschrift,1.1.1,3rd level,Prophead 3,HHHeading,Heading 31,Heading 32,Heading 33,Heading 34,Heading 35,Heading 36,Minor,Project 3,Proposa,Level 1 - 1,sub-sub,T"/>
    <w:basedOn w:val="ListParagraph"/>
    <w:next w:val="Normal"/>
    <w:link w:val="Heading3Char"/>
    <w:unhideWhenUsed/>
    <w:qFormat/>
    <w:rsid w:val="00FA50D4"/>
    <w:pPr>
      <w:numPr>
        <w:ilvl w:val="2"/>
        <w:numId w:val="2"/>
      </w:numPr>
      <w:outlineLvl w:val="2"/>
    </w:pPr>
    <w:rPr>
      <w:color w:val="124191" w:themeColor="background1"/>
    </w:rPr>
  </w:style>
  <w:style w:type="paragraph" w:styleId="Heading4">
    <w:name w:val="heading 4"/>
    <w:aliases w:val="h4,Level 2 - a,Bullet 1,Sub-Minor,Project table,Propos,Bullet 11,Bullet 12,Bullet 13,Bullet 14,Bullet 15,Bullet 16,bullet,bl,bb,a.,4 dash,d,H41,H42,H43,H44,H45,Heading 4.,H4-Heading 4,Heading4"/>
    <w:basedOn w:val="Normal"/>
    <w:next w:val="Normal"/>
    <w:link w:val="Heading4Char"/>
    <w:unhideWhenUsed/>
    <w:qFormat/>
    <w:rsid w:val="00860699"/>
    <w:pPr>
      <w:keepNext/>
      <w:keepLines/>
      <w:numPr>
        <w:ilvl w:val="3"/>
        <w:numId w:val="2"/>
      </w:numPr>
      <w:spacing w:before="40" w:after="0"/>
      <w:outlineLvl w:val="3"/>
    </w:pPr>
    <w:rPr>
      <w:rFonts w:asciiTheme="majorHAnsi" w:hAnsiTheme="majorHAnsi" w:eastAsiaTheme="majorEastAsia" w:cstheme="majorBidi"/>
      <w:i/>
      <w:iCs/>
      <w:color w:val="0096BF" w:themeColor="accent1" w:themeShade="BF"/>
    </w:rPr>
  </w:style>
  <w:style w:type="paragraph" w:styleId="Heading5">
    <w:name w:val="heading 5"/>
    <w:aliases w:val="Appendix A to X,Heading 5   Appendix A to X,5 sub-bullet,sb,4,h5,Indent"/>
    <w:basedOn w:val="Normal"/>
    <w:next w:val="Normal"/>
    <w:link w:val="Heading5Char"/>
    <w:unhideWhenUsed/>
    <w:qFormat/>
    <w:rsid w:val="00860699"/>
    <w:pPr>
      <w:keepNext/>
      <w:keepLines/>
      <w:numPr>
        <w:ilvl w:val="4"/>
        <w:numId w:val="2"/>
      </w:numPr>
      <w:spacing w:before="40" w:after="0"/>
      <w:outlineLvl w:val="4"/>
    </w:pPr>
    <w:rPr>
      <w:rFonts w:asciiTheme="majorHAnsi" w:hAnsiTheme="majorHAnsi" w:eastAsiaTheme="majorEastAsia" w:cstheme="majorBidi"/>
      <w:color w:val="0096BF" w:themeColor="accent1" w:themeShade="BF"/>
    </w:rPr>
  </w:style>
  <w:style w:type="paragraph" w:styleId="Heading6">
    <w:name w:val="heading 6"/>
    <w:aliases w:val="Bullet list,sub-dash,sd,5,T1"/>
    <w:basedOn w:val="Normal"/>
    <w:next w:val="Normal"/>
    <w:link w:val="Heading6Char"/>
    <w:unhideWhenUsed/>
    <w:qFormat/>
    <w:rsid w:val="00860699"/>
    <w:pPr>
      <w:keepNext/>
      <w:keepLines/>
      <w:numPr>
        <w:ilvl w:val="5"/>
        <w:numId w:val="2"/>
      </w:numPr>
      <w:spacing w:before="40" w:after="0"/>
      <w:outlineLvl w:val="5"/>
    </w:pPr>
    <w:rPr>
      <w:rFonts w:asciiTheme="majorHAnsi" w:hAnsiTheme="majorHAnsi" w:eastAsiaTheme="majorEastAsia" w:cstheme="majorBidi"/>
      <w:color w:val="00647F" w:themeColor="accent1" w:themeShade="7F"/>
    </w:rPr>
  </w:style>
  <w:style w:type="paragraph" w:styleId="Heading7">
    <w:name w:val="heading 7"/>
    <w:aliases w:val="L7,Bulleted list"/>
    <w:basedOn w:val="Normal"/>
    <w:next w:val="Normal"/>
    <w:link w:val="Heading7Char"/>
    <w:unhideWhenUsed/>
    <w:qFormat/>
    <w:rsid w:val="00860699"/>
    <w:pPr>
      <w:keepNext/>
      <w:keepLines/>
      <w:numPr>
        <w:ilvl w:val="6"/>
        <w:numId w:val="2"/>
      </w:numPr>
      <w:spacing w:before="40" w:after="0"/>
      <w:outlineLvl w:val="6"/>
    </w:pPr>
    <w:rPr>
      <w:rFonts w:asciiTheme="majorHAnsi" w:hAnsiTheme="majorHAnsi" w:eastAsiaTheme="majorEastAsia" w:cstheme="majorBidi"/>
      <w:i/>
      <w:iCs/>
      <w:color w:val="00647F" w:themeColor="accent1" w:themeShade="7F"/>
    </w:rPr>
  </w:style>
  <w:style w:type="paragraph" w:styleId="Heading8">
    <w:name w:val="heading 8"/>
    <w:aliases w:val="Legal Level 1.1.1.,Center Bold"/>
    <w:basedOn w:val="Normal"/>
    <w:next w:val="Normal"/>
    <w:link w:val="Heading8Char"/>
    <w:unhideWhenUsed/>
    <w:qFormat/>
    <w:rsid w:val="00860699"/>
    <w:pPr>
      <w:keepNext/>
      <w:keepLines/>
      <w:numPr>
        <w:ilvl w:val="7"/>
        <w:numId w:val="2"/>
      </w:numPr>
      <w:spacing w:before="40" w:after="0"/>
      <w:outlineLvl w:val="7"/>
    </w:pPr>
    <w:rPr>
      <w:rFonts w:asciiTheme="majorHAnsi" w:hAnsiTheme="majorHAnsi" w:eastAsiaTheme="majorEastAsia" w:cstheme="majorBidi"/>
      <w:color w:val="FFFFFF" w:themeColor="text1" w:themeTint="D8"/>
      <w:sz w:val="21"/>
      <w:szCs w:val="21"/>
    </w:rPr>
  </w:style>
  <w:style w:type="paragraph" w:styleId="Heading9">
    <w:name w:val="heading 9"/>
    <w:aliases w:val="Titre 10"/>
    <w:basedOn w:val="Normal"/>
    <w:next w:val="Normal"/>
    <w:link w:val="Heading9Char"/>
    <w:unhideWhenUsed/>
    <w:qFormat/>
    <w:rsid w:val="00860699"/>
    <w:pPr>
      <w:keepNext/>
      <w:keepLines/>
      <w:numPr>
        <w:ilvl w:val="8"/>
        <w:numId w:val="2"/>
      </w:numPr>
      <w:spacing w:before="40" w:after="0"/>
      <w:outlineLvl w:val="8"/>
    </w:pPr>
    <w:rPr>
      <w:rFonts w:asciiTheme="majorHAnsi" w:hAnsiTheme="majorHAnsi" w:eastAsiaTheme="majorEastAsia" w:cstheme="majorBidi"/>
      <w:i/>
      <w:iCs/>
      <w:color w:val="FFFFFF"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aliases w:val="header odd,header,header odd1,header odd2,header odd3,header odd4,header odd5,header odd6,header1,header2,header3,header odd11,header odd21,header odd7,header4,header odd8,header odd9,header5,header odd12,header11,header21,header odd22,header31"/>
    <w:basedOn w:val="Normal"/>
    <w:link w:val="HeaderChar"/>
    <w:unhideWhenUsed/>
    <w:rsid w:val="001E6735"/>
    <w:pPr>
      <w:tabs>
        <w:tab w:val="center" w:pos="4513"/>
        <w:tab w:val="right" w:pos="9026"/>
      </w:tabs>
      <w:spacing w:after="0" w:line="240" w:lineRule="auto"/>
    </w:pPr>
  </w:style>
  <w:style w:type="character" w:styleId="HeaderChar" w:customStyle="1">
    <w:name w:val="Header Char"/>
    <w:aliases w:val="header odd Char,header Char,header odd1 Char,header odd2 Char,header odd3 Char,header odd4 Char,header odd5 Char,header odd6 Char,header1 Char,header2 Char,header3 Char,header odd11 Char,header odd21 Char,header odd7 Char,header4 Char"/>
    <w:basedOn w:val="DefaultParagraphFont"/>
    <w:link w:val="Header"/>
    <w:uiPriority w:val="99"/>
    <w:rsid w:val="001E6735"/>
    <w:rPr>
      <w:rFonts w:asciiTheme="minorHAnsi" w:hAnsiTheme="minorHAnsi"/>
    </w:rPr>
  </w:style>
  <w:style w:type="paragraph" w:styleId="Footer">
    <w:name w:val="footer"/>
    <w:basedOn w:val="Normal"/>
    <w:link w:val="FooterChar"/>
    <w:unhideWhenUsed/>
    <w:rsid w:val="001E6735"/>
    <w:pPr>
      <w:tabs>
        <w:tab w:val="center" w:pos="4513"/>
        <w:tab w:val="right" w:pos="9026"/>
      </w:tabs>
      <w:spacing w:after="0" w:line="240" w:lineRule="auto"/>
    </w:pPr>
    <w:rPr>
      <w:sz w:val="20"/>
    </w:rPr>
  </w:style>
  <w:style w:type="character" w:styleId="FooterChar" w:customStyle="1">
    <w:name w:val="Footer Char"/>
    <w:basedOn w:val="DefaultParagraphFont"/>
    <w:link w:val="Footer"/>
    <w:uiPriority w:val="99"/>
    <w:rsid w:val="001E6735"/>
    <w:rPr>
      <w:rFonts w:asciiTheme="minorHAnsi" w:hAnsiTheme="minorHAnsi"/>
      <w:sz w:val="20"/>
    </w:rPr>
  </w:style>
  <w:style w:type="paragraph" w:styleId="BalloonText">
    <w:name w:val="Balloon Text"/>
    <w:basedOn w:val="Normal"/>
    <w:link w:val="BalloonTextChar"/>
    <w:semiHidden/>
    <w:unhideWhenUsed/>
    <w:rsid w:val="001455F7"/>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1455F7"/>
    <w:rPr>
      <w:rFonts w:ascii="Tahoma" w:hAnsi="Tahoma" w:cs="Tahoma"/>
      <w:sz w:val="16"/>
      <w:szCs w:val="16"/>
    </w:rPr>
  </w:style>
  <w:style w:type="table" w:styleId="TableGrid">
    <w:name w:val="Table Grid"/>
    <w:basedOn w:val="TableNormal"/>
    <w:rsid w:val="005D128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2Char" w:customStyle="1">
    <w:name w:val="Heading 2 Char"/>
    <w:aliases w:val="Titolo Sottosezione Char,h2 Char,hh Char,R2 Char,H21 Char,H22 Char,H211 Char,H23 Char,H212 Char,H24 Char,H213 Char,H25 Char,H214 Char,H26 Char,H215 Char,H27 Char,H216 Char,H28 Char,H217 Char,H29 Char,H218 Char,H210 Char,H219 Char,2 Char"/>
    <w:basedOn w:val="DefaultParagraphFont"/>
    <w:link w:val="Heading2"/>
    <w:rsid w:val="00860699"/>
    <w:rPr>
      <w:rFonts w:ascii="Nokia Pure Text Light" w:hAnsi="Nokia Pure Text Light" w:eastAsiaTheme="majorEastAsia" w:cstheme="majorBidi"/>
      <w:color w:val="124191" w:themeColor="background1"/>
      <w:szCs w:val="26"/>
    </w:rPr>
  </w:style>
  <w:style w:type="character" w:styleId="Heading1Char" w:customStyle="1">
    <w:name w:val="Heading 1 Char"/>
    <w:aliases w:val="Heading 1_a Char,Titolo Sezione Char,Heading 1 (NN) Char,h1 Char,Head 1 (Chapter heading) Char,l1 Char,Titre§ Char,1 Char,Section Head Char,Prophead level 1 Char,Prophead 1 Char,Section heading Char,Forward Char,H11 Char,H12 Char,H13 Char"/>
    <w:basedOn w:val="DefaultParagraphFont"/>
    <w:link w:val="Heading1"/>
    <w:rsid w:val="00860699"/>
    <w:rPr>
      <w:rFonts w:asciiTheme="majorHAnsi" w:hAnsiTheme="majorHAnsi" w:eastAsiaTheme="majorEastAsia" w:cstheme="majorBidi"/>
      <w:bCs/>
      <w:color w:val="124191" w:themeColor="background1"/>
      <w:sz w:val="44"/>
      <w:szCs w:val="28"/>
      <w:lang w:val="en-US"/>
    </w:rPr>
  </w:style>
  <w:style w:type="paragraph" w:styleId="NoSpacing">
    <w:name w:val="No Spacing"/>
    <w:aliases w:val="Copy"/>
    <w:uiPriority w:val="1"/>
    <w:qFormat/>
    <w:rsid w:val="007B5D94"/>
    <w:pPr>
      <w:spacing w:after="0" w:line="288" w:lineRule="auto"/>
    </w:pPr>
    <w:rPr>
      <w:rFonts w:cs="Arial" w:asciiTheme="minorHAnsi" w:hAnsiTheme="minorHAnsi"/>
    </w:rPr>
  </w:style>
  <w:style w:type="numbering" w:styleId="Nokia" w:customStyle="1">
    <w:name w:val="Nokia"/>
    <w:uiPriority w:val="99"/>
    <w:rsid w:val="008170D1"/>
    <w:pPr>
      <w:numPr>
        <w:numId w:val="1"/>
      </w:numPr>
    </w:pPr>
  </w:style>
  <w:style w:type="paragraph" w:styleId="TOC1">
    <w:name w:val="toc 1"/>
    <w:aliases w:val="Table of Contents"/>
    <w:basedOn w:val="NoSpacing"/>
    <w:next w:val="Normal"/>
    <w:autoRedefine/>
    <w:uiPriority w:val="39"/>
    <w:unhideWhenUsed/>
    <w:qFormat/>
    <w:rsid w:val="00314178"/>
    <w:pPr>
      <w:tabs>
        <w:tab w:val="left" w:leader="dot" w:pos="8647"/>
      </w:tabs>
      <w:spacing w:after="100"/>
      <w:ind w:left="426" w:right="226" w:hanging="426"/>
    </w:pPr>
    <w:rPr>
      <w:noProof/>
    </w:rPr>
  </w:style>
  <w:style w:type="character" w:styleId="Hyperlink">
    <w:name w:val="Hyperlink"/>
    <w:basedOn w:val="DefaultParagraphFont"/>
    <w:uiPriority w:val="99"/>
    <w:unhideWhenUsed/>
    <w:rsid w:val="001E6735"/>
    <w:rPr>
      <w:rFonts w:asciiTheme="minorHAnsi" w:hAnsiTheme="minorHAnsi"/>
      <w:color w:val="124191" w:themeColor="background1"/>
      <w:u w:val="single"/>
    </w:rPr>
  </w:style>
  <w:style w:type="character" w:styleId="PlaceholderText">
    <w:name w:val="Placeholder Text"/>
    <w:basedOn w:val="DefaultParagraphFont"/>
    <w:uiPriority w:val="99"/>
    <w:semiHidden/>
    <w:rsid w:val="00EF692A"/>
    <w:rPr>
      <w:color w:val="808080"/>
    </w:rPr>
  </w:style>
  <w:style w:type="paragraph" w:styleId="ListParagraph">
    <w:name w:val="List Paragraph"/>
    <w:basedOn w:val="Normal"/>
    <w:uiPriority w:val="34"/>
    <w:qFormat/>
    <w:rsid w:val="001E6735"/>
    <w:pPr>
      <w:ind w:left="720"/>
      <w:contextualSpacing/>
    </w:pPr>
  </w:style>
  <w:style w:type="paragraph" w:styleId="Title1" w:customStyle="1">
    <w:name w:val="Title 1"/>
    <w:basedOn w:val="Normal"/>
    <w:link w:val="Title1Char"/>
    <w:qFormat/>
    <w:rsid w:val="000A72FC"/>
    <w:rPr>
      <w:rFonts w:cs="Arial"/>
      <w:color w:val="124191" w:themeColor="background1"/>
      <w:sz w:val="44"/>
      <w:szCs w:val="44"/>
    </w:rPr>
  </w:style>
  <w:style w:type="character" w:styleId="Title1Char" w:customStyle="1">
    <w:name w:val="Title 1 Char"/>
    <w:basedOn w:val="DefaultParagraphFont"/>
    <w:link w:val="Title1"/>
    <w:rsid w:val="000A72FC"/>
    <w:rPr>
      <w:rFonts w:cs="Arial" w:asciiTheme="minorHAnsi" w:hAnsiTheme="minorHAnsi"/>
      <w:color w:val="124191" w:themeColor="background1"/>
      <w:sz w:val="44"/>
      <w:szCs w:val="44"/>
    </w:rPr>
  </w:style>
  <w:style w:type="paragraph" w:styleId="TOC2">
    <w:name w:val="toc 2"/>
    <w:basedOn w:val="Normal"/>
    <w:next w:val="Normal"/>
    <w:autoRedefine/>
    <w:uiPriority w:val="39"/>
    <w:unhideWhenUsed/>
    <w:qFormat/>
    <w:rsid w:val="00BA73F2"/>
    <w:pPr>
      <w:tabs>
        <w:tab w:val="left" w:pos="426"/>
        <w:tab w:val="left" w:pos="851"/>
        <w:tab w:val="left" w:leader="dot" w:pos="8647"/>
      </w:tabs>
      <w:spacing w:after="100"/>
      <w:ind w:left="284"/>
    </w:pPr>
    <w:rPr>
      <w:rFonts w:cstheme="minorHAnsi"/>
      <w:noProof/>
    </w:rPr>
  </w:style>
  <w:style w:type="character" w:styleId="Heading3Char" w:customStyle="1">
    <w:name w:val="Heading 3 Char"/>
    <w:aliases w:val="Titolo Sotto/Sottosezione Char,Underrubrik2 Char,h3 Char,l3 Char,3 Char,list 3 Char,Head 3 Char,1.1... Char,OdsKap3 Char,OdsKap3?berschrift Char,1.1.1 Char,3rd level Char,Prophead 3 Char,HHHeading Char,Heading 31 Char,Heading 32 Char"/>
    <w:basedOn w:val="DefaultParagraphFont"/>
    <w:link w:val="Heading3"/>
    <w:rsid w:val="00FA50D4"/>
    <w:rPr>
      <w:rFonts w:asciiTheme="minorHAnsi" w:hAnsiTheme="minorHAnsi"/>
      <w:color w:val="124191" w:themeColor="background1"/>
      <w:lang w:val="en-US"/>
    </w:rPr>
  </w:style>
  <w:style w:type="paragraph" w:styleId="Title">
    <w:name w:val="Title"/>
    <w:basedOn w:val="Normal"/>
    <w:next w:val="Normal"/>
    <w:link w:val="TitleChar"/>
    <w:qFormat/>
    <w:rsid w:val="0090160A"/>
    <w:pPr>
      <w:pBdr>
        <w:bottom w:val="single" w:color="00C9FF" w:themeColor="accent1" w:sz="8" w:space="4"/>
      </w:pBdr>
      <w:spacing w:after="300" w:line="240" w:lineRule="auto"/>
      <w:contextualSpacing/>
    </w:pPr>
    <w:rPr>
      <w:rFonts w:ascii="Nokia Pure Headline Light" w:hAnsi="Nokia Pure Headline Light" w:eastAsiaTheme="majorEastAsia" w:cstheme="majorBidi"/>
      <w:color w:val="124191" w:themeColor="background1"/>
      <w:spacing w:val="5"/>
      <w:kern w:val="28"/>
      <w:sz w:val="44"/>
      <w:szCs w:val="52"/>
    </w:rPr>
  </w:style>
  <w:style w:type="character" w:styleId="TitleChar" w:customStyle="1">
    <w:name w:val="Title Char"/>
    <w:basedOn w:val="DefaultParagraphFont"/>
    <w:link w:val="Title"/>
    <w:uiPriority w:val="10"/>
    <w:rsid w:val="0090160A"/>
    <w:rPr>
      <w:rFonts w:ascii="Nokia Pure Headline Light" w:hAnsi="Nokia Pure Headline Light" w:eastAsiaTheme="majorEastAsia" w:cstheme="majorBidi"/>
      <w:color w:val="124191" w:themeColor="background1"/>
      <w:spacing w:val="5"/>
      <w:kern w:val="28"/>
      <w:sz w:val="44"/>
      <w:szCs w:val="52"/>
    </w:rPr>
  </w:style>
  <w:style w:type="paragraph" w:styleId="Subtitle">
    <w:name w:val="Subtitle"/>
    <w:basedOn w:val="Normal"/>
    <w:next w:val="Normal"/>
    <w:link w:val="SubtitleChar"/>
    <w:qFormat/>
    <w:rsid w:val="001E6735"/>
    <w:pPr>
      <w:numPr>
        <w:ilvl w:val="1"/>
      </w:numPr>
    </w:pPr>
    <w:rPr>
      <w:rFonts w:asciiTheme="majorHAnsi" w:hAnsiTheme="majorHAnsi" w:eastAsiaTheme="majorEastAsia" w:cstheme="majorBidi"/>
      <w:i/>
      <w:iCs/>
      <w:spacing w:val="15"/>
      <w:sz w:val="24"/>
      <w:szCs w:val="24"/>
    </w:rPr>
  </w:style>
  <w:style w:type="character" w:styleId="SubtitleChar" w:customStyle="1">
    <w:name w:val="Subtitle Char"/>
    <w:basedOn w:val="DefaultParagraphFont"/>
    <w:link w:val="Subtitle"/>
    <w:uiPriority w:val="11"/>
    <w:rsid w:val="001E6735"/>
    <w:rPr>
      <w:rFonts w:asciiTheme="majorHAnsi" w:hAnsiTheme="majorHAnsi" w:eastAsiaTheme="majorEastAsia" w:cstheme="majorBidi"/>
      <w:i/>
      <w:iCs/>
      <w:spacing w:val="15"/>
      <w:sz w:val="24"/>
      <w:szCs w:val="24"/>
    </w:rPr>
  </w:style>
  <w:style w:type="character" w:styleId="SubtleEmphasis">
    <w:name w:val="Subtle Emphasis"/>
    <w:basedOn w:val="DefaultParagraphFont"/>
    <w:uiPriority w:val="19"/>
    <w:rsid w:val="001E6735"/>
    <w:rPr>
      <w:rFonts w:asciiTheme="minorHAnsi" w:hAnsiTheme="minorHAnsi"/>
      <w:i/>
      <w:iCs/>
      <w:color w:val="687170" w:themeColor="text2"/>
    </w:rPr>
  </w:style>
  <w:style w:type="character" w:styleId="Emphasis">
    <w:name w:val="Emphasis"/>
    <w:basedOn w:val="DefaultParagraphFont"/>
    <w:uiPriority w:val="20"/>
    <w:qFormat/>
    <w:rsid w:val="001E6735"/>
    <w:rPr>
      <w:rFonts w:asciiTheme="minorHAnsi" w:hAnsiTheme="minorHAnsi"/>
      <w:i/>
      <w:iCs/>
    </w:rPr>
  </w:style>
  <w:style w:type="character" w:styleId="IntenseEmphasis">
    <w:name w:val="Intense Emphasis"/>
    <w:basedOn w:val="DefaultParagraphFont"/>
    <w:uiPriority w:val="21"/>
    <w:rsid w:val="001E6735"/>
    <w:rPr>
      <w:rFonts w:asciiTheme="minorHAnsi" w:hAnsiTheme="minorHAnsi"/>
      <w:b/>
      <w:bCs/>
      <w:i/>
      <w:iCs/>
      <w:color w:val="687170" w:themeColor="text2"/>
    </w:rPr>
  </w:style>
  <w:style w:type="character" w:styleId="Strong">
    <w:name w:val="Strong"/>
    <w:basedOn w:val="DefaultParagraphFont"/>
    <w:uiPriority w:val="22"/>
    <w:qFormat/>
    <w:rsid w:val="001E6735"/>
    <w:rPr>
      <w:rFonts w:asciiTheme="minorHAnsi" w:hAnsiTheme="minorHAnsi"/>
      <w:b/>
      <w:bCs/>
    </w:rPr>
  </w:style>
  <w:style w:type="paragraph" w:styleId="Quote">
    <w:name w:val="Quote"/>
    <w:basedOn w:val="Normal"/>
    <w:next w:val="Normal"/>
    <w:link w:val="QuoteChar"/>
    <w:uiPriority w:val="29"/>
    <w:rsid w:val="00583ECE"/>
    <w:rPr>
      <w:i/>
      <w:iCs/>
    </w:rPr>
  </w:style>
  <w:style w:type="character" w:styleId="QuoteChar" w:customStyle="1">
    <w:name w:val="Quote Char"/>
    <w:basedOn w:val="DefaultParagraphFont"/>
    <w:link w:val="Quote"/>
    <w:uiPriority w:val="29"/>
    <w:rsid w:val="00583ECE"/>
    <w:rPr>
      <w:rFonts w:ascii="Nokia Pure Text DFLT" w:hAnsi="Nokia Pure Text DFLT"/>
      <w:i/>
      <w:iCs/>
      <w:color w:val="687170" w:themeColor="text2"/>
    </w:rPr>
  </w:style>
  <w:style w:type="paragraph" w:styleId="IntenseQuote">
    <w:name w:val="Intense Quote"/>
    <w:basedOn w:val="Normal"/>
    <w:next w:val="Normal"/>
    <w:link w:val="IntenseQuoteChar"/>
    <w:uiPriority w:val="30"/>
    <w:rsid w:val="001E6735"/>
    <w:pPr>
      <w:pBdr>
        <w:bottom w:val="single" w:color="00C9FF" w:themeColor="accent1" w:sz="4" w:space="4"/>
      </w:pBdr>
      <w:spacing w:before="200" w:after="280"/>
      <w:ind w:left="936" w:right="936"/>
    </w:pPr>
    <w:rPr>
      <w:b/>
      <w:bCs/>
      <w:i/>
      <w:iCs/>
    </w:rPr>
  </w:style>
  <w:style w:type="character" w:styleId="IntenseQuoteChar" w:customStyle="1">
    <w:name w:val="Intense Quote Char"/>
    <w:basedOn w:val="DefaultParagraphFont"/>
    <w:link w:val="IntenseQuote"/>
    <w:uiPriority w:val="30"/>
    <w:rsid w:val="001E6735"/>
    <w:rPr>
      <w:rFonts w:asciiTheme="minorHAnsi" w:hAnsiTheme="minorHAnsi"/>
      <w:b/>
      <w:bCs/>
      <w:i/>
      <w:iCs/>
    </w:rPr>
  </w:style>
  <w:style w:type="character" w:styleId="SubtleReference">
    <w:name w:val="Subtle Reference"/>
    <w:basedOn w:val="DefaultParagraphFont"/>
    <w:uiPriority w:val="31"/>
    <w:rsid w:val="001E6735"/>
    <w:rPr>
      <w:rFonts w:asciiTheme="minorHAnsi" w:hAnsiTheme="minorHAnsi"/>
      <w:smallCaps/>
      <w:color w:val="687170" w:themeColor="text2"/>
      <w:u w:val="single"/>
    </w:rPr>
  </w:style>
  <w:style w:type="character" w:styleId="IntenseReference">
    <w:name w:val="Intense Reference"/>
    <w:basedOn w:val="DefaultParagraphFont"/>
    <w:uiPriority w:val="32"/>
    <w:rsid w:val="00522991"/>
    <w:rPr>
      <w:rFonts w:asciiTheme="minorHAnsi" w:hAnsiTheme="minorHAnsi"/>
      <w:b/>
      <w:bCs/>
      <w:smallCaps/>
      <w:color w:val="687170" w:themeColor="text2"/>
      <w:spacing w:val="5"/>
      <w:u w:val="single"/>
    </w:rPr>
  </w:style>
  <w:style w:type="character" w:styleId="BookTitle">
    <w:name w:val="Book Title"/>
    <w:basedOn w:val="DefaultParagraphFont"/>
    <w:uiPriority w:val="33"/>
    <w:rsid w:val="001E6735"/>
    <w:rPr>
      <w:rFonts w:asciiTheme="minorHAnsi" w:hAnsiTheme="minorHAnsi"/>
      <w:b/>
      <w:bCs/>
      <w:smallCaps/>
      <w:spacing w:val="5"/>
    </w:rPr>
  </w:style>
  <w:style w:type="paragraph" w:styleId="TOCHeading">
    <w:name w:val="TOC Heading"/>
    <w:basedOn w:val="Heading1"/>
    <w:next w:val="Normal"/>
    <w:uiPriority w:val="39"/>
    <w:unhideWhenUsed/>
    <w:qFormat/>
    <w:rsid w:val="000A72FC"/>
    <w:pPr>
      <w:numPr>
        <w:numId w:val="0"/>
      </w:numPr>
      <w:spacing w:after="0" w:line="259" w:lineRule="auto"/>
      <w:outlineLvl w:val="9"/>
    </w:pPr>
    <w:rPr>
      <w:bCs w:val="0"/>
      <w:szCs w:val="32"/>
    </w:rPr>
  </w:style>
  <w:style w:type="paragraph" w:styleId="TOC3">
    <w:name w:val="toc 3"/>
    <w:basedOn w:val="Normal"/>
    <w:next w:val="Normal"/>
    <w:autoRedefine/>
    <w:uiPriority w:val="39"/>
    <w:unhideWhenUsed/>
    <w:qFormat/>
    <w:rsid w:val="00BA02A5"/>
    <w:pPr>
      <w:tabs>
        <w:tab w:val="left" w:pos="426"/>
        <w:tab w:val="left" w:pos="851"/>
        <w:tab w:val="left" w:leader="dot" w:pos="9214"/>
      </w:tabs>
      <w:spacing w:after="100"/>
      <w:ind w:left="426" w:hanging="426"/>
    </w:pPr>
  </w:style>
  <w:style w:type="character" w:styleId="Heading4Char" w:customStyle="1">
    <w:name w:val="Heading 4 Char"/>
    <w:aliases w:val="h4 Char,Level 2 - a Char,Bullet 1 Char,Sub-Minor Char,Project table Char,Propos Char,Bullet 11 Char,Bullet 12 Char,Bullet 13 Char,Bullet 14 Char,Bullet 15 Char,Bullet 16 Char,bullet Char,bl Char,bb Char,a. Char,4 dash Char,d Char,H41 Char"/>
    <w:basedOn w:val="DefaultParagraphFont"/>
    <w:link w:val="Heading4"/>
    <w:rsid w:val="00860699"/>
    <w:rPr>
      <w:rFonts w:asciiTheme="majorHAnsi" w:hAnsiTheme="majorHAnsi" w:eastAsiaTheme="majorEastAsia" w:cstheme="majorBidi"/>
      <w:i/>
      <w:iCs/>
      <w:color w:val="0096BF" w:themeColor="accent1" w:themeShade="BF"/>
      <w:lang w:val="en-US"/>
    </w:rPr>
  </w:style>
  <w:style w:type="character" w:styleId="Heading5Char" w:customStyle="1">
    <w:name w:val="Heading 5 Char"/>
    <w:aliases w:val="Appendix A to X Char,Heading 5   Appendix A to X Char,5 sub-bullet Char,sb Char,4 Char,h5 Char,Indent Char"/>
    <w:basedOn w:val="DefaultParagraphFont"/>
    <w:link w:val="Heading5"/>
    <w:rsid w:val="00860699"/>
    <w:rPr>
      <w:rFonts w:asciiTheme="majorHAnsi" w:hAnsiTheme="majorHAnsi" w:eastAsiaTheme="majorEastAsia" w:cstheme="majorBidi"/>
      <w:color w:val="0096BF" w:themeColor="accent1" w:themeShade="BF"/>
      <w:lang w:val="en-US"/>
    </w:rPr>
  </w:style>
  <w:style w:type="character" w:styleId="Heading6Char" w:customStyle="1">
    <w:name w:val="Heading 6 Char"/>
    <w:aliases w:val="Bullet list Char,sub-dash Char,sd Char,5 Char,T1 Char"/>
    <w:basedOn w:val="DefaultParagraphFont"/>
    <w:link w:val="Heading6"/>
    <w:rsid w:val="00860699"/>
    <w:rPr>
      <w:rFonts w:asciiTheme="majorHAnsi" w:hAnsiTheme="majorHAnsi" w:eastAsiaTheme="majorEastAsia" w:cstheme="majorBidi"/>
      <w:color w:val="00647F" w:themeColor="accent1" w:themeShade="7F"/>
      <w:lang w:val="en-US"/>
    </w:rPr>
  </w:style>
  <w:style w:type="character" w:styleId="Heading7Char" w:customStyle="1">
    <w:name w:val="Heading 7 Char"/>
    <w:aliases w:val="L7 Char,Bulleted list Char"/>
    <w:basedOn w:val="DefaultParagraphFont"/>
    <w:link w:val="Heading7"/>
    <w:rsid w:val="00860699"/>
    <w:rPr>
      <w:rFonts w:asciiTheme="majorHAnsi" w:hAnsiTheme="majorHAnsi" w:eastAsiaTheme="majorEastAsia" w:cstheme="majorBidi"/>
      <w:i/>
      <w:iCs/>
      <w:color w:val="00647F" w:themeColor="accent1" w:themeShade="7F"/>
      <w:lang w:val="en-US"/>
    </w:rPr>
  </w:style>
  <w:style w:type="character" w:styleId="Heading8Char" w:customStyle="1">
    <w:name w:val="Heading 8 Char"/>
    <w:aliases w:val="Legal Level 1.1.1. Char,Center Bold Char"/>
    <w:basedOn w:val="DefaultParagraphFont"/>
    <w:link w:val="Heading8"/>
    <w:rsid w:val="00860699"/>
    <w:rPr>
      <w:rFonts w:asciiTheme="majorHAnsi" w:hAnsiTheme="majorHAnsi" w:eastAsiaTheme="majorEastAsia" w:cstheme="majorBidi"/>
      <w:color w:val="FFFFFF" w:themeColor="text1" w:themeTint="D8"/>
      <w:sz w:val="21"/>
      <w:szCs w:val="21"/>
      <w:lang w:val="en-US"/>
    </w:rPr>
  </w:style>
  <w:style w:type="character" w:styleId="Heading9Char" w:customStyle="1">
    <w:name w:val="Heading 9 Char"/>
    <w:aliases w:val="Titre 10 Char"/>
    <w:basedOn w:val="DefaultParagraphFont"/>
    <w:link w:val="Heading9"/>
    <w:rsid w:val="00860699"/>
    <w:rPr>
      <w:rFonts w:asciiTheme="majorHAnsi" w:hAnsiTheme="majorHAnsi" w:eastAsiaTheme="majorEastAsia" w:cstheme="majorBidi"/>
      <w:i/>
      <w:iCs/>
      <w:color w:val="FFFFFF" w:themeColor="text1" w:themeTint="D8"/>
      <w:sz w:val="21"/>
      <w:szCs w:val="21"/>
      <w:lang w:val="en-US"/>
    </w:rPr>
  </w:style>
  <w:style w:type="character" w:styleId="apple-converted-space" w:customStyle="1">
    <w:name w:val="apple-converted-space"/>
    <w:basedOn w:val="DefaultParagraphFont"/>
    <w:rsid w:val="00CE11C5"/>
  </w:style>
  <w:style w:type="paragraph" w:styleId="NormalWeb">
    <w:name w:val="Normal (Web)"/>
    <w:basedOn w:val="Normal"/>
    <w:uiPriority w:val="99"/>
    <w:unhideWhenUsed/>
    <w:rsid w:val="00CE11C5"/>
    <w:pPr>
      <w:spacing w:before="100" w:beforeAutospacing="1" w:after="100" w:afterAutospacing="1" w:line="240" w:lineRule="auto"/>
    </w:pPr>
    <w:rPr>
      <w:rFonts w:ascii="Times New Roman" w:hAnsi="Times New Roman" w:eastAsia="Times New Roman" w:cs="Times New Roman"/>
      <w:color w:val="auto"/>
      <w:sz w:val="24"/>
      <w:szCs w:val="24"/>
      <w:lang w:eastAsia="en-GB"/>
    </w:rPr>
  </w:style>
  <w:style w:type="paragraph" w:styleId="DocumentMap">
    <w:name w:val="Document Map"/>
    <w:basedOn w:val="Normal"/>
    <w:link w:val="DocumentMapChar"/>
    <w:semiHidden/>
    <w:unhideWhenUsed/>
    <w:rsid w:val="00750AEF"/>
    <w:pPr>
      <w:spacing w:after="0" w:line="240" w:lineRule="auto"/>
    </w:pPr>
    <w:rPr>
      <w:rFonts w:ascii="Tahoma" w:hAnsi="Tahoma" w:cs="Tahoma"/>
      <w:sz w:val="16"/>
      <w:szCs w:val="16"/>
    </w:rPr>
  </w:style>
  <w:style w:type="character" w:styleId="DocumentMapChar" w:customStyle="1">
    <w:name w:val="Document Map Char"/>
    <w:basedOn w:val="DefaultParagraphFont"/>
    <w:link w:val="DocumentMap"/>
    <w:uiPriority w:val="99"/>
    <w:semiHidden/>
    <w:rsid w:val="00750AEF"/>
    <w:rPr>
      <w:rFonts w:ascii="Tahoma" w:hAnsi="Tahoma" w:cs="Tahoma"/>
      <w:sz w:val="16"/>
      <w:szCs w:val="16"/>
      <w:lang w:val="en-US"/>
    </w:rPr>
  </w:style>
  <w:style w:type="paragraph" w:styleId="11BodyText" w:customStyle="1">
    <w:name w:val="11 BodyText"/>
    <w:aliases w:val="Block_Text,b,np,np + Justified,00,11,BodyText"/>
    <w:basedOn w:val="Normal"/>
    <w:link w:val="11BodyTextChar"/>
    <w:qFormat/>
    <w:rsid w:val="00750AEF"/>
    <w:pPr>
      <w:spacing w:after="220" w:line="240" w:lineRule="auto"/>
      <w:ind w:left="1298"/>
    </w:pPr>
    <w:rPr>
      <w:rFonts w:ascii="Arial" w:hAnsi="Arial" w:eastAsia="Times New Roman" w:cs="Times New Roman"/>
      <w:color w:val="auto"/>
      <w:szCs w:val="20"/>
      <w:lang w:val="en-GB"/>
    </w:rPr>
  </w:style>
  <w:style w:type="paragraph" w:styleId="00BodyText" w:customStyle="1">
    <w:name w:val="00 BodyText"/>
    <w:basedOn w:val="Normal"/>
    <w:link w:val="00BodyTextChar"/>
    <w:rsid w:val="00750AEF"/>
    <w:pPr>
      <w:spacing w:after="220" w:line="240" w:lineRule="auto"/>
    </w:pPr>
    <w:rPr>
      <w:rFonts w:ascii="Arial" w:hAnsi="Arial" w:eastAsia="Times New Roman" w:cs="Times New Roman"/>
      <w:color w:val="auto"/>
      <w:szCs w:val="20"/>
      <w:lang w:val="en-GB"/>
    </w:rPr>
  </w:style>
  <w:style w:type="paragraph" w:styleId="02BodyText" w:customStyle="1">
    <w:name w:val="02 BodyText"/>
    <w:basedOn w:val="Normal"/>
    <w:rsid w:val="00750AEF"/>
    <w:pPr>
      <w:spacing w:after="220" w:line="240" w:lineRule="auto"/>
      <w:ind w:left="2597" w:hanging="2597"/>
    </w:pPr>
    <w:rPr>
      <w:rFonts w:ascii="Arial" w:hAnsi="Arial" w:eastAsia="Times New Roman" w:cs="Times New Roman"/>
      <w:color w:val="auto"/>
      <w:szCs w:val="20"/>
      <w:lang w:val="en-GB"/>
    </w:rPr>
  </w:style>
  <w:style w:type="paragraph" w:styleId="01BodyText" w:customStyle="1">
    <w:name w:val="01 BodyText"/>
    <w:basedOn w:val="Normal"/>
    <w:rsid w:val="00750AEF"/>
    <w:pPr>
      <w:spacing w:after="220" w:line="240" w:lineRule="auto"/>
      <w:ind w:left="1298" w:hanging="1298"/>
    </w:pPr>
    <w:rPr>
      <w:rFonts w:ascii="Arial" w:hAnsi="Arial" w:eastAsia="Times New Roman" w:cs="Times New Roman"/>
      <w:color w:val="auto"/>
      <w:szCs w:val="20"/>
      <w:lang w:val="en-GB"/>
    </w:rPr>
  </w:style>
  <w:style w:type="paragraph" w:styleId="Bulletedo2" w:customStyle="1">
    <w:name w:val="Bulleted o 2"/>
    <w:basedOn w:val="22BodyText"/>
    <w:rsid w:val="00750AEF"/>
    <w:pPr>
      <w:ind w:left="2954" w:hanging="357"/>
    </w:pPr>
  </w:style>
  <w:style w:type="paragraph" w:styleId="22BodyText" w:customStyle="1">
    <w:name w:val="22 BodyText"/>
    <w:basedOn w:val="Normal"/>
    <w:rsid w:val="00750AEF"/>
    <w:pPr>
      <w:spacing w:after="220" w:line="240" w:lineRule="auto"/>
      <w:ind w:left="2597"/>
    </w:pPr>
    <w:rPr>
      <w:rFonts w:ascii="Arial" w:hAnsi="Arial" w:eastAsia="Times New Roman" w:cs="Times New Roman"/>
      <w:color w:val="auto"/>
      <w:szCs w:val="20"/>
      <w:lang w:val="en-GB"/>
    </w:rPr>
  </w:style>
  <w:style w:type="paragraph" w:styleId="12BodyText" w:customStyle="1">
    <w:name w:val="12 BodyText"/>
    <w:basedOn w:val="Normal"/>
    <w:rsid w:val="00750AEF"/>
    <w:pPr>
      <w:spacing w:after="220" w:line="240" w:lineRule="auto"/>
      <w:ind w:left="2596" w:hanging="1298"/>
    </w:pPr>
    <w:rPr>
      <w:rFonts w:ascii="Arial" w:hAnsi="Arial" w:eastAsia="Times New Roman" w:cs="Times New Roman"/>
      <w:color w:val="auto"/>
      <w:szCs w:val="20"/>
      <w:lang w:val="en-GB"/>
    </w:rPr>
  </w:style>
  <w:style w:type="paragraph" w:styleId="23BodyText" w:customStyle="1">
    <w:name w:val="23 BodyText"/>
    <w:basedOn w:val="Normal"/>
    <w:rsid w:val="00750AEF"/>
    <w:pPr>
      <w:spacing w:after="220" w:line="240" w:lineRule="auto"/>
      <w:ind w:left="3895" w:hanging="1298"/>
    </w:pPr>
    <w:rPr>
      <w:rFonts w:ascii="Arial" w:hAnsi="Arial" w:eastAsia="Times New Roman" w:cs="Times New Roman"/>
      <w:color w:val="auto"/>
      <w:szCs w:val="20"/>
      <w:lang w:val="en-GB"/>
    </w:rPr>
  </w:style>
  <w:style w:type="paragraph" w:styleId="33BodyText" w:customStyle="1">
    <w:name w:val="33 BodyText"/>
    <w:basedOn w:val="Normal"/>
    <w:rsid w:val="00750AEF"/>
    <w:pPr>
      <w:spacing w:after="220" w:line="240" w:lineRule="auto"/>
      <w:ind w:left="3895"/>
    </w:pPr>
    <w:rPr>
      <w:rFonts w:ascii="Arial" w:hAnsi="Arial" w:eastAsia="Times New Roman" w:cs="Times New Roman"/>
      <w:color w:val="auto"/>
      <w:szCs w:val="20"/>
      <w:lang w:val="en-GB"/>
    </w:rPr>
  </w:style>
  <w:style w:type="paragraph" w:styleId="Bulletedo1" w:customStyle="1">
    <w:name w:val="Bulleted o 1"/>
    <w:basedOn w:val="11BodyText"/>
    <w:rsid w:val="00750AEF"/>
    <w:pPr>
      <w:ind w:left="1655" w:hanging="357"/>
    </w:pPr>
  </w:style>
  <w:style w:type="paragraph" w:styleId="Bulleted-1" w:customStyle="1">
    <w:name w:val="Bulleted - 1"/>
    <w:basedOn w:val="Bulletedo1"/>
    <w:rsid w:val="00750AEF"/>
  </w:style>
  <w:style w:type="paragraph" w:styleId="NumberedList0" w:customStyle="1">
    <w:name w:val="Numbered List 0"/>
    <w:basedOn w:val="Normal"/>
    <w:rsid w:val="00750AEF"/>
    <w:pPr>
      <w:spacing w:after="220" w:line="240" w:lineRule="auto"/>
      <w:ind w:left="1298" w:hanging="1298"/>
    </w:pPr>
    <w:rPr>
      <w:rFonts w:ascii="Arial" w:hAnsi="Arial" w:eastAsia="Times New Roman" w:cs="Times New Roman"/>
      <w:color w:val="auto"/>
      <w:szCs w:val="20"/>
      <w:lang w:val="en-GB"/>
    </w:rPr>
  </w:style>
  <w:style w:type="paragraph" w:styleId="NumberedList1" w:customStyle="1">
    <w:name w:val="Numbered List 1"/>
    <w:basedOn w:val="Normal"/>
    <w:rsid w:val="00750AEF"/>
    <w:pPr>
      <w:spacing w:after="220" w:line="240" w:lineRule="auto"/>
      <w:ind w:left="1655" w:hanging="357"/>
    </w:pPr>
    <w:rPr>
      <w:rFonts w:ascii="Arial" w:hAnsi="Arial" w:eastAsia="Times New Roman" w:cs="Times New Roman"/>
      <w:color w:val="auto"/>
      <w:szCs w:val="20"/>
      <w:lang w:val="en-GB"/>
    </w:rPr>
  </w:style>
  <w:style w:type="paragraph" w:styleId="NumberedList2" w:customStyle="1">
    <w:name w:val="Numbered List 2"/>
    <w:basedOn w:val="NumberedList1"/>
    <w:rsid w:val="00750AEF"/>
    <w:pPr>
      <w:ind w:left="2954"/>
    </w:pPr>
  </w:style>
  <w:style w:type="paragraph" w:styleId="Bulleted-2" w:customStyle="1">
    <w:name w:val="Bulleted - 2"/>
    <w:basedOn w:val="Bulletedo2"/>
    <w:rsid w:val="00750AEF"/>
  </w:style>
  <w:style w:type="paragraph" w:styleId="TitleText" w:customStyle="1">
    <w:name w:val="Title Text"/>
    <w:basedOn w:val="00BodyText"/>
    <w:next w:val="11BodyText"/>
    <w:rsid w:val="00750AEF"/>
    <w:rPr>
      <w:b/>
    </w:rPr>
  </w:style>
  <w:style w:type="paragraph" w:styleId="DocumentTitle" w:customStyle="1">
    <w:name w:val="Document Title"/>
    <w:basedOn w:val="Normal"/>
    <w:rsid w:val="00750AEF"/>
    <w:pPr>
      <w:spacing w:before="2800" w:after="0" w:line="240" w:lineRule="auto"/>
    </w:pPr>
    <w:rPr>
      <w:rFonts w:ascii="Arial" w:hAnsi="Arial" w:eastAsia="Times New Roman" w:cs="Times New Roman"/>
      <w:b/>
      <w:color w:val="auto"/>
      <w:sz w:val="36"/>
      <w:szCs w:val="20"/>
      <w:lang w:val="en-GB"/>
    </w:rPr>
  </w:style>
  <w:style w:type="paragraph" w:styleId="TOC4">
    <w:name w:val="toc 4"/>
    <w:basedOn w:val="TOC3"/>
    <w:next w:val="Normal"/>
    <w:uiPriority w:val="39"/>
    <w:rsid w:val="00750AEF"/>
    <w:pPr>
      <w:spacing w:after="0" w:line="240" w:lineRule="auto"/>
      <w:ind w:left="660" w:firstLine="0"/>
    </w:pPr>
    <w:rPr>
      <w:rFonts w:ascii="Arial" w:hAnsi="Arial" w:eastAsia="Times New Roman" w:cs="Times New Roman"/>
      <w:color w:val="7F7F7F"/>
      <w:sz w:val="18"/>
      <w:szCs w:val="21"/>
      <w:lang w:val="en-GB"/>
    </w:rPr>
  </w:style>
  <w:style w:type="paragraph" w:styleId="TOC5">
    <w:name w:val="toc 5"/>
    <w:basedOn w:val="Normal"/>
    <w:next w:val="Normal"/>
    <w:uiPriority w:val="39"/>
    <w:rsid w:val="00750AEF"/>
    <w:pPr>
      <w:spacing w:after="0" w:line="240" w:lineRule="auto"/>
      <w:ind w:left="880"/>
    </w:pPr>
    <w:rPr>
      <w:rFonts w:ascii="Times New Roman" w:hAnsi="Times New Roman" w:eastAsia="Times New Roman" w:cs="Times New Roman"/>
      <w:color w:val="auto"/>
      <w:sz w:val="18"/>
      <w:szCs w:val="21"/>
      <w:lang w:val="en-GB"/>
    </w:rPr>
  </w:style>
  <w:style w:type="paragraph" w:styleId="TOC6">
    <w:name w:val="toc 6"/>
    <w:basedOn w:val="Normal"/>
    <w:next w:val="Normal"/>
    <w:uiPriority w:val="39"/>
    <w:rsid w:val="00750AEF"/>
    <w:pPr>
      <w:spacing w:after="0" w:line="240" w:lineRule="auto"/>
      <w:ind w:left="1100"/>
    </w:pPr>
    <w:rPr>
      <w:rFonts w:ascii="Times New Roman" w:hAnsi="Times New Roman" w:eastAsia="Times New Roman" w:cs="Times New Roman"/>
      <w:color w:val="auto"/>
      <w:sz w:val="18"/>
      <w:szCs w:val="21"/>
      <w:lang w:val="en-GB"/>
    </w:rPr>
  </w:style>
  <w:style w:type="paragraph" w:styleId="TOC7">
    <w:name w:val="toc 7"/>
    <w:basedOn w:val="Normal"/>
    <w:next w:val="Normal"/>
    <w:uiPriority w:val="39"/>
    <w:rsid w:val="00750AEF"/>
    <w:pPr>
      <w:spacing w:after="0" w:line="240" w:lineRule="auto"/>
      <w:ind w:left="1320"/>
    </w:pPr>
    <w:rPr>
      <w:rFonts w:ascii="Times New Roman" w:hAnsi="Times New Roman" w:eastAsia="Times New Roman" w:cs="Times New Roman"/>
      <w:color w:val="auto"/>
      <w:sz w:val="18"/>
      <w:szCs w:val="21"/>
      <w:lang w:val="en-GB"/>
    </w:rPr>
  </w:style>
  <w:style w:type="paragraph" w:styleId="TOC8">
    <w:name w:val="toc 8"/>
    <w:basedOn w:val="Normal"/>
    <w:next w:val="Normal"/>
    <w:uiPriority w:val="39"/>
    <w:rsid w:val="00750AEF"/>
    <w:pPr>
      <w:spacing w:after="0" w:line="240" w:lineRule="auto"/>
      <w:ind w:left="1540"/>
    </w:pPr>
    <w:rPr>
      <w:rFonts w:ascii="Times New Roman" w:hAnsi="Times New Roman" w:eastAsia="Times New Roman" w:cs="Times New Roman"/>
      <w:color w:val="auto"/>
      <w:sz w:val="18"/>
      <w:szCs w:val="21"/>
      <w:lang w:val="en-GB"/>
    </w:rPr>
  </w:style>
  <w:style w:type="paragraph" w:styleId="TOC9">
    <w:name w:val="toc 9"/>
    <w:basedOn w:val="Normal"/>
    <w:next w:val="Normal"/>
    <w:uiPriority w:val="39"/>
    <w:rsid w:val="00750AEF"/>
    <w:pPr>
      <w:spacing w:after="0" w:line="240" w:lineRule="auto"/>
      <w:ind w:left="1760"/>
    </w:pPr>
    <w:rPr>
      <w:rFonts w:ascii="Times New Roman" w:hAnsi="Times New Roman" w:eastAsia="Times New Roman" w:cs="Times New Roman"/>
      <w:color w:val="auto"/>
      <w:sz w:val="18"/>
      <w:szCs w:val="21"/>
      <w:lang w:val="en-GB"/>
    </w:rPr>
  </w:style>
  <w:style w:type="paragraph" w:styleId="FRAME" w:customStyle="1">
    <w:name w:val="FRAME"/>
    <w:basedOn w:val="Normal"/>
    <w:rsid w:val="00750AEF"/>
    <w:pPr>
      <w:keepLines/>
      <w:framePr w:w="9866" w:h="14799" w:vSpace="181" w:hSpace="181" w:wrap="auto" w:hAnchor="page" w:vAnchor="page" w:xAlign="center" w:y="795" w:hRule="exact"/>
      <w:pBdr>
        <w:top w:val="single" w:color="auto" w:sz="6" w:space="1"/>
        <w:left w:val="single" w:color="auto" w:sz="6" w:space="1"/>
        <w:bottom w:val="single" w:color="auto" w:sz="6" w:space="1"/>
        <w:right w:val="single" w:color="auto" w:sz="6" w:space="1"/>
      </w:pBdr>
      <w:spacing w:after="0" w:line="240" w:lineRule="auto"/>
      <w:jc w:val="center"/>
    </w:pPr>
    <w:rPr>
      <w:rFonts w:ascii="Helvetica" w:hAnsi="Helvetica" w:eastAsia="Times New Roman" w:cs="Times New Roman"/>
      <w:color w:val="auto"/>
      <w:sz w:val="16"/>
      <w:szCs w:val="20"/>
      <w:lang w:val="en-GB"/>
    </w:rPr>
  </w:style>
  <w:style w:type="paragraph" w:styleId="BodyText">
    <w:name w:val="Body Text"/>
    <w:aliases w:val="AvtalBrodtext,andrad,AvtalBrödtext, ändrad,ändrad"/>
    <w:basedOn w:val="Normal"/>
    <w:link w:val="BodyTextChar"/>
    <w:rsid w:val="00750AEF"/>
    <w:pPr>
      <w:spacing w:after="0" w:line="240" w:lineRule="auto"/>
      <w:jc w:val="center"/>
    </w:pPr>
    <w:rPr>
      <w:rFonts w:ascii="FuturaA Bk BT" w:hAnsi="FuturaA Bk BT" w:eastAsia="Times New Roman" w:cs="Times New Roman"/>
      <w:b/>
      <w:snapToGrid w:val="0"/>
      <w:color w:val="FF0000"/>
      <w:sz w:val="36"/>
      <w:szCs w:val="20"/>
      <w:lang w:val="en-GB"/>
    </w:rPr>
  </w:style>
  <w:style w:type="character" w:styleId="BodyTextChar" w:customStyle="1">
    <w:name w:val="Body Text Char"/>
    <w:aliases w:val="AvtalBrodtext Char,andrad Char,AvtalBrödtext Char, ändrad Char,ändrad Char"/>
    <w:basedOn w:val="DefaultParagraphFont"/>
    <w:link w:val="BodyText"/>
    <w:rsid w:val="00750AEF"/>
    <w:rPr>
      <w:rFonts w:ascii="FuturaA Bk BT" w:hAnsi="FuturaA Bk BT" w:eastAsia="Times New Roman" w:cs="Times New Roman"/>
      <w:b/>
      <w:snapToGrid w:val="0"/>
      <w:color w:val="FF0000"/>
      <w:sz w:val="36"/>
      <w:szCs w:val="20"/>
    </w:rPr>
  </w:style>
  <w:style w:type="paragraph" w:styleId="NormalIndent">
    <w:name w:val="Normal Indent"/>
    <w:basedOn w:val="Normal"/>
    <w:rsid w:val="00750AEF"/>
    <w:pPr>
      <w:keepLines/>
      <w:suppressLineNumbers/>
      <w:spacing w:after="0" w:line="240" w:lineRule="auto"/>
      <w:ind w:left="851"/>
      <w:jc w:val="both"/>
    </w:pPr>
    <w:rPr>
      <w:rFonts w:ascii="Times New Roman" w:hAnsi="Times New Roman" w:eastAsia="Times New Roman" w:cs="Times New Roman"/>
      <w:color w:val="auto"/>
      <w:sz w:val="24"/>
      <w:szCs w:val="20"/>
      <w:lang w:val="en-GB"/>
    </w:rPr>
  </w:style>
  <w:style w:type="paragraph" w:styleId="Table" w:customStyle="1">
    <w:name w:val="Table"/>
    <w:basedOn w:val="Normal"/>
    <w:rsid w:val="00750AEF"/>
    <w:pPr>
      <w:keepNext/>
      <w:keepLines/>
      <w:spacing w:before="44" w:after="0" w:line="240" w:lineRule="auto"/>
      <w:ind w:left="86" w:right="86"/>
    </w:pPr>
    <w:rPr>
      <w:rFonts w:ascii="Arial" w:hAnsi="Arial" w:eastAsia="Times New Roman" w:cs="Times New Roman"/>
      <w:color w:val="auto"/>
      <w:sz w:val="20"/>
      <w:szCs w:val="20"/>
      <w:lang w:val="en-GB"/>
    </w:rPr>
  </w:style>
  <w:style w:type="paragraph" w:styleId="BodyText2">
    <w:name w:val="Body Text 2"/>
    <w:basedOn w:val="Normal"/>
    <w:link w:val="BodyText2Char"/>
    <w:rsid w:val="00750AEF"/>
    <w:pPr>
      <w:spacing w:after="220" w:line="240" w:lineRule="auto"/>
    </w:pPr>
    <w:rPr>
      <w:rFonts w:ascii="Rotis Sans Serif for Nokia" w:hAnsi="Rotis Sans Serif for Nokia" w:eastAsia="Times New Roman" w:cs="Times New Roman"/>
      <w:color w:val="000000"/>
      <w:szCs w:val="20"/>
      <w:lang w:val="en-GB"/>
    </w:rPr>
  </w:style>
  <w:style w:type="character" w:styleId="BodyText2Char" w:customStyle="1">
    <w:name w:val="Body Text 2 Char"/>
    <w:basedOn w:val="DefaultParagraphFont"/>
    <w:link w:val="BodyText2"/>
    <w:rsid w:val="00750AEF"/>
    <w:rPr>
      <w:rFonts w:ascii="Rotis Sans Serif for Nokia" w:hAnsi="Rotis Sans Serif for Nokia" w:eastAsia="Times New Roman" w:cs="Times New Roman"/>
      <w:color w:val="000000"/>
      <w:szCs w:val="20"/>
    </w:rPr>
  </w:style>
  <w:style w:type="character" w:styleId="FollowedHyperlink">
    <w:name w:val="FollowedHyperlink"/>
    <w:basedOn w:val="DefaultParagraphFont"/>
    <w:rsid w:val="00750AEF"/>
    <w:rPr>
      <w:color w:val="800080"/>
      <w:u w:val="single"/>
    </w:rPr>
  </w:style>
  <w:style w:type="paragraph" w:styleId="Caption">
    <w:name w:val="caption"/>
    <w:aliases w:val="cap,Resp caption,Resp,Caption Char1 Char,Caption Char Char Char,Caption Char1 Char Char Char,Caption Char Char Char Char Char,Caption Char1 Char1 Char,Caption Char Char Char1 Char,Caption Char2,ca,Char Char Char Char Char Char"/>
    <w:basedOn w:val="Normal"/>
    <w:next w:val="Normal"/>
    <w:link w:val="CaptionChar"/>
    <w:uiPriority w:val="35"/>
    <w:qFormat/>
    <w:rsid w:val="005C1A9A"/>
    <w:pPr>
      <w:spacing w:before="120" w:line="240" w:lineRule="auto"/>
      <w:jc w:val="center"/>
    </w:pPr>
    <w:rPr>
      <w:rFonts w:ascii="Arial" w:hAnsi="Arial" w:eastAsia="Times New Roman" w:cs="Times New Roman"/>
      <w:b/>
      <w:color w:val="auto"/>
      <w:sz w:val="20"/>
      <w:szCs w:val="20"/>
      <w:lang w:val="en-GB"/>
    </w:rPr>
  </w:style>
  <w:style w:type="paragraph" w:styleId="TableofFigures">
    <w:name w:val="table of figures"/>
    <w:basedOn w:val="Normal"/>
    <w:next w:val="Normal"/>
    <w:rsid w:val="00750AEF"/>
    <w:pPr>
      <w:spacing w:after="0" w:line="240" w:lineRule="auto"/>
      <w:ind w:left="440" w:hanging="440"/>
    </w:pPr>
    <w:rPr>
      <w:rFonts w:ascii="Arial" w:hAnsi="Arial" w:eastAsia="Times New Roman" w:cs="Times New Roman"/>
      <w:color w:val="auto"/>
      <w:szCs w:val="20"/>
      <w:lang w:val="en-GB"/>
    </w:rPr>
  </w:style>
  <w:style w:type="paragraph" w:styleId="BodyText3">
    <w:name w:val="Body Text 3"/>
    <w:basedOn w:val="Normal"/>
    <w:link w:val="BodyText3Char"/>
    <w:rsid w:val="00750AEF"/>
    <w:pPr>
      <w:spacing w:after="220" w:line="240" w:lineRule="auto"/>
    </w:pPr>
    <w:rPr>
      <w:rFonts w:ascii="Arial" w:hAnsi="Arial" w:eastAsia="Times New Roman" w:cs="Times New Roman"/>
      <w:snapToGrid w:val="0"/>
      <w:color w:val="auto"/>
      <w:sz w:val="17"/>
      <w:szCs w:val="20"/>
      <w:lang w:val="en-AU"/>
    </w:rPr>
  </w:style>
  <w:style w:type="character" w:styleId="BodyText3Char" w:customStyle="1">
    <w:name w:val="Body Text 3 Char"/>
    <w:basedOn w:val="DefaultParagraphFont"/>
    <w:link w:val="BodyText3"/>
    <w:rsid w:val="00750AEF"/>
    <w:rPr>
      <w:rFonts w:ascii="Arial" w:hAnsi="Arial" w:eastAsia="Times New Roman" w:cs="Times New Roman"/>
      <w:snapToGrid w:val="0"/>
      <w:color w:val="auto"/>
      <w:sz w:val="17"/>
      <w:szCs w:val="20"/>
      <w:lang w:val="en-AU"/>
    </w:rPr>
  </w:style>
  <w:style w:type="paragraph" w:styleId="Issue" w:customStyle="1">
    <w:name w:val="Issue"/>
    <w:basedOn w:val="Normal"/>
    <w:rsid w:val="00750AEF"/>
    <w:pPr>
      <w:keepLines/>
      <w:framePr w:wrap="auto" w:hAnchor="text" w:yAlign="bottom"/>
      <w:spacing w:before="24" w:after="0" w:line="240" w:lineRule="auto"/>
      <w:ind w:left="57"/>
    </w:pPr>
    <w:rPr>
      <w:rFonts w:ascii="Helvetica" w:hAnsi="Helvetica" w:eastAsia="Times New Roman" w:cs="Times New Roman"/>
      <w:color w:val="auto"/>
      <w:sz w:val="18"/>
      <w:szCs w:val="20"/>
      <w:lang w:val="en-GB"/>
    </w:rPr>
  </w:style>
  <w:style w:type="paragraph" w:styleId="BodyTextIndent">
    <w:name w:val="Body Text Indent"/>
    <w:basedOn w:val="Normal"/>
    <w:link w:val="BodyTextIndentChar"/>
    <w:rsid w:val="00750AEF"/>
    <w:pPr>
      <w:spacing w:after="0" w:line="240" w:lineRule="auto"/>
      <w:ind w:left="1276" w:firstLine="22"/>
    </w:pPr>
    <w:rPr>
      <w:rFonts w:ascii="Arial" w:hAnsi="Arial" w:eastAsia="Times New Roman" w:cs="Times New Roman"/>
      <w:color w:val="auto"/>
      <w:szCs w:val="20"/>
      <w:lang w:val="en-GB"/>
    </w:rPr>
  </w:style>
  <w:style w:type="character" w:styleId="BodyTextIndentChar" w:customStyle="1">
    <w:name w:val="Body Text Indent Char"/>
    <w:basedOn w:val="DefaultParagraphFont"/>
    <w:link w:val="BodyTextIndent"/>
    <w:rsid w:val="00750AEF"/>
    <w:rPr>
      <w:rFonts w:ascii="Arial" w:hAnsi="Arial" w:eastAsia="Times New Roman" w:cs="Times New Roman"/>
      <w:color w:val="auto"/>
      <w:szCs w:val="20"/>
    </w:rPr>
  </w:style>
  <w:style w:type="paragraph" w:styleId="BodyTextIndent2">
    <w:name w:val="Body Text Indent 2"/>
    <w:basedOn w:val="Normal"/>
    <w:link w:val="BodyTextIndent2Char"/>
    <w:rsid w:val="00750AEF"/>
    <w:pPr>
      <w:spacing w:after="0" w:line="240" w:lineRule="auto"/>
      <w:ind w:left="567"/>
    </w:pPr>
    <w:rPr>
      <w:rFonts w:ascii="Arial" w:hAnsi="Arial" w:eastAsia="Times New Roman" w:cs="Times New Roman"/>
      <w:b/>
      <w:color w:val="auto"/>
      <w:szCs w:val="20"/>
      <w:lang w:val="en-GB"/>
    </w:rPr>
  </w:style>
  <w:style w:type="character" w:styleId="BodyTextIndent2Char" w:customStyle="1">
    <w:name w:val="Body Text Indent 2 Char"/>
    <w:basedOn w:val="DefaultParagraphFont"/>
    <w:link w:val="BodyTextIndent2"/>
    <w:rsid w:val="00750AEF"/>
    <w:rPr>
      <w:rFonts w:ascii="Arial" w:hAnsi="Arial" w:eastAsia="Times New Roman" w:cs="Times New Roman"/>
      <w:b/>
      <w:color w:val="auto"/>
      <w:szCs w:val="20"/>
    </w:rPr>
  </w:style>
  <w:style w:type="paragraph" w:styleId="BodyTextIndent3">
    <w:name w:val="Body Text Indent 3"/>
    <w:basedOn w:val="Normal"/>
    <w:link w:val="BodyTextIndent3Char"/>
    <w:rsid w:val="00750AEF"/>
    <w:pPr>
      <w:spacing w:after="0" w:line="240" w:lineRule="auto"/>
      <w:ind w:left="426"/>
    </w:pPr>
    <w:rPr>
      <w:rFonts w:ascii="Arial" w:hAnsi="Arial" w:eastAsia="Times New Roman" w:cs="Times New Roman"/>
      <w:b/>
      <w:i/>
      <w:color w:val="auto"/>
      <w:szCs w:val="20"/>
      <w:lang w:val="en-GB"/>
    </w:rPr>
  </w:style>
  <w:style w:type="character" w:styleId="BodyTextIndent3Char" w:customStyle="1">
    <w:name w:val="Body Text Indent 3 Char"/>
    <w:basedOn w:val="DefaultParagraphFont"/>
    <w:link w:val="BodyTextIndent3"/>
    <w:rsid w:val="00750AEF"/>
    <w:rPr>
      <w:rFonts w:ascii="Arial" w:hAnsi="Arial" w:eastAsia="Times New Roman" w:cs="Times New Roman"/>
      <w:b/>
      <w:i/>
      <w:color w:val="auto"/>
      <w:szCs w:val="20"/>
    </w:rPr>
  </w:style>
  <w:style w:type="paragraph" w:styleId="CommentText">
    <w:name w:val="annotation text"/>
    <w:basedOn w:val="Normal"/>
    <w:link w:val="CommentTextChar"/>
    <w:uiPriority w:val="99"/>
    <w:semiHidden/>
    <w:rsid w:val="00750AEF"/>
    <w:pPr>
      <w:spacing w:line="240" w:lineRule="auto"/>
      <w:ind w:left="1276"/>
      <w:jc w:val="both"/>
    </w:pPr>
    <w:rPr>
      <w:rFonts w:ascii="Times New Roman" w:hAnsi="Times New Roman" w:eastAsia="Times New Roman" w:cs="Times New Roman"/>
      <w:color w:val="auto"/>
      <w:sz w:val="20"/>
      <w:szCs w:val="20"/>
      <w:lang w:val="en-GB"/>
    </w:rPr>
  </w:style>
  <w:style w:type="character" w:styleId="CommentTextChar" w:customStyle="1">
    <w:name w:val="Comment Text Char"/>
    <w:basedOn w:val="DefaultParagraphFont"/>
    <w:link w:val="CommentText"/>
    <w:uiPriority w:val="99"/>
    <w:semiHidden/>
    <w:rsid w:val="00750AEF"/>
    <w:rPr>
      <w:rFonts w:ascii="Times New Roman" w:hAnsi="Times New Roman" w:eastAsia="Times New Roman" w:cs="Times New Roman"/>
      <w:color w:val="auto"/>
      <w:sz w:val="20"/>
      <w:szCs w:val="20"/>
    </w:rPr>
  </w:style>
  <w:style w:type="character" w:styleId="PageNumber">
    <w:name w:val="page number"/>
    <w:basedOn w:val="DefaultParagraphFont"/>
    <w:rsid w:val="00750AEF"/>
  </w:style>
  <w:style w:type="paragraph" w:styleId="FootnoteText">
    <w:name w:val="footnote text"/>
    <w:aliases w:val="footnote text1,footnote text2,footnote text3,footnote text4,footnote text5,footnote text6,footnote text7,footnote text11,footnote text21,footnote text31,footnote text41,footnote text51,footnote text61,footnote text8"/>
    <w:basedOn w:val="Normal"/>
    <w:link w:val="FootnoteTextChar"/>
    <w:semiHidden/>
    <w:rsid w:val="00750AEF"/>
    <w:pPr>
      <w:spacing w:after="0" w:line="240" w:lineRule="auto"/>
    </w:pPr>
    <w:rPr>
      <w:rFonts w:ascii="Arial" w:hAnsi="Arial" w:eastAsia="Times New Roman" w:cs="Times New Roman"/>
      <w:color w:val="auto"/>
      <w:sz w:val="20"/>
      <w:szCs w:val="20"/>
      <w:lang w:val="en-GB"/>
    </w:rPr>
  </w:style>
  <w:style w:type="character" w:styleId="FootnoteTextChar" w:customStyle="1">
    <w:name w:val="Footnote Text Char"/>
    <w:aliases w:val="footnote text1 Char,footnote text2 Char,footnote text3 Char,footnote text4 Char,footnote text5 Char,footnote text6 Char,footnote text7 Char,footnote text11 Char,footnote text21 Char,footnote text31 Char,footnote text41 Char"/>
    <w:basedOn w:val="DefaultParagraphFont"/>
    <w:link w:val="FootnoteText"/>
    <w:semiHidden/>
    <w:rsid w:val="00750AEF"/>
    <w:rPr>
      <w:rFonts w:ascii="Arial" w:hAnsi="Arial" w:eastAsia="Times New Roman" w:cs="Times New Roman"/>
      <w:color w:val="auto"/>
      <w:sz w:val="20"/>
      <w:szCs w:val="20"/>
    </w:rPr>
  </w:style>
  <w:style w:type="paragraph" w:styleId="Figure" w:customStyle="1">
    <w:name w:val="Figure"/>
    <w:basedOn w:val="Normal"/>
    <w:next w:val="Normal"/>
    <w:rsid w:val="00750AEF"/>
    <w:pPr>
      <w:keepNext/>
      <w:keepLines/>
      <w:spacing w:before="240" w:line="240" w:lineRule="auto"/>
      <w:jc w:val="center"/>
    </w:pPr>
    <w:rPr>
      <w:rFonts w:ascii="Times New Roman" w:hAnsi="Times New Roman" w:eastAsia="Times New Roman" w:cs="Times New Roman"/>
      <w:color w:val="auto"/>
      <w:sz w:val="20"/>
      <w:szCs w:val="20"/>
      <w:lang w:val="en-GB"/>
    </w:rPr>
  </w:style>
  <w:style w:type="paragraph" w:styleId="Second-levelheading" w:customStyle="1">
    <w:name w:val="Second-level heading"/>
    <w:basedOn w:val="Heading2"/>
    <w:next w:val="chapter"/>
    <w:autoRedefine/>
    <w:rsid w:val="00750AEF"/>
    <w:pPr>
      <w:numPr>
        <w:numId w:val="3"/>
      </w:numPr>
      <w:tabs>
        <w:tab w:val="clear" w:pos="360"/>
        <w:tab w:val="left" w:pos="425"/>
      </w:tabs>
      <w:spacing w:before="240" w:line="240" w:lineRule="auto"/>
    </w:pPr>
    <w:rPr>
      <w:rFonts w:ascii="Times New Roman" w:hAnsi="Times New Roman" w:eastAsia="Times New Roman" w:cs="Times New Roman"/>
      <w:color w:val="808080"/>
      <w:sz w:val="32"/>
      <w:szCs w:val="32"/>
    </w:rPr>
  </w:style>
  <w:style w:type="paragraph" w:styleId="chapter" w:customStyle="1">
    <w:name w:val="chapter"/>
    <w:basedOn w:val="Normal"/>
    <w:rsid w:val="00750AEF"/>
    <w:pPr>
      <w:spacing w:after="0" w:line="360" w:lineRule="auto"/>
      <w:ind w:left="-737" w:right="-737"/>
      <w:jc w:val="both"/>
      <w:outlineLvl w:val="0"/>
    </w:pPr>
    <w:rPr>
      <w:rFonts w:ascii="Times New Roman" w:hAnsi="Times New Roman" w:eastAsia="Times New Roman" w:cs="Times New Roman"/>
      <w:color w:val="auto"/>
      <w:sz w:val="20"/>
      <w:szCs w:val="20"/>
      <w:lang w:val="en-GB"/>
    </w:rPr>
  </w:style>
  <w:style w:type="paragraph" w:styleId="Paragraph" w:customStyle="1">
    <w:name w:val="Paragraph"/>
    <w:basedOn w:val="Normal"/>
    <w:rsid w:val="00750AEF"/>
    <w:pPr>
      <w:spacing w:line="240" w:lineRule="auto"/>
    </w:pPr>
    <w:rPr>
      <w:rFonts w:ascii="Times New Roman" w:hAnsi="Times New Roman" w:eastAsia="Times New Roman" w:cs="Times New Roman"/>
      <w:color w:val="auto"/>
      <w:sz w:val="24"/>
      <w:szCs w:val="20"/>
      <w:lang w:val="en-GB"/>
    </w:rPr>
  </w:style>
  <w:style w:type="paragraph" w:styleId="TdocHeader" w:customStyle="1">
    <w:name w:val="TdocHeader"/>
    <w:basedOn w:val="Normal"/>
    <w:rsid w:val="00750AEF"/>
    <w:pPr>
      <w:tabs>
        <w:tab w:val="left" w:pos="1440"/>
      </w:tabs>
      <w:spacing w:line="240" w:lineRule="auto"/>
    </w:pPr>
    <w:rPr>
      <w:rFonts w:ascii="Times New Roman" w:hAnsi="Times New Roman" w:eastAsia="Times New Roman" w:cs="Times New Roman"/>
      <w:b/>
      <w:color w:val="auto"/>
      <w:sz w:val="24"/>
      <w:szCs w:val="20"/>
      <w:lang w:val="en-GB"/>
    </w:rPr>
  </w:style>
  <w:style w:type="character" w:styleId="FootnoteReference">
    <w:name w:val="footnote reference"/>
    <w:basedOn w:val="DefaultParagraphFont"/>
    <w:semiHidden/>
    <w:rsid w:val="00750AEF"/>
    <w:rPr>
      <w:vertAlign w:val="superscript"/>
    </w:rPr>
  </w:style>
  <w:style w:type="paragraph" w:styleId="Logo" w:customStyle="1">
    <w:name w:val="Logo"/>
    <w:basedOn w:val="Normal"/>
    <w:rsid w:val="00750AEF"/>
    <w:pPr>
      <w:framePr w:vSpace="181" w:hSpace="181" w:wrap="auto" w:hAnchor="page" w:vAnchor="page" w:yAlign="center"/>
      <w:spacing w:after="0" w:line="240" w:lineRule="auto"/>
      <w:ind w:left="3456"/>
      <w:jc w:val="center"/>
    </w:pPr>
    <w:rPr>
      <w:rFonts w:ascii="Swiss (scalable)" w:hAnsi="Swiss (scalable)" w:eastAsia="Times New Roman" w:cs="Times New Roman"/>
      <w:b/>
      <w:i/>
      <w:smallCaps/>
      <w:color w:val="auto"/>
      <w:sz w:val="48"/>
      <w:szCs w:val="20"/>
    </w:rPr>
  </w:style>
  <w:style w:type="paragraph" w:styleId="DefinitionTerm" w:customStyle="1">
    <w:name w:val="Definition Term"/>
    <w:basedOn w:val="Normal"/>
    <w:next w:val="DefinitionList"/>
    <w:rsid w:val="00750AEF"/>
    <w:pPr>
      <w:spacing w:after="0" w:line="240" w:lineRule="auto"/>
    </w:pPr>
    <w:rPr>
      <w:rFonts w:ascii="Times New Roman" w:hAnsi="Times New Roman" w:eastAsia="Times New Roman" w:cs="Times New Roman"/>
      <w:snapToGrid w:val="0"/>
      <w:color w:val="auto"/>
      <w:sz w:val="24"/>
      <w:szCs w:val="20"/>
      <w:lang w:val="en-GB"/>
    </w:rPr>
  </w:style>
  <w:style w:type="paragraph" w:styleId="DefinitionList" w:customStyle="1">
    <w:name w:val="Definition List"/>
    <w:basedOn w:val="Normal"/>
    <w:next w:val="DefinitionTerm"/>
    <w:rsid w:val="00750AEF"/>
    <w:pPr>
      <w:spacing w:after="0" w:line="240" w:lineRule="auto"/>
      <w:ind w:left="360"/>
    </w:pPr>
    <w:rPr>
      <w:rFonts w:ascii="Times New Roman" w:hAnsi="Times New Roman" w:eastAsia="Times New Roman" w:cs="Times New Roman"/>
      <w:snapToGrid w:val="0"/>
      <w:color w:val="auto"/>
      <w:sz w:val="24"/>
      <w:szCs w:val="20"/>
      <w:lang w:val="en-GB"/>
    </w:rPr>
  </w:style>
  <w:style w:type="character" w:styleId="Definition" w:customStyle="1">
    <w:name w:val="Definition"/>
    <w:rsid w:val="00750AEF"/>
    <w:rPr>
      <w:i/>
    </w:rPr>
  </w:style>
  <w:style w:type="paragraph" w:styleId="H1" w:customStyle="1">
    <w:name w:val="H1"/>
    <w:basedOn w:val="Normal"/>
    <w:next w:val="Normal"/>
    <w:rsid w:val="00750AEF"/>
    <w:pPr>
      <w:keepNext/>
      <w:spacing w:before="100" w:after="100" w:line="240" w:lineRule="auto"/>
      <w:outlineLvl w:val="1"/>
    </w:pPr>
    <w:rPr>
      <w:rFonts w:ascii="Times New Roman" w:hAnsi="Times New Roman" w:eastAsia="Times New Roman" w:cs="Times New Roman"/>
      <w:b/>
      <w:snapToGrid w:val="0"/>
      <w:color w:val="auto"/>
      <w:kern w:val="36"/>
      <w:sz w:val="48"/>
      <w:szCs w:val="20"/>
      <w:lang w:val="en-GB"/>
    </w:rPr>
  </w:style>
  <w:style w:type="paragraph" w:styleId="H2" w:customStyle="1">
    <w:name w:val="H2"/>
    <w:basedOn w:val="Normal"/>
    <w:next w:val="Normal"/>
    <w:rsid w:val="00750AEF"/>
    <w:pPr>
      <w:keepNext/>
      <w:spacing w:before="100" w:after="100" w:line="240" w:lineRule="auto"/>
      <w:outlineLvl w:val="2"/>
    </w:pPr>
    <w:rPr>
      <w:rFonts w:ascii="Times New Roman" w:hAnsi="Times New Roman" w:eastAsia="Times New Roman" w:cs="Times New Roman"/>
      <w:b/>
      <w:snapToGrid w:val="0"/>
      <w:color w:val="auto"/>
      <w:sz w:val="36"/>
      <w:szCs w:val="20"/>
      <w:lang w:val="en-GB"/>
    </w:rPr>
  </w:style>
  <w:style w:type="paragraph" w:styleId="H3" w:customStyle="1">
    <w:name w:val="H3"/>
    <w:basedOn w:val="Normal"/>
    <w:next w:val="Normal"/>
    <w:rsid w:val="00750AEF"/>
    <w:pPr>
      <w:keepNext/>
      <w:spacing w:before="100" w:after="100" w:line="240" w:lineRule="auto"/>
      <w:outlineLvl w:val="3"/>
    </w:pPr>
    <w:rPr>
      <w:rFonts w:ascii="Times New Roman" w:hAnsi="Times New Roman" w:eastAsia="Times New Roman" w:cs="Times New Roman"/>
      <w:b/>
      <w:snapToGrid w:val="0"/>
      <w:color w:val="auto"/>
      <w:sz w:val="28"/>
      <w:szCs w:val="20"/>
      <w:lang w:val="en-GB"/>
    </w:rPr>
  </w:style>
  <w:style w:type="paragraph" w:styleId="H4" w:customStyle="1">
    <w:name w:val="H4"/>
    <w:basedOn w:val="Normal"/>
    <w:next w:val="Normal"/>
    <w:rsid w:val="00750AEF"/>
    <w:pPr>
      <w:keepNext/>
      <w:spacing w:before="100" w:after="100" w:line="240" w:lineRule="auto"/>
      <w:outlineLvl w:val="4"/>
    </w:pPr>
    <w:rPr>
      <w:rFonts w:ascii="Times New Roman" w:hAnsi="Times New Roman" w:eastAsia="Times New Roman" w:cs="Times New Roman"/>
      <w:b/>
      <w:snapToGrid w:val="0"/>
      <w:color w:val="auto"/>
      <w:sz w:val="24"/>
      <w:szCs w:val="20"/>
      <w:lang w:val="en-GB"/>
    </w:rPr>
  </w:style>
  <w:style w:type="paragraph" w:styleId="H5" w:customStyle="1">
    <w:name w:val="H5"/>
    <w:basedOn w:val="Normal"/>
    <w:next w:val="Normal"/>
    <w:rsid w:val="00750AEF"/>
    <w:pPr>
      <w:keepNext/>
      <w:spacing w:before="100" w:after="100" w:line="240" w:lineRule="auto"/>
      <w:outlineLvl w:val="5"/>
    </w:pPr>
    <w:rPr>
      <w:rFonts w:ascii="Times New Roman" w:hAnsi="Times New Roman" w:eastAsia="Times New Roman" w:cs="Times New Roman"/>
      <w:b/>
      <w:snapToGrid w:val="0"/>
      <w:color w:val="auto"/>
      <w:sz w:val="20"/>
      <w:szCs w:val="20"/>
      <w:lang w:val="en-GB"/>
    </w:rPr>
  </w:style>
  <w:style w:type="paragraph" w:styleId="H6" w:customStyle="1">
    <w:name w:val="H6"/>
    <w:basedOn w:val="Normal"/>
    <w:next w:val="Normal"/>
    <w:rsid w:val="00750AEF"/>
    <w:pPr>
      <w:keepNext/>
      <w:spacing w:before="100" w:after="100" w:line="240" w:lineRule="auto"/>
      <w:outlineLvl w:val="6"/>
    </w:pPr>
    <w:rPr>
      <w:rFonts w:ascii="Times New Roman" w:hAnsi="Times New Roman" w:eastAsia="Times New Roman" w:cs="Times New Roman"/>
      <w:b/>
      <w:snapToGrid w:val="0"/>
      <w:color w:val="auto"/>
      <w:sz w:val="16"/>
      <w:szCs w:val="20"/>
      <w:lang w:val="en-GB"/>
    </w:rPr>
  </w:style>
  <w:style w:type="paragraph" w:styleId="Address" w:customStyle="1">
    <w:name w:val="Address"/>
    <w:basedOn w:val="Normal"/>
    <w:next w:val="Normal"/>
    <w:rsid w:val="00750AEF"/>
    <w:pPr>
      <w:spacing w:after="0" w:line="240" w:lineRule="auto"/>
    </w:pPr>
    <w:rPr>
      <w:rFonts w:ascii="Times New Roman" w:hAnsi="Times New Roman" w:eastAsia="Times New Roman" w:cs="Times New Roman"/>
      <w:i/>
      <w:snapToGrid w:val="0"/>
      <w:color w:val="auto"/>
      <w:sz w:val="24"/>
      <w:szCs w:val="20"/>
      <w:lang w:val="en-GB"/>
    </w:rPr>
  </w:style>
  <w:style w:type="paragraph" w:styleId="Blockquote" w:customStyle="1">
    <w:name w:val="Blockquote"/>
    <w:basedOn w:val="Normal"/>
    <w:rsid w:val="00750AEF"/>
    <w:pPr>
      <w:spacing w:before="100" w:after="100" w:line="240" w:lineRule="auto"/>
      <w:ind w:left="360" w:right="360"/>
    </w:pPr>
    <w:rPr>
      <w:rFonts w:ascii="Times New Roman" w:hAnsi="Times New Roman" w:eastAsia="Times New Roman" w:cs="Times New Roman"/>
      <w:snapToGrid w:val="0"/>
      <w:color w:val="auto"/>
      <w:sz w:val="24"/>
      <w:szCs w:val="20"/>
      <w:lang w:val="en-GB"/>
    </w:rPr>
  </w:style>
  <w:style w:type="character" w:styleId="CITE" w:customStyle="1">
    <w:name w:val="CITE"/>
    <w:rsid w:val="00750AEF"/>
    <w:rPr>
      <w:i/>
    </w:rPr>
  </w:style>
  <w:style w:type="character" w:styleId="CODE" w:customStyle="1">
    <w:name w:val="CODE"/>
    <w:rsid w:val="00750AEF"/>
    <w:rPr>
      <w:rFonts w:ascii="Courier New" w:hAnsi="Courier New"/>
      <w:sz w:val="20"/>
    </w:rPr>
  </w:style>
  <w:style w:type="character" w:styleId="Keyboard" w:customStyle="1">
    <w:name w:val="Keyboard"/>
    <w:rsid w:val="00750AEF"/>
    <w:rPr>
      <w:rFonts w:ascii="Courier New" w:hAnsi="Courier New"/>
      <w:b/>
      <w:sz w:val="20"/>
    </w:rPr>
  </w:style>
  <w:style w:type="paragraph" w:styleId="Preformatted" w:customStyle="1">
    <w:name w:val="Preformatted"/>
    <w:basedOn w:val="Normal"/>
    <w:rsid w:val="00750AEF"/>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eastAsia="Times New Roman" w:cs="Times New Roman"/>
      <w:snapToGrid w:val="0"/>
      <w:color w:val="auto"/>
      <w:sz w:val="20"/>
      <w:szCs w:val="20"/>
      <w:lang w:val="en-GB"/>
    </w:rPr>
  </w:style>
  <w:style w:type="paragraph" w:styleId="z-BottomofForm">
    <w:name w:val="HTML Bottom of Form"/>
    <w:next w:val="Normal"/>
    <w:link w:val="z-BottomofFormChar"/>
    <w:hidden/>
    <w:rsid w:val="00750AEF"/>
    <w:pPr>
      <w:pBdr>
        <w:top w:val="double" w:color="000000" w:sz="2" w:space="0"/>
      </w:pBdr>
      <w:spacing w:after="0" w:line="240" w:lineRule="auto"/>
      <w:jc w:val="center"/>
    </w:pPr>
    <w:rPr>
      <w:rFonts w:ascii="Arial" w:hAnsi="Arial" w:eastAsia="Times New Roman" w:cs="Times New Roman"/>
      <w:snapToGrid w:val="0"/>
      <w:vanish/>
      <w:color w:val="auto"/>
      <w:sz w:val="16"/>
      <w:szCs w:val="20"/>
    </w:rPr>
  </w:style>
  <w:style w:type="character" w:styleId="z-BottomofFormChar" w:customStyle="1">
    <w:name w:val="z-Bottom of Form Char"/>
    <w:basedOn w:val="DefaultParagraphFont"/>
    <w:link w:val="z-BottomofForm"/>
    <w:rsid w:val="00750AEF"/>
    <w:rPr>
      <w:rFonts w:ascii="Arial" w:hAnsi="Arial" w:eastAsia="Times New Roman" w:cs="Times New Roman"/>
      <w:snapToGrid w:val="0"/>
      <w:vanish/>
      <w:color w:val="auto"/>
      <w:sz w:val="16"/>
      <w:szCs w:val="20"/>
    </w:rPr>
  </w:style>
  <w:style w:type="paragraph" w:styleId="z-TopofForm">
    <w:name w:val="HTML Top of Form"/>
    <w:next w:val="Normal"/>
    <w:link w:val="z-TopofFormChar"/>
    <w:hidden/>
    <w:rsid w:val="00750AEF"/>
    <w:pPr>
      <w:pBdr>
        <w:bottom w:val="double" w:color="000000" w:sz="2" w:space="0"/>
      </w:pBdr>
      <w:spacing w:after="0" w:line="240" w:lineRule="auto"/>
      <w:jc w:val="center"/>
    </w:pPr>
    <w:rPr>
      <w:rFonts w:ascii="Arial" w:hAnsi="Arial" w:eastAsia="Times New Roman" w:cs="Times New Roman"/>
      <w:snapToGrid w:val="0"/>
      <w:vanish/>
      <w:color w:val="auto"/>
      <w:sz w:val="16"/>
      <w:szCs w:val="20"/>
    </w:rPr>
  </w:style>
  <w:style w:type="character" w:styleId="z-TopofFormChar" w:customStyle="1">
    <w:name w:val="z-Top of Form Char"/>
    <w:basedOn w:val="DefaultParagraphFont"/>
    <w:link w:val="z-TopofForm"/>
    <w:rsid w:val="00750AEF"/>
    <w:rPr>
      <w:rFonts w:ascii="Arial" w:hAnsi="Arial" w:eastAsia="Times New Roman" w:cs="Times New Roman"/>
      <w:snapToGrid w:val="0"/>
      <w:vanish/>
      <w:color w:val="auto"/>
      <w:sz w:val="16"/>
      <w:szCs w:val="20"/>
    </w:rPr>
  </w:style>
  <w:style w:type="character" w:styleId="Sample" w:customStyle="1">
    <w:name w:val="Sample"/>
    <w:rsid w:val="00750AEF"/>
    <w:rPr>
      <w:rFonts w:ascii="Courier New" w:hAnsi="Courier New"/>
    </w:rPr>
  </w:style>
  <w:style w:type="character" w:styleId="Typewriter" w:customStyle="1">
    <w:name w:val="Typewriter"/>
    <w:rsid w:val="00750AEF"/>
    <w:rPr>
      <w:rFonts w:ascii="Courier New" w:hAnsi="Courier New"/>
      <w:sz w:val="20"/>
    </w:rPr>
  </w:style>
  <w:style w:type="character" w:styleId="Variable" w:customStyle="1">
    <w:name w:val="Variable"/>
    <w:rsid w:val="00750AEF"/>
    <w:rPr>
      <w:i/>
    </w:rPr>
  </w:style>
  <w:style w:type="character" w:styleId="HTMLMarkup" w:customStyle="1">
    <w:name w:val="HTML Markup"/>
    <w:rsid w:val="00750AEF"/>
    <w:rPr>
      <w:vanish/>
      <w:color w:val="FF0000"/>
    </w:rPr>
  </w:style>
  <w:style w:type="character" w:styleId="Comment" w:customStyle="1">
    <w:name w:val="Comment"/>
    <w:rsid w:val="00750AEF"/>
    <w:rPr>
      <w:vanish/>
    </w:rPr>
  </w:style>
  <w:style w:type="paragraph" w:styleId="BlockText">
    <w:name w:val="Block Text"/>
    <w:basedOn w:val="Normal"/>
    <w:rsid w:val="00750AEF"/>
    <w:pPr>
      <w:spacing w:line="240" w:lineRule="auto"/>
      <w:ind w:left="1440" w:right="1440"/>
    </w:pPr>
    <w:rPr>
      <w:rFonts w:ascii="Arial" w:hAnsi="Arial" w:eastAsia="Times New Roman" w:cs="Times New Roman"/>
      <w:color w:val="auto"/>
      <w:szCs w:val="20"/>
      <w:lang w:val="en-GB"/>
    </w:rPr>
  </w:style>
  <w:style w:type="paragraph" w:styleId="BodyTextFirstIndent">
    <w:name w:val="Body Text First Indent"/>
    <w:basedOn w:val="BodyText"/>
    <w:link w:val="BodyTextFirstIndentChar"/>
    <w:rsid w:val="00750AEF"/>
    <w:pPr>
      <w:spacing w:after="120"/>
      <w:ind w:firstLine="210"/>
      <w:jc w:val="left"/>
    </w:pPr>
    <w:rPr>
      <w:rFonts w:ascii="Arial" w:hAnsi="Arial"/>
      <w:b w:val="0"/>
      <w:snapToGrid/>
      <w:color w:val="auto"/>
      <w:sz w:val="22"/>
    </w:rPr>
  </w:style>
  <w:style w:type="character" w:styleId="BodyTextFirstIndentChar" w:customStyle="1">
    <w:name w:val="Body Text First Indent Char"/>
    <w:basedOn w:val="BodyTextChar"/>
    <w:link w:val="BodyTextFirstIndent"/>
    <w:rsid w:val="00750AEF"/>
    <w:rPr>
      <w:rFonts w:ascii="Arial" w:hAnsi="Arial" w:eastAsia="Times New Roman" w:cs="Times New Roman"/>
      <w:b/>
      <w:snapToGrid w:val="0"/>
      <w:color w:val="auto"/>
      <w:sz w:val="36"/>
      <w:szCs w:val="20"/>
    </w:rPr>
  </w:style>
  <w:style w:type="paragraph" w:styleId="BodyTextFirstIndent2">
    <w:name w:val="Body Text First Indent 2"/>
    <w:basedOn w:val="BodyTextIndent"/>
    <w:link w:val="BodyTextFirstIndent2Char"/>
    <w:rsid w:val="00750AEF"/>
    <w:pPr>
      <w:spacing w:after="120"/>
      <w:ind w:left="283" w:firstLine="210"/>
    </w:pPr>
  </w:style>
  <w:style w:type="character" w:styleId="BodyTextFirstIndent2Char" w:customStyle="1">
    <w:name w:val="Body Text First Indent 2 Char"/>
    <w:basedOn w:val="BodyTextIndentChar"/>
    <w:link w:val="BodyTextFirstIndent2"/>
    <w:rsid w:val="00750AEF"/>
    <w:rPr>
      <w:rFonts w:ascii="Arial" w:hAnsi="Arial" w:eastAsia="Times New Roman" w:cs="Times New Roman"/>
      <w:color w:val="auto"/>
      <w:szCs w:val="20"/>
    </w:rPr>
  </w:style>
  <w:style w:type="paragraph" w:styleId="Closing">
    <w:name w:val="Closing"/>
    <w:basedOn w:val="Normal"/>
    <w:link w:val="ClosingChar"/>
    <w:rsid w:val="00750AEF"/>
    <w:pPr>
      <w:spacing w:after="0" w:line="240" w:lineRule="auto"/>
      <w:ind w:left="4252"/>
    </w:pPr>
    <w:rPr>
      <w:rFonts w:ascii="Arial" w:hAnsi="Arial" w:eastAsia="Times New Roman" w:cs="Times New Roman"/>
      <w:color w:val="auto"/>
      <w:szCs w:val="20"/>
      <w:lang w:val="en-GB"/>
    </w:rPr>
  </w:style>
  <w:style w:type="character" w:styleId="ClosingChar" w:customStyle="1">
    <w:name w:val="Closing Char"/>
    <w:basedOn w:val="DefaultParagraphFont"/>
    <w:link w:val="Closing"/>
    <w:rsid w:val="00750AEF"/>
    <w:rPr>
      <w:rFonts w:ascii="Arial" w:hAnsi="Arial" w:eastAsia="Times New Roman" w:cs="Times New Roman"/>
      <w:color w:val="auto"/>
      <w:szCs w:val="20"/>
    </w:rPr>
  </w:style>
  <w:style w:type="paragraph" w:styleId="Date">
    <w:name w:val="Date"/>
    <w:basedOn w:val="Normal"/>
    <w:next w:val="Normal"/>
    <w:link w:val="DateChar"/>
    <w:rsid w:val="00750AEF"/>
    <w:pPr>
      <w:spacing w:after="0" w:line="240" w:lineRule="auto"/>
    </w:pPr>
    <w:rPr>
      <w:rFonts w:ascii="Arial" w:hAnsi="Arial" w:eastAsia="Times New Roman" w:cs="Times New Roman"/>
      <w:color w:val="auto"/>
      <w:szCs w:val="20"/>
      <w:lang w:val="en-GB"/>
    </w:rPr>
  </w:style>
  <w:style w:type="character" w:styleId="DateChar" w:customStyle="1">
    <w:name w:val="Date Char"/>
    <w:basedOn w:val="DefaultParagraphFont"/>
    <w:link w:val="Date"/>
    <w:rsid w:val="00750AEF"/>
    <w:rPr>
      <w:rFonts w:ascii="Arial" w:hAnsi="Arial" w:eastAsia="Times New Roman" w:cs="Times New Roman"/>
      <w:color w:val="auto"/>
      <w:szCs w:val="20"/>
    </w:rPr>
  </w:style>
  <w:style w:type="paragraph" w:styleId="EndnoteText">
    <w:name w:val="endnote text"/>
    <w:basedOn w:val="Normal"/>
    <w:link w:val="EndnoteTextChar"/>
    <w:semiHidden/>
    <w:rsid w:val="00750AEF"/>
    <w:pPr>
      <w:spacing w:after="0" w:line="240" w:lineRule="auto"/>
    </w:pPr>
    <w:rPr>
      <w:rFonts w:ascii="Arial" w:hAnsi="Arial" w:eastAsia="Times New Roman" w:cs="Times New Roman"/>
      <w:color w:val="auto"/>
      <w:sz w:val="20"/>
      <w:szCs w:val="20"/>
      <w:lang w:val="en-GB"/>
    </w:rPr>
  </w:style>
  <w:style w:type="character" w:styleId="EndnoteTextChar" w:customStyle="1">
    <w:name w:val="Endnote Text Char"/>
    <w:basedOn w:val="DefaultParagraphFont"/>
    <w:link w:val="EndnoteText"/>
    <w:semiHidden/>
    <w:rsid w:val="00750AEF"/>
    <w:rPr>
      <w:rFonts w:ascii="Arial" w:hAnsi="Arial" w:eastAsia="Times New Roman" w:cs="Times New Roman"/>
      <w:color w:val="auto"/>
      <w:sz w:val="20"/>
      <w:szCs w:val="20"/>
    </w:rPr>
  </w:style>
  <w:style w:type="paragraph" w:styleId="EnvelopeAddress">
    <w:name w:val="envelope address"/>
    <w:basedOn w:val="Normal"/>
    <w:rsid w:val="00750AEF"/>
    <w:pPr>
      <w:framePr w:w="7920" w:h="1980" w:hSpace="180" w:wrap="auto" w:hAnchor="page" w:xAlign="center" w:yAlign="bottom" w:hRule="exact"/>
      <w:spacing w:after="0" w:line="240" w:lineRule="auto"/>
      <w:ind w:left="2880"/>
    </w:pPr>
    <w:rPr>
      <w:rFonts w:ascii="Arial" w:hAnsi="Arial" w:eastAsia="Times New Roman" w:cs="Times New Roman"/>
      <w:color w:val="auto"/>
      <w:sz w:val="24"/>
      <w:szCs w:val="20"/>
      <w:lang w:val="en-GB"/>
    </w:rPr>
  </w:style>
  <w:style w:type="paragraph" w:styleId="EnvelopeReturn">
    <w:name w:val="envelope return"/>
    <w:basedOn w:val="Normal"/>
    <w:rsid w:val="00750AEF"/>
    <w:pPr>
      <w:spacing w:after="0" w:line="240" w:lineRule="auto"/>
    </w:pPr>
    <w:rPr>
      <w:rFonts w:ascii="Arial" w:hAnsi="Arial" w:eastAsia="Times New Roman" w:cs="Times New Roman"/>
      <w:color w:val="auto"/>
      <w:sz w:val="20"/>
      <w:szCs w:val="20"/>
      <w:lang w:val="en-GB"/>
    </w:rPr>
  </w:style>
  <w:style w:type="paragraph" w:styleId="Index1">
    <w:name w:val="index 1"/>
    <w:basedOn w:val="Normal"/>
    <w:next w:val="Normal"/>
    <w:autoRedefine/>
    <w:semiHidden/>
    <w:rsid w:val="00750AEF"/>
    <w:pPr>
      <w:spacing w:after="0" w:line="240" w:lineRule="auto"/>
      <w:ind w:left="220" w:hanging="220"/>
    </w:pPr>
    <w:rPr>
      <w:rFonts w:ascii="Arial" w:hAnsi="Arial" w:eastAsia="Times New Roman" w:cs="Times New Roman"/>
      <w:color w:val="auto"/>
      <w:szCs w:val="20"/>
      <w:lang w:val="en-GB"/>
    </w:rPr>
  </w:style>
  <w:style w:type="paragraph" w:styleId="Index2">
    <w:name w:val="index 2"/>
    <w:basedOn w:val="Normal"/>
    <w:next w:val="Normal"/>
    <w:autoRedefine/>
    <w:semiHidden/>
    <w:rsid w:val="00750AEF"/>
    <w:pPr>
      <w:spacing w:after="0" w:line="240" w:lineRule="auto"/>
      <w:ind w:left="440" w:hanging="220"/>
    </w:pPr>
    <w:rPr>
      <w:rFonts w:ascii="Arial" w:hAnsi="Arial" w:eastAsia="Times New Roman" w:cs="Times New Roman"/>
      <w:color w:val="auto"/>
      <w:szCs w:val="20"/>
      <w:lang w:val="en-GB"/>
    </w:rPr>
  </w:style>
  <w:style w:type="paragraph" w:styleId="Index3">
    <w:name w:val="index 3"/>
    <w:basedOn w:val="Normal"/>
    <w:next w:val="Normal"/>
    <w:autoRedefine/>
    <w:semiHidden/>
    <w:rsid w:val="00750AEF"/>
    <w:pPr>
      <w:spacing w:after="0" w:line="240" w:lineRule="auto"/>
      <w:ind w:left="660" w:hanging="220"/>
    </w:pPr>
    <w:rPr>
      <w:rFonts w:ascii="Arial" w:hAnsi="Arial" w:eastAsia="Times New Roman" w:cs="Times New Roman"/>
      <w:color w:val="auto"/>
      <w:szCs w:val="20"/>
      <w:lang w:val="en-GB"/>
    </w:rPr>
  </w:style>
  <w:style w:type="paragraph" w:styleId="Index4">
    <w:name w:val="index 4"/>
    <w:basedOn w:val="Normal"/>
    <w:next w:val="Normal"/>
    <w:autoRedefine/>
    <w:semiHidden/>
    <w:rsid w:val="00750AEF"/>
    <w:pPr>
      <w:spacing w:after="0" w:line="240" w:lineRule="auto"/>
      <w:ind w:left="880" w:hanging="220"/>
    </w:pPr>
    <w:rPr>
      <w:rFonts w:ascii="Arial" w:hAnsi="Arial" w:eastAsia="Times New Roman" w:cs="Times New Roman"/>
      <w:color w:val="auto"/>
      <w:szCs w:val="20"/>
      <w:lang w:val="en-GB"/>
    </w:rPr>
  </w:style>
  <w:style w:type="paragraph" w:styleId="Index5">
    <w:name w:val="index 5"/>
    <w:basedOn w:val="Normal"/>
    <w:next w:val="Normal"/>
    <w:autoRedefine/>
    <w:semiHidden/>
    <w:rsid w:val="00750AEF"/>
    <w:pPr>
      <w:spacing w:after="0" w:line="240" w:lineRule="auto"/>
      <w:ind w:left="1100" w:hanging="220"/>
    </w:pPr>
    <w:rPr>
      <w:rFonts w:ascii="Arial" w:hAnsi="Arial" w:eastAsia="Times New Roman" w:cs="Times New Roman"/>
      <w:color w:val="auto"/>
      <w:szCs w:val="20"/>
      <w:lang w:val="en-GB"/>
    </w:rPr>
  </w:style>
  <w:style w:type="paragraph" w:styleId="Index6">
    <w:name w:val="index 6"/>
    <w:basedOn w:val="Normal"/>
    <w:next w:val="Normal"/>
    <w:autoRedefine/>
    <w:semiHidden/>
    <w:rsid w:val="00750AEF"/>
    <w:pPr>
      <w:spacing w:after="0" w:line="240" w:lineRule="auto"/>
      <w:ind w:left="1320" w:hanging="220"/>
    </w:pPr>
    <w:rPr>
      <w:rFonts w:ascii="Arial" w:hAnsi="Arial" w:eastAsia="Times New Roman" w:cs="Times New Roman"/>
      <w:color w:val="auto"/>
      <w:szCs w:val="20"/>
      <w:lang w:val="en-GB"/>
    </w:rPr>
  </w:style>
  <w:style w:type="paragraph" w:styleId="Index7">
    <w:name w:val="index 7"/>
    <w:basedOn w:val="Normal"/>
    <w:next w:val="Normal"/>
    <w:autoRedefine/>
    <w:semiHidden/>
    <w:rsid w:val="00750AEF"/>
    <w:pPr>
      <w:spacing w:after="0" w:line="240" w:lineRule="auto"/>
      <w:ind w:left="1540" w:hanging="220"/>
    </w:pPr>
    <w:rPr>
      <w:rFonts w:ascii="Arial" w:hAnsi="Arial" w:eastAsia="Times New Roman" w:cs="Times New Roman"/>
      <w:color w:val="auto"/>
      <w:szCs w:val="20"/>
      <w:lang w:val="en-GB"/>
    </w:rPr>
  </w:style>
  <w:style w:type="paragraph" w:styleId="Index8">
    <w:name w:val="index 8"/>
    <w:basedOn w:val="Normal"/>
    <w:next w:val="Normal"/>
    <w:autoRedefine/>
    <w:semiHidden/>
    <w:rsid w:val="00750AEF"/>
    <w:pPr>
      <w:spacing w:after="0" w:line="240" w:lineRule="auto"/>
      <w:ind w:left="1760" w:hanging="220"/>
    </w:pPr>
    <w:rPr>
      <w:rFonts w:ascii="Arial" w:hAnsi="Arial" w:eastAsia="Times New Roman" w:cs="Times New Roman"/>
      <w:color w:val="auto"/>
      <w:szCs w:val="20"/>
      <w:lang w:val="en-GB"/>
    </w:rPr>
  </w:style>
  <w:style w:type="paragraph" w:styleId="Index9">
    <w:name w:val="index 9"/>
    <w:basedOn w:val="Normal"/>
    <w:next w:val="Normal"/>
    <w:autoRedefine/>
    <w:semiHidden/>
    <w:rsid w:val="00750AEF"/>
    <w:pPr>
      <w:spacing w:after="0" w:line="240" w:lineRule="auto"/>
      <w:ind w:left="1980" w:hanging="220"/>
    </w:pPr>
    <w:rPr>
      <w:rFonts w:ascii="Arial" w:hAnsi="Arial" w:eastAsia="Times New Roman" w:cs="Times New Roman"/>
      <w:color w:val="auto"/>
      <w:szCs w:val="20"/>
      <w:lang w:val="en-GB"/>
    </w:rPr>
  </w:style>
  <w:style w:type="paragraph" w:styleId="IndexHeading">
    <w:name w:val="index heading"/>
    <w:basedOn w:val="Normal"/>
    <w:next w:val="Index1"/>
    <w:semiHidden/>
    <w:rsid w:val="00750AEF"/>
    <w:pPr>
      <w:spacing w:after="0" w:line="240" w:lineRule="auto"/>
    </w:pPr>
    <w:rPr>
      <w:rFonts w:ascii="Arial" w:hAnsi="Arial" w:eastAsia="Times New Roman" w:cs="Times New Roman"/>
      <w:b/>
      <w:color w:val="auto"/>
      <w:szCs w:val="20"/>
      <w:lang w:val="en-GB"/>
    </w:rPr>
  </w:style>
  <w:style w:type="paragraph" w:styleId="List">
    <w:name w:val="List"/>
    <w:basedOn w:val="Normal"/>
    <w:rsid w:val="00750AEF"/>
    <w:pPr>
      <w:spacing w:after="0" w:line="240" w:lineRule="auto"/>
      <w:ind w:left="283" w:hanging="283"/>
    </w:pPr>
    <w:rPr>
      <w:rFonts w:ascii="Arial" w:hAnsi="Arial" w:eastAsia="Times New Roman" w:cs="Times New Roman"/>
      <w:color w:val="auto"/>
      <w:szCs w:val="20"/>
      <w:lang w:val="en-GB"/>
    </w:rPr>
  </w:style>
  <w:style w:type="paragraph" w:styleId="List2">
    <w:name w:val="List 2"/>
    <w:basedOn w:val="Normal"/>
    <w:rsid w:val="00750AEF"/>
    <w:pPr>
      <w:spacing w:after="0" w:line="240" w:lineRule="auto"/>
      <w:ind w:left="566" w:hanging="283"/>
    </w:pPr>
    <w:rPr>
      <w:rFonts w:ascii="Arial" w:hAnsi="Arial" w:eastAsia="Times New Roman" w:cs="Times New Roman"/>
      <w:color w:val="auto"/>
      <w:szCs w:val="20"/>
      <w:lang w:val="en-GB"/>
    </w:rPr>
  </w:style>
  <w:style w:type="paragraph" w:styleId="List3">
    <w:name w:val="List 3"/>
    <w:basedOn w:val="Normal"/>
    <w:rsid w:val="00750AEF"/>
    <w:pPr>
      <w:spacing w:after="0" w:line="240" w:lineRule="auto"/>
      <w:ind w:left="849" w:hanging="283"/>
    </w:pPr>
    <w:rPr>
      <w:rFonts w:ascii="Arial" w:hAnsi="Arial" w:eastAsia="Times New Roman" w:cs="Times New Roman"/>
      <w:color w:val="auto"/>
      <w:szCs w:val="20"/>
      <w:lang w:val="en-GB"/>
    </w:rPr>
  </w:style>
  <w:style w:type="paragraph" w:styleId="List4">
    <w:name w:val="List 4"/>
    <w:basedOn w:val="Normal"/>
    <w:rsid w:val="00750AEF"/>
    <w:pPr>
      <w:spacing w:after="0" w:line="240" w:lineRule="auto"/>
      <w:ind w:left="1132" w:hanging="283"/>
    </w:pPr>
    <w:rPr>
      <w:rFonts w:ascii="Arial" w:hAnsi="Arial" w:eastAsia="Times New Roman" w:cs="Times New Roman"/>
      <w:color w:val="auto"/>
      <w:szCs w:val="20"/>
      <w:lang w:val="en-GB"/>
    </w:rPr>
  </w:style>
  <w:style w:type="paragraph" w:styleId="List5">
    <w:name w:val="List 5"/>
    <w:basedOn w:val="Normal"/>
    <w:rsid w:val="00750AEF"/>
    <w:pPr>
      <w:spacing w:after="0" w:line="240" w:lineRule="auto"/>
      <w:ind w:left="1415" w:hanging="283"/>
    </w:pPr>
    <w:rPr>
      <w:rFonts w:ascii="Arial" w:hAnsi="Arial" w:eastAsia="Times New Roman" w:cs="Times New Roman"/>
      <w:color w:val="auto"/>
      <w:szCs w:val="20"/>
      <w:lang w:val="en-GB"/>
    </w:rPr>
  </w:style>
  <w:style w:type="paragraph" w:styleId="ListBullet">
    <w:name w:val="List Bullet"/>
    <w:basedOn w:val="Normal"/>
    <w:autoRedefine/>
    <w:rsid w:val="00750AEF"/>
    <w:pPr>
      <w:numPr>
        <w:numId w:val="4"/>
      </w:numPr>
      <w:spacing w:after="0" w:line="240" w:lineRule="auto"/>
    </w:pPr>
    <w:rPr>
      <w:rFonts w:ascii="Arial" w:hAnsi="Arial" w:eastAsia="Times New Roman" w:cs="Times New Roman"/>
      <w:color w:val="auto"/>
      <w:szCs w:val="20"/>
      <w:lang w:val="en-GB"/>
    </w:rPr>
  </w:style>
  <w:style w:type="paragraph" w:styleId="ListBullet2">
    <w:name w:val="List Bullet 2"/>
    <w:basedOn w:val="Normal"/>
    <w:autoRedefine/>
    <w:rsid w:val="00750AEF"/>
    <w:pPr>
      <w:numPr>
        <w:numId w:val="5"/>
      </w:numPr>
      <w:spacing w:after="0" w:line="240" w:lineRule="auto"/>
    </w:pPr>
    <w:rPr>
      <w:rFonts w:ascii="Arial" w:hAnsi="Arial" w:eastAsia="Times New Roman" w:cs="Times New Roman"/>
      <w:color w:val="auto"/>
      <w:szCs w:val="20"/>
      <w:lang w:val="en-GB"/>
    </w:rPr>
  </w:style>
  <w:style w:type="paragraph" w:styleId="ListBullet3">
    <w:name w:val="List Bullet 3"/>
    <w:basedOn w:val="Normal"/>
    <w:autoRedefine/>
    <w:rsid w:val="00750AEF"/>
    <w:pPr>
      <w:numPr>
        <w:numId w:val="6"/>
      </w:numPr>
      <w:spacing w:after="0" w:line="240" w:lineRule="auto"/>
    </w:pPr>
    <w:rPr>
      <w:rFonts w:ascii="Arial" w:hAnsi="Arial" w:eastAsia="Times New Roman" w:cs="Times New Roman"/>
      <w:color w:val="auto"/>
      <w:szCs w:val="20"/>
      <w:lang w:val="en-GB"/>
    </w:rPr>
  </w:style>
  <w:style w:type="paragraph" w:styleId="ListBullet4">
    <w:name w:val="List Bullet 4"/>
    <w:basedOn w:val="Normal"/>
    <w:autoRedefine/>
    <w:rsid w:val="00750AEF"/>
    <w:pPr>
      <w:numPr>
        <w:numId w:val="7"/>
      </w:numPr>
      <w:spacing w:after="0" w:line="240" w:lineRule="auto"/>
    </w:pPr>
    <w:rPr>
      <w:rFonts w:ascii="Arial" w:hAnsi="Arial" w:eastAsia="Times New Roman" w:cs="Times New Roman"/>
      <w:color w:val="auto"/>
      <w:szCs w:val="20"/>
      <w:lang w:val="en-GB"/>
    </w:rPr>
  </w:style>
  <w:style w:type="paragraph" w:styleId="ListBullet5">
    <w:name w:val="List Bullet 5"/>
    <w:basedOn w:val="Normal"/>
    <w:autoRedefine/>
    <w:rsid w:val="00750AEF"/>
    <w:pPr>
      <w:numPr>
        <w:numId w:val="8"/>
      </w:numPr>
      <w:spacing w:after="0" w:line="240" w:lineRule="auto"/>
    </w:pPr>
    <w:rPr>
      <w:rFonts w:ascii="Arial" w:hAnsi="Arial" w:eastAsia="Times New Roman" w:cs="Times New Roman"/>
      <w:color w:val="auto"/>
      <w:szCs w:val="20"/>
      <w:lang w:val="en-GB"/>
    </w:rPr>
  </w:style>
  <w:style w:type="paragraph" w:styleId="ListContinue">
    <w:name w:val="List Continue"/>
    <w:basedOn w:val="Normal"/>
    <w:rsid w:val="00750AEF"/>
    <w:pPr>
      <w:spacing w:line="240" w:lineRule="auto"/>
      <w:ind w:left="283"/>
    </w:pPr>
    <w:rPr>
      <w:rFonts w:ascii="Arial" w:hAnsi="Arial" w:eastAsia="Times New Roman" w:cs="Times New Roman"/>
      <w:color w:val="auto"/>
      <w:szCs w:val="20"/>
      <w:lang w:val="en-GB"/>
    </w:rPr>
  </w:style>
  <w:style w:type="paragraph" w:styleId="ListContinue2">
    <w:name w:val="List Continue 2"/>
    <w:basedOn w:val="Normal"/>
    <w:rsid w:val="00750AEF"/>
    <w:pPr>
      <w:spacing w:line="240" w:lineRule="auto"/>
      <w:ind w:left="566"/>
    </w:pPr>
    <w:rPr>
      <w:rFonts w:ascii="Arial" w:hAnsi="Arial" w:eastAsia="Times New Roman" w:cs="Times New Roman"/>
      <w:color w:val="auto"/>
      <w:szCs w:val="20"/>
      <w:lang w:val="en-GB"/>
    </w:rPr>
  </w:style>
  <w:style w:type="paragraph" w:styleId="ListContinue3">
    <w:name w:val="List Continue 3"/>
    <w:basedOn w:val="Normal"/>
    <w:rsid w:val="00750AEF"/>
    <w:pPr>
      <w:spacing w:line="240" w:lineRule="auto"/>
      <w:ind w:left="849"/>
    </w:pPr>
    <w:rPr>
      <w:rFonts w:ascii="Arial" w:hAnsi="Arial" w:eastAsia="Times New Roman" w:cs="Times New Roman"/>
      <w:color w:val="auto"/>
      <w:szCs w:val="20"/>
      <w:lang w:val="en-GB"/>
    </w:rPr>
  </w:style>
  <w:style w:type="paragraph" w:styleId="ListContinue4">
    <w:name w:val="List Continue 4"/>
    <w:basedOn w:val="Normal"/>
    <w:rsid w:val="00750AEF"/>
    <w:pPr>
      <w:spacing w:line="240" w:lineRule="auto"/>
      <w:ind w:left="1132"/>
    </w:pPr>
    <w:rPr>
      <w:rFonts w:ascii="Arial" w:hAnsi="Arial" w:eastAsia="Times New Roman" w:cs="Times New Roman"/>
      <w:color w:val="auto"/>
      <w:szCs w:val="20"/>
      <w:lang w:val="en-GB"/>
    </w:rPr>
  </w:style>
  <w:style w:type="paragraph" w:styleId="ListContinue5">
    <w:name w:val="List Continue 5"/>
    <w:basedOn w:val="Normal"/>
    <w:rsid w:val="00750AEF"/>
    <w:pPr>
      <w:spacing w:line="240" w:lineRule="auto"/>
      <w:ind w:left="1415"/>
    </w:pPr>
    <w:rPr>
      <w:rFonts w:ascii="Arial" w:hAnsi="Arial" w:eastAsia="Times New Roman" w:cs="Times New Roman"/>
      <w:color w:val="auto"/>
      <w:szCs w:val="20"/>
      <w:lang w:val="en-GB"/>
    </w:rPr>
  </w:style>
  <w:style w:type="paragraph" w:styleId="ListNumber">
    <w:name w:val="List Number"/>
    <w:basedOn w:val="Normal"/>
    <w:rsid w:val="00750AEF"/>
    <w:pPr>
      <w:numPr>
        <w:numId w:val="9"/>
      </w:numPr>
      <w:spacing w:after="0" w:line="240" w:lineRule="auto"/>
    </w:pPr>
    <w:rPr>
      <w:rFonts w:ascii="Arial" w:hAnsi="Arial" w:eastAsia="Times New Roman" w:cs="Times New Roman"/>
      <w:color w:val="auto"/>
      <w:szCs w:val="20"/>
      <w:lang w:val="en-GB"/>
    </w:rPr>
  </w:style>
  <w:style w:type="paragraph" w:styleId="ListNumber2">
    <w:name w:val="List Number 2"/>
    <w:basedOn w:val="Normal"/>
    <w:rsid w:val="00750AEF"/>
    <w:pPr>
      <w:numPr>
        <w:numId w:val="10"/>
      </w:numPr>
      <w:spacing w:after="0" w:line="240" w:lineRule="auto"/>
    </w:pPr>
    <w:rPr>
      <w:rFonts w:ascii="Arial" w:hAnsi="Arial" w:eastAsia="Times New Roman" w:cs="Times New Roman"/>
      <w:color w:val="auto"/>
      <w:szCs w:val="20"/>
      <w:lang w:val="en-GB"/>
    </w:rPr>
  </w:style>
  <w:style w:type="paragraph" w:styleId="ListNumber3">
    <w:name w:val="List Number 3"/>
    <w:basedOn w:val="Normal"/>
    <w:rsid w:val="00750AEF"/>
    <w:pPr>
      <w:numPr>
        <w:numId w:val="11"/>
      </w:numPr>
      <w:spacing w:after="0" w:line="240" w:lineRule="auto"/>
    </w:pPr>
    <w:rPr>
      <w:rFonts w:ascii="Arial" w:hAnsi="Arial" w:eastAsia="Times New Roman" w:cs="Times New Roman"/>
      <w:color w:val="auto"/>
      <w:szCs w:val="20"/>
      <w:lang w:val="en-GB"/>
    </w:rPr>
  </w:style>
  <w:style w:type="paragraph" w:styleId="ListNumber4">
    <w:name w:val="List Number 4"/>
    <w:basedOn w:val="Normal"/>
    <w:rsid w:val="00750AEF"/>
    <w:pPr>
      <w:numPr>
        <w:numId w:val="12"/>
      </w:numPr>
      <w:spacing w:after="0" w:line="240" w:lineRule="auto"/>
    </w:pPr>
    <w:rPr>
      <w:rFonts w:ascii="Arial" w:hAnsi="Arial" w:eastAsia="Times New Roman" w:cs="Times New Roman"/>
      <w:color w:val="auto"/>
      <w:szCs w:val="20"/>
      <w:lang w:val="en-GB"/>
    </w:rPr>
  </w:style>
  <w:style w:type="paragraph" w:styleId="ListNumber5">
    <w:name w:val="List Number 5"/>
    <w:basedOn w:val="Normal"/>
    <w:rsid w:val="00750AEF"/>
    <w:pPr>
      <w:numPr>
        <w:numId w:val="13"/>
      </w:numPr>
      <w:spacing w:after="0" w:line="240" w:lineRule="auto"/>
    </w:pPr>
    <w:rPr>
      <w:rFonts w:ascii="Arial" w:hAnsi="Arial" w:eastAsia="Times New Roman" w:cs="Times New Roman"/>
      <w:color w:val="auto"/>
      <w:szCs w:val="20"/>
      <w:lang w:val="en-GB"/>
    </w:rPr>
  </w:style>
  <w:style w:type="paragraph" w:styleId="MacroText">
    <w:name w:val="macro"/>
    <w:link w:val="MacroTextChar"/>
    <w:semiHidden/>
    <w:rsid w:val="00750AE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hAnsi="Courier New" w:eastAsia="Times New Roman" w:cs="Times New Roman"/>
      <w:color w:val="auto"/>
      <w:sz w:val="20"/>
      <w:szCs w:val="20"/>
    </w:rPr>
  </w:style>
  <w:style w:type="character" w:styleId="MacroTextChar" w:customStyle="1">
    <w:name w:val="Macro Text Char"/>
    <w:basedOn w:val="DefaultParagraphFont"/>
    <w:link w:val="MacroText"/>
    <w:semiHidden/>
    <w:rsid w:val="00750AEF"/>
    <w:rPr>
      <w:rFonts w:ascii="Courier New" w:hAnsi="Courier New" w:eastAsia="Times New Roman" w:cs="Times New Roman"/>
      <w:color w:val="auto"/>
      <w:sz w:val="20"/>
      <w:szCs w:val="20"/>
    </w:rPr>
  </w:style>
  <w:style w:type="paragraph" w:styleId="MessageHeader">
    <w:name w:val="Message Header"/>
    <w:basedOn w:val="Normal"/>
    <w:link w:val="MessageHeaderChar"/>
    <w:rsid w:val="00750AEF"/>
    <w:pPr>
      <w:pBdr>
        <w:top w:val="single" w:color="auto" w:sz="6" w:space="1"/>
        <w:left w:val="single" w:color="auto" w:sz="6" w:space="1"/>
        <w:bottom w:val="single" w:color="auto" w:sz="6" w:space="1"/>
        <w:right w:val="single" w:color="auto" w:sz="6" w:space="1"/>
      </w:pBdr>
      <w:shd w:val="pct20" w:color="auto" w:fill="auto"/>
      <w:spacing w:after="0" w:line="240" w:lineRule="auto"/>
      <w:ind w:left="1134" w:hanging="1134"/>
    </w:pPr>
    <w:rPr>
      <w:rFonts w:ascii="Arial" w:hAnsi="Arial" w:eastAsia="Times New Roman" w:cs="Times New Roman"/>
      <w:color w:val="auto"/>
      <w:sz w:val="24"/>
      <w:szCs w:val="20"/>
      <w:lang w:val="en-GB"/>
    </w:rPr>
  </w:style>
  <w:style w:type="character" w:styleId="MessageHeaderChar" w:customStyle="1">
    <w:name w:val="Message Header Char"/>
    <w:basedOn w:val="DefaultParagraphFont"/>
    <w:link w:val="MessageHeader"/>
    <w:rsid w:val="00750AEF"/>
    <w:rPr>
      <w:rFonts w:ascii="Arial" w:hAnsi="Arial" w:eastAsia="Times New Roman" w:cs="Times New Roman"/>
      <w:color w:val="auto"/>
      <w:sz w:val="24"/>
      <w:szCs w:val="20"/>
      <w:shd w:val="pct20" w:color="auto" w:fill="auto"/>
    </w:rPr>
  </w:style>
  <w:style w:type="paragraph" w:styleId="NoteHeading">
    <w:name w:val="Note Heading"/>
    <w:basedOn w:val="Normal"/>
    <w:next w:val="Normal"/>
    <w:link w:val="NoteHeadingChar"/>
    <w:rsid w:val="00750AEF"/>
    <w:pPr>
      <w:spacing w:after="0" w:line="240" w:lineRule="auto"/>
    </w:pPr>
    <w:rPr>
      <w:rFonts w:ascii="Arial" w:hAnsi="Arial" w:eastAsia="Times New Roman" w:cs="Times New Roman"/>
      <w:color w:val="auto"/>
      <w:szCs w:val="20"/>
      <w:lang w:val="en-GB"/>
    </w:rPr>
  </w:style>
  <w:style w:type="character" w:styleId="NoteHeadingChar" w:customStyle="1">
    <w:name w:val="Note Heading Char"/>
    <w:basedOn w:val="DefaultParagraphFont"/>
    <w:link w:val="NoteHeading"/>
    <w:rsid w:val="00750AEF"/>
    <w:rPr>
      <w:rFonts w:ascii="Arial" w:hAnsi="Arial" w:eastAsia="Times New Roman" w:cs="Times New Roman"/>
      <w:color w:val="auto"/>
      <w:szCs w:val="20"/>
    </w:rPr>
  </w:style>
  <w:style w:type="paragraph" w:styleId="PlainText">
    <w:name w:val="Plain Text"/>
    <w:basedOn w:val="Normal"/>
    <w:link w:val="PlainTextChar"/>
    <w:rsid w:val="00750AEF"/>
    <w:pPr>
      <w:spacing w:after="0" w:line="240" w:lineRule="auto"/>
    </w:pPr>
    <w:rPr>
      <w:rFonts w:ascii="Courier New" w:hAnsi="Courier New" w:eastAsia="Times New Roman" w:cs="Times New Roman"/>
      <w:color w:val="auto"/>
      <w:sz w:val="20"/>
      <w:szCs w:val="20"/>
      <w:lang w:val="en-GB"/>
    </w:rPr>
  </w:style>
  <w:style w:type="character" w:styleId="PlainTextChar" w:customStyle="1">
    <w:name w:val="Plain Text Char"/>
    <w:basedOn w:val="DefaultParagraphFont"/>
    <w:link w:val="PlainText"/>
    <w:rsid w:val="00750AEF"/>
    <w:rPr>
      <w:rFonts w:ascii="Courier New" w:hAnsi="Courier New" w:eastAsia="Times New Roman" w:cs="Times New Roman"/>
      <w:color w:val="auto"/>
      <w:sz w:val="20"/>
      <w:szCs w:val="20"/>
    </w:rPr>
  </w:style>
  <w:style w:type="paragraph" w:styleId="Salutation">
    <w:name w:val="Salutation"/>
    <w:basedOn w:val="Normal"/>
    <w:next w:val="Normal"/>
    <w:link w:val="SalutationChar"/>
    <w:rsid w:val="00750AEF"/>
    <w:pPr>
      <w:spacing w:after="0" w:line="240" w:lineRule="auto"/>
    </w:pPr>
    <w:rPr>
      <w:rFonts w:ascii="Arial" w:hAnsi="Arial" w:eastAsia="Times New Roman" w:cs="Times New Roman"/>
      <w:color w:val="auto"/>
      <w:szCs w:val="20"/>
      <w:lang w:val="en-GB"/>
    </w:rPr>
  </w:style>
  <w:style w:type="character" w:styleId="SalutationChar" w:customStyle="1">
    <w:name w:val="Salutation Char"/>
    <w:basedOn w:val="DefaultParagraphFont"/>
    <w:link w:val="Salutation"/>
    <w:rsid w:val="00750AEF"/>
    <w:rPr>
      <w:rFonts w:ascii="Arial" w:hAnsi="Arial" w:eastAsia="Times New Roman" w:cs="Times New Roman"/>
      <w:color w:val="auto"/>
      <w:szCs w:val="20"/>
    </w:rPr>
  </w:style>
  <w:style w:type="paragraph" w:styleId="Signature">
    <w:name w:val="Signature"/>
    <w:basedOn w:val="Normal"/>
    <w:link w:val="SignatureChar"/>
    <w:rsid w:val="00750AEF"/>
    <w:pPr>
      <w:spacing w:after="0" w:line="240" w:lineRule="auto"/>
      <w:ind w:left="4252"/>
    </w:pPr>
    <w:rPr>
      <w:rFonts w:ascii="Arial" w:hAnsi="Arial" w:eastAsia="Times New Roman" w:cs="Times New Roman"/>
      <w:color w:val="auto"/>
      <w:szCs w:val="20"/>
      <w:lang w:val="en-GB"/>
    </w:rPr>
  </w:style>
  <w:style w:type="character" w:styleId="SignatureChar" w:customStyle="1">
    <w:name w:val="Signature Char"/>
    <w:basedOn w:val="DefaultParagraphFont"/>
    <w:link w:val="Signature"/>
    <w:rsid w:val="00750AEF"/>
    <w:rPr>
      <w:rFonts w:ascii="Arial" w:hAnsi="Arial" w:eastAsia="Times New Roman" w:cs="Times New Roman"/>
      <w:color w:val="auto"/>
      <w:szCs w:val="20"/>
    </w:rPr>
  </w:style>
  <w:style w:type="paragraph" w:styleId="TableofAuthorities">
    <w:name w:val="table of authorities"/>
    <w:basedOn w:val="Normal"/>
    <w:next w:val="Normal"/>
    <w:semiHidden/>
    <w:rsid w:val="00750AEF"/>
    <w:pPr>
      <w:spacing w:after="0" w:line="240" w:lineRule="auto"/>
      <w:ind w:left="220" w:hanging="220"/>
    </w:pPr>
    <w:rPr>
      <w:rFonts w:ascii="Arial" w:hAnsi="Arial" w:eastAsia="Times New Roman" w:cs="Times New Roman"/>
      <w:color w:val="auto"/>
      <w:szCs w:val="20"/>
      <w:lang w:val="en-GB"/>
    </w:rPr>
  </w:style>
  <w:style w:type="paragraph" w:styleId="TOAHeading">
    <w:name w:val="toa heading"/>
    <w:basedOn w:val="Normal"/>
    <w:next w:val="Normal"/>
    <w:semiHidden/>
    <w:rsid w:val="00750AEF"/>
    <w:pPr>
      <w:spacing w:before="120" w:after="0" w:line="240" w:lineRule="auto"/>
    </w:pPr>
    <w:rPr>
      <w:rFonts w:ascii="Arial" w:hAnsi="Arial" w:eastAsia="Times New Roman" w:cs="Times New Roman"/>
      <w:b/>
      <w:color w:val="auto"/>
      <w:sz w:val="24"/>
      <w:szCs w:val="20"/>
      <w:lang w:val="en-GB"/>
    </w:rPr>
  </w:style>
  <w:style w:type="character" w:styleId="CommentReference">
    <w:name w:val="annotation reference"/>
    <w:basedOn w:val="DefaultParagraphFont"/>
    <w:semiHidden/>
    <w:rsid w:val="00750AEF"/>
    <w:rPr>
      <w:sz w:val="16"/>
    </w:rPr>
  </w:style>
  <w:style w:type="character" w:styleId="xTableheading" w:customStyle="1">
    <w:name w:val="x:Table heading"/>
    <w:rsid w:val="00750AEF"/>
    <w:rPr>
      <w:rFonts w:ascii="Arial" w:hAnsi="Arial"/>
      <w:b/>
      <w:sz w:val="20"/>
    </w:rPr>
  </w:style>
  <w:style w:type="paragraph" w:styleId="zDocumentclass" w:customStyle="1">
    <w:name w:val="z:Document class"/>
    <w:basedOn w:val="Subtitle"/>
    <w:next w:val="DoNotTypeHere"/>
    <w:rsid w:val="00750AEF"/>
    <w:pPr>
      <w:keepLines/>
      <w:numPr>
        <w:ilvl w:val="0"/>
      </w:numPr>
      <w:spacing w:after="0" w:line="240" w:lineRule="auto"/>
      <w:ind w:left="1985"/>
    </w:pPr>
    <w:rPr>
      <w:rFonts w:ascii="Arial" w:hAnsi="Arial" w:eastAsia="Times New Roman" w:cs="Times New Roman"/>
      <w:b/>
      <w:i w:val="0"/>
      <w:iCs w:val="0"/>
      <w:noProof/>
      <w:color w:val="auto"/>
      <w:spacing w:val="0"/>
      <w:sz w:val="32"/>
      <w:szCs w:val="20"/>
      <w:lang w:val="en-GB"/>
    </w:rPr>
  </w:style>
  <w:style w:type="paragraph" w:styleId="DoNotTypeHere" w:customStyle="1">
    <w:name w:val="Do Not Type Here!"/>
    <w:basedOn w:val="DoNotDelete"/>
    <w:rsid w:val="00750AEF"/>
  </w:style>
  <w:style w:type="paragraph" w:styleId="DoNotDelete" w:customStyle="1">
    <w:name w:val="Do Not Delete !!"/>
    <w:next w:val="Normal"/>
    <w:rsid w:val="00750AEF"/>
    <w:pPr>
      <w:widowControl w:val="0"/>
      <w:spacing w:after="0" w:line="240" w:lineRule="auto"/>
    </w:pPr>
    <w:rPr>
      <w:rFonts w:ascii="Times New Roman" w:hAnsi="Times New Roman" w:eastAsia="Times New Roman" w:cs="Times New Roman"/>
      <w:noProof/>
      <w:color w:val="FF0000"/>
      <w:sz w:val="20"/>
      <w:szCs w:val="20"/>
      <w:lang w:val="en-US"/>
    </w:rPr>
  </w:style>
  <w:style w:type="paragraph" w:styleId="IconText" w:customStyle="1">
    <w:name w:val="IconText"/>
    <w:basedOn w:val="Normal"/>
    <w:rsid w:val="00750AEF"/>
    <w:pPr>
      <w:keepLines/>
      <w:spacing w:before="60" w:after="60" w:line="240" w:lineRule="auto"/>
    </w:pPr>
    <w:rPr>
      <w:rFonts w:ascii="Times New Roman" w:hAnsi="Times New Roman" w:eastAsia="Times New Roman" w:cs="Times New Roman"/>
      <w:color w:val="auto"/>
      <w:szCs w:val="20"/>
      <w:lang w:val="en-GB"/>
    </w:rPr>
  </w:style>
  <w:style w:type="paragraph" w:styleId="Equation" w:customStyle="1">
    <w:name w:val="Equation"/>
    <w:basedOn w:val="Normal"/>
    <w:next w:val="Caption"/>
    <w:rsid w:val="00750AEF"/>
    <w:pPr>
      <w:keepNext/>
      <w:keepLines/>
      <w:spacing w:line="240" w:lineRule="auto"/>
      <w:ind w:left="1985"/>
    </w:pPr>
    <w:rPr>
      <w:rFonts w:ascii="Times New Roman" w:hAnsi="Times New Roman" w:eastAsia="Times New Roman" w:cs="Times New Roman"/>
      <w:noProof/>
      <w:color w:val="auto"/>
      <w:szCs w:val="20"/>
      <w:lang w:val="en-GB"/>
    </w:rPr>
  </w:style>
  <w:style w:type="paragraph" w:styleId="Example" w:customStyle="1">
    <w:name w:val="Example"/>
    <w:basedOn w:val="Normal"/>
    <w:next w:val="Normal"/>
    <w:rsid w:val="00750AEF"/>
    <w:pPr>
      <w:spacing w:line="240" w:lineRule="auto"/>
      <w:ind w:left="1985"/>
    </w:pPr>
    <w:rPr>
      <w:rFonts w:ascii="Times New Roman" w:hAnsi="Times New Roman" w:eastAsia="Times New Roman" w:cs="Times New Roman"/>
      <w:color w:val="auto"/>
      <w:szCs w:val="20"/>
      <w:lang w:val="en-GB"/>
    </w:rPr>
  </w:style>
  <w:style w:type="paragraph" w:styleId="Internalonly" w:customStyle="1">
    <w:name w:val="Internal only"/>
    <w:basedOn w:val="Normal"/>
    <w:next w:val="Normal"/>
    <w:rsid w:val="00750AEF"/>
    <w:pPr>
      <w:spacing w:line="240" w:lineRule="auto"/>
      <w:ind w:left="1418" w:right="567"/>
    </w:pPr>
    <w:rPr>
      <w:rFonts w:ascii="Times New Roman" w:hAnsi="Times New Roman" w:eastAsia="Times New Roman" w:cs="Times New Roman"/>
      <w:vanish/>
      <w:color w:val="0000FF"/>
      <w:sz w:val="24"/>
      <w:szCs w:val="20"/>
      <w:u w:val="single"/>
      <w:lang w:val="en-GB"/>
    </w:rPr>
  </w:style>
  <w:style w:type="paragraph" w:styleId="ListVariable" w:customStyle="1">
    <w:name w:val="List Variable"/>
    <w:basedOn w:val="Normal"/>
    <w:rsid w:val="00750AEF"/>
    <w:pPr>
      <w:tabs>
        <w:tab w:val="left" w:pos="2552"/>
      </w:tabs>
      <w:spacing w:line="240" w:lineRule="auto"/>
      <w:ind w:left="2552" w:hanging="567"/>
    </w:pPr>
    <w:rPr>
      <w:rFonts w:ascii="Times New Roman" w:hAnsi="Times New Roman" w:eastAsia="Times New Roman" w:cs="Times New Roman"/>
      <w:color w:val="auto"/>
      <w:szCs w:val="20"/>
      <w:lang w:val="en-GB"/>
    </w:rPr>
  </w:style>
  <w:style w:type="paragraph" w:styleId="ListVariable2" w:customStyle="1">
    <w:name w:val="List Variable 2"/>
    <w:basedOn w:val="ListVariable"/>
    <w:rsid w:val="00750AEF"/>
    <w:pPr>
      <w:tabs>
        <w:tab w:val="clear" w:pos="2552"/>
        <w:tab w:val="left" w:pos="3119"/>
      </w:tabs>
      <w:ind w:left="3119" w:hanging="1134"/>
    </w:pPr>
  </w:style>
  <w:style w:type="paragraph" w:styleId="ListVariable3" w:customStyle="1">
    <w:name w:val="List Variable 3"/>
    <w:basedOn w:val="ListVariable"/>
    <w:rsid w:val="00750AEF"/>
    <w:pPr>
      <w:tabs>
        <w:tab w:val="clear" w:pos="2552"/>
        <w:tab w:val="left" w:pos="3686"/>
      </w:tabs>
      <w:ind w:left="3686" w:hanging="1701"/>
    </w:pPr>
  </w:style>
  <w:style w:type="paragraph" w:styleId="ListVariable4" w:customStyle="1">
    <w:name w:val="List Variable 4"/>
    <w:basedOn w:val="ListVariable"/>
    <w:rsid w:val="00750AEF"/>
    <w:pPr>
      <w:tabs>
        <w:tab w:val="clear" w:pos="2552"/>
        <w:tab w:val="left" w:pos="4253"/>
      </w:tabs>
      <w:ind w:left="4253" w:hanging="2268"/>
    </w:pPr>
  </w:style>
  <w:style w:type="paragraph" w:styleId="ListVariable5" w:customStyle="1">
    <w:name w:val="List Variable 5"/>
    <w:basedOn w:val="ListVariable"/>
    <w:rsid w:val="00750AEF"/>
    <w:pPr>
      <w:tabs>
        <w:tab w:val="clear" w:pos="2552"/>
        <w:tab w:val="left" w:pos="4820"/>
      </w:tabs>
      <w:ind w:left="4820" w:hanging="2835"/>
    </w:pPr>
  </w:style>
  <w:style w:type="paragraph" w:styleId="ListVariable6" w:customStyle="1">
    <w:name w:val="List Variable 6"/>
    <w:basedOn w:val="ListVariable"/>
    <w:rsid w:val="00750AEF"/>
    <w:pPr>
      <w:tabs>
        <w:tab w:val="clear" w:pos="2552"/>
        <w:tab w:val="left" w:pos="5387"/>
      </w:tabs>
      <w:ind w:left="5387" w:hanging="3402"/>
    </w:pPr>
  </w:style>
  <w:style w:type="paragraph" w:styleId="ListVariable7" w:customStyle="1">
    <w:name w:val="List Variable 7"/>
    <w:basedOn w:val="ListVariable"/>
    <w:rsid w:val="00750AEF"/>
    <w:pPr>
      <w:tabs>
        <w:tab w:val="clear" w:pos="2552"/>
        <w:tab w:val="left" w:pos="5954"/>
      </w:tabs>
      <w:ind w:left="5954" w:hanging="3969"/>
    </w:pPr>
  </w:style>
  <w:style w:type="paragraph" w:styleId="IconLabel" w:customStyle="1">
    <w:name w:val="IconLabel"/>
    <w:basedOn w:val="Normal"/>
    <w:next w:val="IconText"/>
    <w:rsid w:val="00750AEF"/>
    <w:pPr>
      <w:keepLines/>
      <w:spacing w:before="60" w:after="60" w:line="240" w:lineRule="auto"/>
    </w:pPr>
    <w:rPr>
      <w:rFonts w:ascii="Arial" w:hAnsi="Arial" w:eastAsia="Times New Roman" w:cs="Times New Roman"/>
      <w:b/>
      <w:color w:val="auto"/>
      <w:szCs w:val="20"/>
      <w:lang w:val="en-GB"/>
    </w:rPr>
  </w:style>
  <w:style w:type="paragraph" w:styleId="Progexample" w:customStyle="1">
    <w:name w:val="Prog example"/>
    <w:basedOn w:val="Normal"/>
    <w:rsid w:val="00750AEF"/>
    <w:pPr>
      <w:keepLines/>
      <w:spacing w:after="0" w:line="240" w:lineRule="auto"/>
      <w:ind w:left="1985"/>
    </w:pPr>
    <w:rPr>
      <w:rFonts w:ascii="Courier New" w:hAnsi="Courier New" w:eastAsia="Times New Roman" w:cs="Times New Roman"/>
      <w:noProof/>
      <w:color w:val="auto"/>
      <w:sz w:val="16"/>
      <w:szCs w:val="20"/>
      <w:lang w:val="en-GB"/>
    </w:rPr>
  </w:style>
  <w:style w:type="paragraph" w:styleId="Split" w:customStyle="1">
    <w:name w:val="Split"/>
    <w:next w:val="Normal"/>
    <w:rsid w:val="00750AEF"/>
    <w:pPr>
      <w:widowControl w:val="0"/>
      <w:spacing w:after="0" w:line="240" w:lineRule="auto"/>
      <w:ind w:left="851"/>
    </w:pPr>
    <w:rPr>
      <w:rFonts w:ascii="Times New Roman" w:hAnsi="Times New Roman" w:eastAsia="Times New Roman" w:cs="Times New Roman"/>
      <w:noProof/>
      <w:color w:val="FF0000"/>
      <w:sz w:val="24"/>
      <w:szCs w:val="20"/>
      <w:lang w:val="en-US"/>
    </w:rPr>
  </w:style>
  <w:style w:type="paragraph" w:styleId="Warning" w:customStyle="1">
    <w:name w:val="Warning"/>
    <w:basedOn w:val="Normal"/>
    <w:next w:val="WarningText"/>
    <w:rsid w:val="00750AEF"/>
    <w:pPr>
      <w:keepLines/>
      <w:spacing w:before="60" w:after="60" w:line="240" w:lineRule="auto"/>
    </w:pPr>
    <w:rPr>
      <w:rFonts w:ascii="Arial" w:hAnsi="Arial" w:eastAsia="Times New Roman" w:cs="Times New Roman"/>
      <w:b/>
      <w:caps/>
      <w:color w:val="auto"/>
      <w:szCs w:val="20"/>
      <w:lang w:val="en-GB"/>
    </w:rPr>
  </w:style>
  <w:style w:type="paragraph" w:styleId="WarningText" w:customStyle="1">
    <w:name w:val="WarningText"/>
    <w:basedOn w:val="Normal"/>
    <w:rsid w:val="00750AEF"/>
    <w:pPr>
      <w:spacing w:before="60" w:after="60" w:line="240" w:lineRule="auto"/>
    </w:pPr>
    <w:rPr>
      <w:rFonts w:ascii="Times New Roman" w:hAnsi="Times New Roman" w:eastAsia="Times New Roman" w:cs="Times New Roman"/>
      <w:b/>
      <w:color w:val="auto"/>
      <w:szCs w:val="20"/>
      <w:lang w:val="en-GB"/>
    </w:rPr>
  </w:style>
  <w:style w:type="character" w:styleId="xChange" w:customStyle="1">
    <w:name w:val="x:Change"/>
    <w:basedOn w:val="DefaultParagraphFont"/>
    <w:rsid w:val="00750AEF"/>
    <w:rPr>
      <w:color w:val="0000FF"/>
      <w:u w:val="single"/>
    </w:rPr>
  </w:style>
  <w:style w:type="character" w:styleId="xCommandcode" w:customStyle="1">
    <w:name w:val="x:Command code"/>
    <w:basedOn w:val="DefaultParagraphFont"/>
    <w:rsid w:val="00750AEF"/>
    <w:rPr>
      <w:rFonts w:ascii="Courier New" w:hAnsi="Courier New"/>
      <w:sz w:val="20"/>
    </w:rPr>
  </w:style>
  <w:style w:type="paragraph" w:styleId="Body" w:customStyle="1">
    <w:name w:val="Body"/>
    <w:basedOn w:val="Normal"/>
    <w:rsid w:val="00750AEF"/>
    <w:pPr>
      <w:tabs>
        <w:tab w:val="left" w:pos="4500"/>
      </w:tabs>
      <w:spacing w:before="120" w:line="240" w:lineRule="auto"/>
      <w:ind w:left="1296"/>
    </w:pPr>
    <w:rPr>
      <w:rFonts w:ascii="Times New Roman" w:hAnsi="Times New Roman" w:eastAsia="Times New Roman" w:cs="Times New Roman"/>
      <w:color w:val="FF0000"/>
      <w:szCs w:val="20"/>
      <w:lang w:val="en-GB"/>
    </w:rPr>
  </w:style>
  <w:style w:type="character" w:styleId="xCrossref" w:customStyle="1">
    <w:name w:val="x:Cross ref"/>
    <w:basedOn w:val="DefaultParagraphFont"/>
    <w:rsid w:val="00750AEF"/>
    <w:rPr>
      <w:i/>
    </w:rPr>
  </w:style>
  <w:style w:type="character" w:styleId="xGlossaryitem" w:customStyle="1">
    <w:name w:val="x:Glossary item"/>
    <w:basedOn w:val="DefaultParagraphFont"/>
    <w:rsid w:val="00750AEF"/>
  </w:style>
  <w:style w:type="character" w:styleId="xState" w:customStyle="1">
    <w:name w:val="x:State"/>
    <w:basedOn w:val="DefaultParagraphFont"/>
    <w:rsid w:val="00750AEF"/>
  </w:style>
  <w:style w:type="character" w:styleId="xPrefix" w:customStyle="1">
    <w:name w:val="x:Prefix"/>
    <w:basedOn w:val="DefaultParagraphFont"/>
    <w:rsid w:val="00750AEF"/>
    <w:rPr>
      <w:color w:val="FF0000"/>
    </w:rPr>
  </w:style>
  <w:style w:type="character" w:styleId="xSystem" w:customStyle="1">
    <w:name w:val="x:System"/>
    <w:basedOn w:val="DefaultParagraphFont"/>
    <w:rsid w:val="00750AEF"/>
    <w:rPr>
      <w:rFonts w:ascii="Courier New" w:hAnsi="Courier New"/>
      <w:sz w:val="16"/>
    </w:rPr>
  </w:style>
  <w:style w:type="character" w:styleId="xTestcode" w:customStyle="1">
    <w:name w:val="x:Test code"/>
    <w:basedOn w:val="DefaultParagraphFont"/>
    <w:rsid w:val="00750AEF"/>
    <w:rPr>
      <w:color w:val="FF0000"/>
    </w:rPr>
  </w:style>
  <w:style w:type="paragraph" w:styleId="zCopyright" w:customStyle="1">
    <w:name w:val="z:Copyright"/>
    <w:basedOn w:val="Normal"/>
    <w:rsid w:val="00750AEF"/>
    <w:pPr>
      <w:keepLines/>
      <w:spacing w:line="240" w:lineRule="auto"/>
      <w:ind w:left="1985"/>
    </w:pPr>
    <w:rPr>
      <w:rFonts w:ascii="Arial" w:hAnsi="Arial" w:eastAsia="Times New Roman" w:cs="Times New Roman"/>
      <w:noProof/>
      <w:color w:val="auto"/>
      <w:sz w:val="17"/>
      <w:szCs w:val="20"/>
      <w:lang w:val="en-GB"/>
    </w:rPr>
  </w:style>
  <w:style w:type="paragraph" w:styleId="zCoverlogo" w:customStyle="1">
    <w:name w:val="z:Cover logo"/>
    <w:next w:val="DoNotDelete"/>
    <w:rsid w:val="00750AEF"/>
    <w:pPr>
      <w:framePr w:h="1247" w:wrap="around" w:hAnchor="margin" w:yAlign="top" w:hRule="exact"/>
      <w:widowControl w:val="0"/>
      <w:spacing w:after="0" w:line="240" w:lineRule="auto"/>
      <w:jc w:val="center"/>
    </w:pPr>
    <w:rPr>
      <w:rFonts w:ascii="Arial" w:hAnsi="Arial" w:eastAsia="Times New Roman" w:cs="Times New Roman"/>
      <w:noProof/>
      <w:color w:val="FF0000"/>
      <w:sz w:val="20"/>
      <w:szCs w:val="20"/>
      <w:lang w:val="en-US"/>
    </w:rPr>
  </w:style>
  <w:style w:type="paragraph" w:styleId="zHeadertxt" w:customStyle="1">
    <w:name w:val="z:Header txt"/>
    <w:basedOn w:val="zHeader"/>
    <w:next w:val="Normal"/>
    <w:rsid w:val="00750AEF"/>
    <w:pPr>
      <w:ind w:right="57"/>
      <w:jc w:val="right"/>
    </w:pPr>
    <w:rPr>
      <w:sz w:val="17"/>
    </w:rPr>
  </w:style>
  <w:style w:type="paragraph" w:styleId="zHeader" w:customStyle="1">
    <w:name w:val="z:Header"/>
    <w:basedOn w:val="Header"/>
    <w:rsid w:val="00750AEF"/>
    <w:pPr>
      <w:widowControl w:val="0"/>
      <w:tabs>
        <w:tab w:val="clear" w:pos="4513"/>
        <w:tab w:val="clear" w:pos="9026"/>
      </w:tabs>
      <w:spacing w:after="60"/>
    </w:pPr>
    <w:rPr>
      <w:rFonts w:ascii="Arial" w:hAnsi="Arial" w:eastAsia="Times New Roman" w:cs="Times New Roman"/>
      <w:noProof/>
      <w:color w:val="auto"/>
      <w:sz w:val="20"/>
      <w:szCs w:val="20"/>
      <w:lang w:val="en-GB"/>
    </w:rPr>
  </w:style>
  <w:style w:type="paragraph" w:styleId="zProductcode" w:customStyle="1">
    <w:name w:val="z:Product code"/>
    <w:basedOn w:val="Subtitle"/>
    <w:next w:val="zProductname"/>
    <w:rsid w:val="00750AEF"/>
    <w:pPr>
      <w:widowControl w:val="0"/>
      <w:numPr>
        <w:ilvl w:val="0"/>
      </w:numPr>
      <w:spacing w:after="0" w:line="240" w:lineRule="auto"/>
      <w:ind w:left="1985"/>
    </w:pPr>
    <w:rPr>
      <w:rFonts w:ascii="Arial" w:hAnsi="Arial" w:eastAsia="Times New Roman" w:cs="Times New Roman"/>
      <w:b/>
      <w:i w:val="0"/>
      <w:iCs w:val="0"/>
      <w:noProof/>
      <w:color w:val="auto"/>
      <w:spacing w:val="0"/>
      <w:sz w:val="32"/>
      <w:szCs w:val="20"/>
      <w:lang w:val="en-GB"/>
    </w:rPr>
  </w:style>
  <w:style w:type="paragraph" w:styleId="zProductname" w:customStyle="1">
    <w:name w:val="z:Product name"/>
    <w:basedOn w:val="Subtitle"/>
    <w:next w:val="Title"/>
    <w:rsid w:val="00750AEF"/>
    <w:pPr>
      <w:keepLines/>
      <w:numPr>
        <w:ilvl w:val="0"/>
      </w:numPr>
      <w:spacing w:after="240" w:line="240" w:lineRule="auto"/>
      <w:ind w:left="1985"/>
    </w:pPr>
    <w:rPr>
      <w:rFonts w:ascii="Arial" w:hAnsi="Arial" w:eastAsia="Times New Roman" w:cs="Times New Roman"/>
      <w:b/>
      <w:i w:val="0"/>
      <w:iCs w:val="0"/>
      <w:noProof/>
      <w:color w:val="auto"/>
      <w:spacing w:val="0"/>
      <w:sz w:val="32"/>
      <w:szCs w:val="20"/>
      <w:lang w:val="en-GB"/>
    </w:rPr>
  </w:style>
  <w:style w:type="paragraph" w:styleId="zProductlogo" w:customStyle="1">
    <w:name w:val="z:Product logo"/>
    <w:rsid w:val="00750AEF"/>
    <w:pPr>
      <w:widowControl w:val="0"/>
      <w:spacing w:before="280" w:after="0" w:line="240" w:lineRule="auto"/>
      <w:ind w:left="1985"/>
    </w:pPr>
    <w:rPr>
      <w:rFonts w:ascii="Times New Roman" w:hAnsi="Times New Roman" w:eastAsia="Times New Roman" w:cs="Times New Roman"/>
      <w:noProof/>
      <w:color w:val="auto"/>
      <w:sz w:val="32"/>
      <w:szCs w:val="20"/>
      <w:lang w:val="en-US"/>
    </w:rPr>
  </w:style>
  <w:style w:type="paragraph" w:styleId="zFooter" w:customStyle="1">
    <w:name w:val="z:Footer"/>
    <w:basedOn w:val="Footer"/>
    <w:rsid w:val="00750AEF"/>
    <w:pPr>
      <w:widowControl w:val="0"/>
      <w:tabs>
        <w:tab w:val="clear" w:pos="4513"/>
        <w:tab w:val="clear" w:pos="9026"/>
      </w:tabs>
      <w:spacing w:before="60"/>
    </w:pPr>
    <w:rPr>
      <w:rFonts w:ascii="Arial" w:hAnsi="Arial" w:eastAsia="Times New Roman" w:cs="Times New Roman"/>
      <w:noProof/>
      <w:color w:val="auto"/>
      <w:sz w:val="16"/>
      <w:szCs w:val="20"/>
      <w:lang w:val="en-GB"/>
    </w:rPr>
  </w:style>
  <w:style w:type="paragraph" w:styleId="zDocumentcategory" w:customStyle="1">
    <w:name w:val="z:Document category"/>
    <w:basedOn w:val="Subtitle"/>
    <w:next w:val="Subtitle"/>
    <w:rsid w:val="00750AEF"/>
    <w:pPr>
      <w:keepLines/>
      <w:numPr>
        <w:ilvl w:val="0"/>
      </w:numPr>
      <w:spacing w:after="0" w:line="240" w:lineRule="auto"/>
      <w:ind w:left="1985"/>
    </w:pPr>
    <w:rPr>
      <w:rFonts w:ascii="Arial" w:hAnsi="Arial" w:eastAsia="Times New Roman" w:cs="Times New Roman"/>
      <w:b/>
      <w:i w:val="0"/>
      <w:iCs w:val="0"/>
      <w:noProof/>
      <w:color w:val="auto"/>
      <w:spacing w:val="0"/>
      <w:sz w:val="32"/>
      <w:szCs w:val="20"/>
      <w:lang w:val="en-GB"/>
    </w:rPr>
  </w:style>
  <w:style w:type="character" w:styleId="xUserinput" w:customStyle="1">
    <w:name w:val="x:User input"/>
    <w:basedOn w:val="DefaultParagraphFont"/>
    <w:rsid w:val="00750AEF"/>
    <w:rPr>
      <w:rFonts w:ascii="Courier New" w:hAnsi="Courier New"/>
      <w:b/>
      <w:sz w:val="20"/>
    </w:rPr>
  </w:style>
  <w:style w:type="character" w:styleId="xEmph" w:customStyle="1">
    <w:name w:val="x:Emph"/>
    <w:basedOn w:val="DefaultParagraphFont"/>
    <w:rsid w:val="00750AEF"/>
    <w:rPr>
      <w:i/>
    </w:rPr>
  </w:style>
  <w:style w:type="character" w:styleId="xKeyboard" w:customStyle="1">
    <w:name w:val="x:Keyboard"/>
    <w:basedOn w:val="DefaultParagraphFont"/>
    <w:rsid w:val="00750AEF"/>
    <w:rPr>
      <w:smallCaps/>
    </w:rPr>
  </w:style>
  <w:style w:type="character" w:styleId="xMenuitem" w:customStyle="1">
    <w:name w:val="x:Menu item"/>
    <w:basedOn w:val="DefaultParagraphFont"/>
    <w:rsid w:val="00750AEF"/>
    <w:rPr>
      <w:b/>
    </w:rPr>
  </w:style>
  <w:style w:type="character" w:styleId="xUsername" w:customStyle="1">
    <w:name w:val="x:Username"/>
    <w:basedOn w:val="DefaultParagraphFont"/>
    <w:rsid w:val="00750AEF"/>
    <w:rPr>
      <w:rFonts w:ascii="Courier New" w:hAnsi="Courier New"/>
      <w:sz w:val="20"/>
    </w:rPr>
  </w:style>
  <w:style w:type="paragraph" w:styleId="zFooter2" w:customStyle="1">
    <w:name w:val="z:Footer2"/>
    <w:basedOn w:val="zFooter"/>
    <w:rsid w:val="00750AEF"/>
    <w:pPr>
      <w:spacing w:before="0"/>
    </w:pPr>
  </w:style>
  <w:style w:type="paragraph" w:styleId="zFooter3" w:customStyle="1">
    <w:name w:val="z:Footer3"/>
    <w:basedOn w:val="zFooter2"/>
    <w:rsid w:val="00750AEF"/>
    <w:pPr>
      <w:spacing w:line="11" w:lineRule="exact"/>
    </w:pPr>
    <w:rPr>
      <w:color w:val="FF0000"/>
      <w:sz w:val="2"/>
    </w:rPr>
  </w:style>
  <w:style w:type="character" w:styleId="xGuiwindow" w:customStyle="1">
    <w:name w:val="x:Gui window"/>
    <w:basedOn w:val="DefaultParagraphFont"/>
    <w:rsid w:val="00750AEF"/>
  </w:style>
  <w:style w:type="paragraph" w:styleId="FigureWide" w:customStyle="1">
    <w:name w:val="FigureWide"/>
    <w:basedOn w:val="Figure"/>
    <w:next w:val="Caption"/>
    <w:rsid w:val="00750AEF"/>
    <w:pPr>
      <w:keepLines w:val="0"/>
      <w:widowControl w:val="0"/>
      <w:spacing w:before="547" w:after="0"/>
      <w:jc w:val="left"/>
    </w:pPr>
    <w:rPr>
      <w:rFonts w:ascii="Arial" w:hAnsi="Arial"/>
      <w:noProof/>
    </w:rPr>
  </w:style>
  <w:style w:type="paragraph" w:styleId="CaptionAbove" w:customStyle="1">
    <w:name w:val="Caption:Above"/>
    <w:basedOn w:val="Caption"/>
    <w:next w:val="Normal"/>
    <w:rsid w:val="00750AEF"/>
    <w:pPr>
      <w:keepNext/>
      <w:tabs>
        <w:tab w:val="left" w:pos="3402"/>
      </w:tabs>
      <w:spacing w:before="360" w:after="240"/>
      <w:ind w:left="3403" w:hanging="1418"/>
    </w:pPr>
    <w:rPr>
      <w:b w:val="0"/>
    </w:rPr>
  </w:style>
  <w:style w:type="paragraph" w:styleId="IconIndent" w:customStyle="1">
    <w:name w:val="IconIndent"/>
    <w:basedOn w:val="Normal"/>
    <w:rsid w:val="00750AEF"/>
    <w:pPr>
      <w:spacing w:before="110" w:after="60" w:line="240" w:lineRule="auto"/>
      <w:ind w:left="1134"/>
    </w:pPr>
    <w:rPr>
      <w:rFonts w:ascii="Times New Roman" w:hAnsi="Times New Roman" w:eastAsia="Times New Roman" w:cs="Times New Roman"/>
      <w:color w:val="auto"/>
      <w:szCs w:val="20"/>
      <w:lang w:val="en-GB"/>
    </w:rPr>
  </w:style>
  <w:style w:type="paragraph" w:styleId="TaskTitle" w:customStyle="1">
    <w:name w:val="TaskTitle"/>
    <w:basedOn w:val="Heading5"/>
    <w:next w:val="DoNotTypeHere"/>
    <w:rsid w:val="00750AEF"/>
    <w:pPr>
      <w:spacing w:before="60" w:after="60" w:line="240" w:lineRule="auto"/>
      <w:ind w:left="0" w:firstLine="0"/>
      <w:jc w:val="both"/>
      <w:outlineLvl w:val="9"/>
    </w:pPr>
    <w:rPr>
      <w:rFonts w:ascii="Arial" w:hAnsi="Arial" w:eastAsia="Times New Roman" w:cs="Arial"/>
      <w:color w:val="808080"/>
      <w:sz w:val="20"/>
      <w:szCs w:val="28"/>
      <w:lang w:val="en-GB"/>
    </w:rPr>
  </w:style>
  <w:style w:type="paragraph" w:styleId="Glossaryterm" w:customStyle="1">
    <w:name w:val="Glossary term"/>
    <w:basedOn w:val="Normal"/>
    <w:rsid w:val="00750AEF"/>
    <w:pPr>
      <w:spacing w:line="240" w:lineRule="auto"/>
      <w:ind w:left="1985" w:hanging="1985"/>
    </w:pPr>
    <w:rPr>
      <w:rFonts w:ascii="Times New Roman" w:hAnsi="Times New Roman" w:eastAsia="Times New Roman" w:cs="Times New Roman"/>
      <w:color w:val="auto"/>
      <w:szCs w:val="20"/>
      <w:lang w:val="en-GB"/>
    </w:rPr>
  </w:style>
  <w:style w:type="paragraph" w:styleId="HeadingTopic" w:customStyle="1">
    <w:name w:val="Heading Topic"/>
    <w:basedOn w:val="TaskTitle"/>
    <w:next w:val="Normal"/>
    <w:rsid w:val="00750AEF"/>
    <w:pPr>
      <w:spacing w:before="240" w:after="100"/>
      <w:ind w:left="1985"/>
    </w:pPr>
  </w:style>
  <w:style w:type="character" w:styleId="FooterArial" w:customStyle="1">
    <w:name w:val="Footer Arial"/>
    <w:basedOn w:val="DefaultParagraphFont"/>
    <w:rsid w:val="00750AEF"/>
    <w:rPr>
      <w:rFonts w:ascii="Arial" w:hAnsi="Arial"/>
      <w:noProof/>
    </w:rPr>
  </w:style>
  <w:style w:type="paragraph" w:styleId="zHeadereven" w:customStyle="1">
    <w:name w:val="z:Header_even"/>
    <w:basedOn w:val="Normal"/>
    <w:rsid w:val="00750AEF"/>
    <w:pPr>
      <w:widowControl w:val="0"/>
      <w:tabs>
        <w:tab w:val="right" w:pos="8505"/>
      </w:tabs>
      <w:spacing w:after="60" w:line="240" w:lineRule="auto"/>
    </w:pPr>
    <w:rPr>
      <w:rFonts w:ascii="Arial" w:hAnsi="Arial" w:eastAsia="Times New Roman" w:cs="Times New Roman"/>
      <w:b/>
      <w:noProof/>
      <w:color w:val="auto"/>
      <w:sz w:val="20"/>
      <w:szCs w:val="20"/>
      <w:lang w:val="en-GB"/>
    </w:rPr>
  </w:style>
  <w:style w:type="paragraph" w:styleId="Caution" w:customStyle="1">
    <w:name w:val="Caution"/>
    <w:basedOn w:val="Normal"/>
    <w:rsid w:val="00750AEF"/>
    <w:pPr>
      <w:keepLines/>
      <w:spacing w:before="60" w:after="60" w:line="240" w:lineRule="auto"/>
    </w:pPr>
    <w:rPr>
      <w:rFonts w:ascii="Times New Roman" w:hAnsi="Times New Roman" w:eastAsia="Times New Roman" w:cs="Times New Roman"/>
      <w:color w:val="auto"/>
      <w:szCs w:val="20"/>
      <w:lang w:val="en-GB"/>
    </w:rPr>
  </w:style>
  <w:style w:type="paragraph" w:styleId="heading" w:customStyle="1">
    <w:name w:val="heading"/>
    <w:basedOn w:val="Heading1"/>
    <w:rsid w:val="00750AEF"/>
    <w:pPr>
      <w:keepNext w:val="0"/>
      <w:keepLines w:val="0"/>
      <w:spacing w:before="600" w:after="120" w:line="240" w:lineRule="auto"/>
      <w:ind w:left="360" w:hanging="360"/>
      <w:outlineLvl w:val="9"/>
    </w:pPr>
    <w:rPr>
      <w:rFonts w:ascii="Times New Roman" w:hAnsi="Times New Roman" w:eastAsia="Times New Roman" w:cs="Arial"/>
      <w:bCs w:val="0"/>
      <w:color w:val="808080"/>
      <w:sz w:val="24"/>
      <w:szCs w:val="36"/>
      <w:lang w:val="en-GB"/>
    </w:rPr>
  </w:style>
  <w:style w:type="paragraph" w:styleId="Header1" w:customStyle="1">
    <w:name w:val="Header 1"/>
    <w:basedOn w:val="Normal"/>
    <w:next w:val="Normal"/>
    <w:rsid w:val="00750AEF"/>
    <w:pPr>
      <w:keepNext/>
      <w:tabs>
        <w:tab w:val="num" w:pos="567"/>
      </w:tabs>
      <w:suppressAutoHyphens/>
      <w:spacing w:after="0" w:line="240" w:lineRule="auto"/>
      <w:ind w:left="562" w:hanging="562"/>
    </w:pPr>
    <w:rPr>
      <w:rFonts w:ascii="Arial" w:hAnsi="Arial" w:eastAsia="Times New Roman" w:cs="Arial"/>
      <w:b/>
      <w:caps/>
      <w:color w:val="auto"/>
      <w:szCs w:val="20"/>
      <w:lang w:val="en-GB"/>
    </w:rPr>
  </w:style>
  <w:style w:type="paragraph" w:styleId="Header2" w:customStyle="1">
    <w:name w:val="Header 2"/>
    <w:basedOn w:val="Header1"/>
    <w:next w:val="Body2"/>
    <w:rsid w:val="00750AEF"/>
    <w:pPr>
      <w:tabs>
        <w:tab w:val="clear" w:pos="567"/>
        <w:tab w:val="num" w:pos="360"/>
      </w:tabs>
      <w:suppressAutoHyphens w:val="0"/>
      <w:spacing w:before="120"/>
      <w:ind w:left="360" w:hanging="360"/>
      <w:jc w:val="both"/>
    </w:pPr>
    <w:rPr>
      <w:caps w:val="0"/>
      <w:sz w:val="24"/>
    </w:rPr>
  </w:style>
  <w:style w:type="paragraph" w:styleId="Body2" w:customStyle="1">
    <w:name w:val="Body 2"/>
    <w:basedOn w:val="Normal"/>
    <w:rsid w:val="00750AEF"/>
    <w:pPr>
      <w:keepLines/>
      <w:tabs>
        <w:tab w:val="left" w:pos="567"/>
      </w:tabs>
      <w:spacing w:before="120" w:line="240" w:lineRule="auto"/>
      <w:ind w:left="567"/>
      <w:jc w:val="both"/>
    </w:pPr>
    <w:rPr>
      <w:rFonts w:ascii="Arial" w:hAnsi="Arial" w:eastAsia="Times New Roman" w:cs="Times New Roman"/>
      <w:color w:val="auto"/>
      <w:szCs w:val="20"/>
      <w:lang w:val="en-GB"/>
    </w:rPr>
  </w:style>
  <w:style w:type="paragraph" w:styleId="Header3" w:customStyle="1">
    <w:name w:val="Header 3"/>
    <w:basedOn w:val="Header2"/>
    <w:next w:val="Normal"/>
    <w:rsid w:val="00750AEF"/>
    <w:pPr>
      <w:tabs>
        <w:tab w:val="num" w:pos="1440"/>
        <w:tab w:val="left" w:pos="2381"/>
      </w:tabs>
      <w:ind w:left="1224" w:hanging="504"/>
    </w:pPr>
  </w:style>
  <w:style w:type="paragraph" w:styleId="Header4" w:customStyle="1">
    <w:name w:val="Header 4"/>
    <w:basedOn w:val="Header3"/>
    <w:next w:val="Normal"/>
    <w:rsid w:val="00750AEF"/>
    <w:pPr>
      <w:tabs>
        <w:tab w:val="clear" w:pos="2381"/>
        <w:tab w:val="num" w:pos="2160"/>
        <w:tab w:val="left" w:pos="2948"/>
      </w:tabs>
      <w:ind w:left="1728" w:hanging="648"/>
    </w:pPr>
  </w:style>
  <w:style w:type="paragraph" w:styleId="Header5" w:customStyle="1">
    <w:name w:val="Header 5"/>
    <w:basedOn w:val="Header4"/>
    <w:next w:val="Normal"/>
    <w:rsid w:val="00750AEF"/>
    <w:pPr>
      <w:tabs>
        <w:tab w:val="clear" w:pos="2948"/>
        <w:tab w:val="num" w:pos="2520"/>
        <w:tab w:val="left" w:pos="3628"/>
      </w:tabs>
      <w:ind w:left="3628" w:hanging="792"/>
    </w:pPr>
  </w:style>
  <w:style w:type="paragraph" w:styleId="Appendix" w:customStyle="1">
    <w:name w:val="Appendix"/>
    <w:basedOn w:val="Normal"/>
    <w:next w:val="Normal"/>
    <w:rsid w:val="00750AEF"/>
    <w:pPr>
      <w:numPr>
        <w:ilvl w:val="1"/>
        <w:numId w:val="14"/>
      </w:numPr>
      <w:spacing w:after="0" w:line="240" w:lineRule="auto"/>
    </w:pPr>
    <w:rPr>
      <w:rFonts w:ascii="Arial" w:hAnsi="Arial" w:eastAsia="Times New Roman" w:cs="Arial"/>
      <w:b/>
      <w:color w:val="auto"/>
      <w:sz w:val="24"/>
      <w:szCs w:val="20"/>
      <w:lang w:val="en-GB" w:eastAsia="en-GB"/>
    </w:rPr>
  </w:style>
  <w:style w:type="paragraph" w:styleId="Appendix2" w:customStyle="1">
    <w:name w:val="Appendix2"/>
    <w:basedOn w:val="Normal"/>
    <w:next w:val="Normal"/>
    <w:rsid w:val="00750AEF"/>
    <w:pPr>
      <w:numPr>
        <w:numId w:val="14"/>
      </w:numPr>
      <w:spacing w:before="120" w:after="0" w:line="240" w:lineRule="auto"/>
    </w:pPr>
    <w:rPr>
      <w:rFonts w:ascii="Arial" w:hAnsi="Arial" w:eastAsia="Times New Roman" w:cs="Arial"/>
      <w:b/>
      <w:color w:val="auto"/>
      <w:sz w:val="28"/>
      <w:szCs w:val="20"/>
      <w:lang w:val="en-GB" w:eastAsia="en-GB"/>
    </w:rPr>
  </w:style>
  <w:style w:type="paragraph" w:styleId="Unformatted" w:customStyle="1">
    <w:name w:val="Unformatted"/>
    <w:basedOn w:val="Normal"/>
    <w:rsid w:val="00750AEF"/>
    <w:pPr>
      <w:suppressAutoHyphens/>
      <w:spacing w:after="0" w:line="240" w:lineRule="auto"/>
    </w:pPr>
    <w:rPr>
      <w:rFonts w:ascii="Arial" w:hAnsi="Arial" w:eastAsia="Times New Roman" w:cs="Times New Roman"/>
      <w:color w:val="auto"/>
      <w:szCs w:val="20"/>
      <w:lang w:val="en-GB"/>
    </w:rPr>
  </w:style>
  <w:style w:type="paragraph" w:styleId="Documenttitle0" w:customStyle="1">
    <w:name w:val="Document title"/>
    <w:basedOn w:val="Normal"/>
    <w:next w:val="Unformatted"/>
    <w:rsid w:val="00750AEF"/>
    <w:pPr>
      <w:spacing w:before="480" w:after="0" w:line="240" w:lineRule="auto"/>
      <w:jc w:val="center"/>
    </w:pPr>
    <w:rPr>
      <w:rFonts w:ascii="Arial" w:hAnsi="Arial" w:eastAsia="Times New Roman" w:cs="Times New Roman"/>
      <w:b/>
      <w:caps/>
      <w:color w:val="auto"/>
      <w:sz w:val="28"/>
      <w:szCs w:val="20"/>
      <w:lang w:val="en-GB"/>
    </w:rPr>
  </w:style>
  <w:style w:type="paragraph" w:styleId="BulletedList" w:customStyle="1">
    <w:name w:val="Bulleted List"/>
    <w:basedOn w:val="BodyIntend"/>
    <w:rsid w:val="00750AEF"/>
    <w:rPr>
      <w:lang w:val="en-GB"/>
    </w:rPr>
  </w:style>
  <w:style w:type="paragraph" w:styleId="BodyIntend" w:customStyle="1">
    <w:name w:val="Body Intend"/>
    <w:basedOn w:val="Body"/>
    <w:rsid w:val="00750AEF"/>
    <w:pPr>
      <w:tabs>
        <w:tab w:val="clear" w:pos="4500"/>
      </w:tabs>
      <w:spacing w:after="0"/>
      <w:ind w:left="1134" w:hanging="567"/>
    </w:pPr>
    <w:rPr>
      <w:rFonts w:ascii="Arial" w:hAnsi="Arial"/>
      <w:color w:val="auto"/>
      <w:lang w:val="en-US"/>
    </w:rPr>
  </w:style>
  <w:style w:type="paragraph" w:styleId="NumberedList" w:customStyle="1">
    <w:name w:val="Numbered List"/>
    <w:basedOn w:val="BodyIntend"/>
    <w:rsid w:val="00750AEF"/>
    <w:rPr>
      <w:lang w:val="en-GB"/>
    </w:rPr>
  </w:style>
  <w:style w:type="paragraph" w:styleId="Heading0" w:customStyle="1">
    <w:name w:val="Heading 0"/>
    <w:basedOn w:val="Heading1"/>
    <w:next w:val="Body"/>
    <w:rsid w:val="00750AEF"/>
    <w:pPr>
      <w:keepLines w:val="0"/>
      <w:tabs>
        <w:tab w:val="num" w:pos="360"/>
        <w:tab w:val="num" w:pos="720"/>
      </w:tabs>
      <w:spacing w:before="0" w:after="220" w:line="240" w:lineRule="auto"/>
      <w:ind w:left="0" w:firstLine="0"/>
      <w:outlineLvl w:val="9"/>
    </w:pPr>
    <w:rPr>
      <w:rFonts w:ascii="Arial" w:hAnsi="Arial" w:eastAsia="Times New Roman" w:cs="Times New Roman"/>
      <w:bCs w:val="0"/>
      <w:color w:val="808080"/>
      <w:sz w:val="36"/>
      <w:szCs w:val="36"/>
    </w:rPr>
  </w:style>
  <w:style w:type="paragraph" w:styleId="TOC0" w:customStyle="1">
    <w:name w:val="TOC 0"/>
    <w:basedOn w:val="TOC1"/>
    <w:next w:val="Normal"/>
    <w:rsid w:val="00750AEF"/>
    <w:pPr>
      <w:tabs>
        <w:tab w:val="right" w:pos="8505"/>
        <w:tab w:val="right" w:leader="dot" w:pos="9921"/>
      </w:tabs>
      <w:spacing w:after="0" w:line="240" w:lineRule="auto"/>
      <w:ind w:left="0" w:firstLine="0"/>
    </w:pPr>
    <w:rPr>
      <w:rFonts w:ascii="Arial" w:hAnsi="Arial" w:eastAsia="Times New Roman" w:cs="Times New Roman"/>
      <w:b/>
      <w:bCs/>
      <w:caps/>
      <w:noProof w:val="0"/>
      <w:color w:val="808080"/>
      <w:szCs w:val="24"/>
      <w:lang w:val="en-US"/>
    </w:rPr>
  </w:style>
  <w:style w:type="paragraph" w:styleId="Style1" w:customStyle="1">
    <w:name w:val="Style1"/>
    <w:basedOn w:val="TOC5"/>
    <w:rsid w:val="00750AEF"/>
    <w:pPr>
      <w:tabs>
        <w:tab w:val="right" w:leader="dot" w:pos="9921"/>
      </w:tabs>
      <w:ind w:left="-567"/>
    </w:pPr>
    <w:rPr>
      <w:rFonts w:ascii="Arial" w:hAnsi="Arial"/>
      <w:sz w:val="22"/>
      <w:lang w:val="en-US"/>
    </w:rPr>
  </w:style>
  <w:style w:type="paragraph" w:styleId="reference" w:customStyle="1">
    <w:name w:val="reference"/>
    <w:basedOn w:val="Normal"/>
    <w:rsid w:val="00750AEF"/>
    <w:pPr>
      <w:spacing w:before="240" w:after="0" w:line="240" w:lineRule="auto"/>
      <w:ind w:left="1134" w:hanging="1134"/>
      <w:jc w:val="both"/>
    </w:pPr>
    <w:rPr>
      <w:rFonts w:ascii="Arial" w:hAnsi="Arial" w:eastAsia="Times New Roman" w:cs="Times New Roman"/>
      <w:color w:val="000000"/>
      <w:sz w:val="20"/>
      <w:szCs w:val="20"/>
    </w:rPr>
  </w:style>
  <w:style w:type="paragraph" w:styleId="h60" w:customStyle="1">
    <w:name w:val="h6"/>
    <w:basedOn w:val="Body"/>
    <w:rsid w:val="00750AEF"/>
    <w:pPr>
      <w:tabs>
        <w:tab w:val="clear" w:pos="4500"/>
      </w:tabs>
      <w:spacing w:after="0"/>
      <w:ind w:left="567"/>
    </w:pPr>
    <w:rPr>
      <w:rFonts w:ascii="Arial" w:hAnsi="Arial"/>
      <w:color w:val="auto"/>
      <w:lang w:val="en-US"/>
    </w:rPr>
  </w:style>
  <w:style w:type="paragraph" w:styleId="tocA" w:customStyle="1">
    <w:name w:val="toc A"/>
    <w:basedOn w:val="Normal"/>
    <w:rsid w:val="00750AEF"/>
    <w:pPr>
      <w:tabs>
        <w:tab w:val="left" w:pos="426"/>
        <w:tab w:val="left" w:pos="1701"/>
      </w:tabs>
      <w:spacing w:before="120" w:line="240" w:lineRule="auto"/>
      <w:ind w:left="426" w:hanging="426"/>
      <w:jc w:val="both"/>
    </w:pPr>
    <w:rPr>
      <w:rFonts w:ascii="Times" w:hAnsi="Times" w:eastAsia="Times New Roman" w:cs="Times New Roman"/>
      <w:color w:val="auto"/>
      <w:sz w:val="24"/>
      <w:szCs w:val="20"/>
    </w:rPr>
  </w:style>
  <w:style w:type="paragraph" w:styleId="Heading1Heading1a" w:customStyle="1">
    <w:name w:val="Heading 1.Heading 1_a"/>
    <w:basedOn w:val="Normal"/>
    <w:next w:val="11BodyText"/>
    <w:rsid w:val="00750AEF"/>
    <w:pPr>
      <w:keepNext/>
      <w:tabs>
        <w:tab w:val="num" w:pos="360"/>
      </w:tabs>
      <w:spacing w:after="220" w:line="240" w:lineRule="auto"/>
      <w:ind w:left="360" w:hanging="360"/>
      <w:outlineLvl w:val="0"/>
    </w:pPr>
    <w:rPr>
      <w:rFonts w:ascii="Arial" w:hAnsi="Arial" w:eastAsia="Times New Roman" w:cs="Times New Roman"/>
      <w:b/>
      <w:caps/>
      <w:color w:val="auto"/>
      <w:szCs w:val="20"/>
    </w:rPr>
  </w:style>
  <w:style w:type="paragraph" w:styleId="TIMBody" w:customStyle="1">
    <w:name w:val="TIM_Body"/>
    <w:basedOn w:val="BodyText"/>
    <w:rsid w:val="00750AEF"/>
    <w:pPr>
      <w:spacing w:after="120"/>
      <w:jc w:val="left"/>
    </w:pPr>
    <w:rPr>
      <w:rFonts w:ascii="Arial" w:hAnsi="Arial"/>
      <w:b w:val="0"/>
      <w:snapToGrid/>
      <w:color w:val="auto"/>
      <w:sz w:val="22"/>
      <w:szCs w:val="24"/>
      <w:lang w:val="en-US" w:eastAsia="de-DE"/>
    </w:rPr>
  </w:style>
  <w:style w:type="paragraph" w:styleId="RecCCITT" w:customStyle="1">
    <w:name w:val="Rec_CCITT_#"/>
    <w:basedOn w:val="Normal"/>
    <w:rsid w:val="00750AEF"/>
    <w:pPr>
      <w:keepNext/>
      <w:keepLines/>
      <w:spacing w:after="180" w:afterAutospacing="1" w:line="240" w:lineRule="auto"/>
      <w:jc w:val="both"/>
    </w:pPr>
    <w:rPr>
      <w:rFonts w:ascii="Times New Roman" w:hAnsi="Times New Roman" w:eastAsia="MS Mincho" w:cs="Times New Roman"/>
      <w:b/>
      <w:color w:val="auto"/>
      <w:sz w:val="20"/>
      <w:lang w:val="en-GB"/>
    </w:rPr>
  </w:style>
  <w:style w:type="paragraph" w:styleId="CommentSubject">
    <w:name w:val="annotation subject"/>
    <w:basedOn w:val="CommentText"/>
    <w:next w:val="CommentText"/>
    <w:link w:val="CommentSubjectChar"/>
    <w:rsid w:val="00750AEF"/>
    <w:pPr>
      <w:spacing w:after="0"/>
      <w:ind w:left="0"/>
      <w:jc w:val="left"/>
    </w:pPr>
    <w:rPr>
      <w:rFonts w:ascii="Arial" w:hAnsi="Arial"/>
      <w:b/>
      <w:bCs/>
    </w:rPr>
  </w:style>
  <w:style w:type="character" w:styleId="CommentSubjectChar" w:customStyle="1">
    <w:name w:val="Comment Subject Char"/>
    <w:basedOn w:val="CommentTextChar"/>
    <w:link w:val="CommentSubject"/>
    <w:rsid w:val="00750AEF"/>
    <w:rPr>
      <w:rFonts w:ascii="Arial" w:hAnsi="Arial" w:eastAsia="Times New Roman" w:cs="Times New Roman"/>
      <w:b/>
      <w:bCs/>
      <w:color w:val="auto"/>
      <w:sz w:val="20"/>
      <w:szCs w:val="20"/>
    </w:rPr>
  </w:style>
  <w:style w:type="character" w:styleId="11BodyTextChar" w:customStyle="1">
    <w:name w:val="11 BodyText Char"/>
    <w:aliases w:val="Block_Text Char,np Char,b Char"/>
    <w:basedOn w:val="DefaultParagraphFont"/>
    <w:link w:val="11BodyText"/>
    <w:rsid w:val="00750AEF"/>
    <w:rPr>
      <w:rFonts w:ascii="Arial" w:hAnsi="Arial" w:eastAsia="Times New Roman" w:cs="Times New Roman"/>
      <w:color w:val="auto"/>
      <w:szCs w:val="20"/>
    </w:rPr>
  </w:style>
  <w:style w:type="character" w:styleId="apple-style-span" w:customStyle="1">
    <w:name w:val="apple-style-span"/>
    <w:basedOn w:val="DefaultParagraphFont"/>
    <w:rsid w:val="00750AEF"/>
  </w:style>
  <w:style w:type="paragraph" w:styleId="BodyText1paragraph" w:customStyle="1">
    <w:name w:val="Body Text (1. paragraph)"/>
    <w:basedOn w:val="Normal"/>
    <w:next w:val="BodyTextIndentotherparagraphs"/>
    <w:rsid w:val="00750AEF"/>
    <w:pPr>
      <w:spacing w:after="0" w:line="240" w:lineRule="exact"/>
      <w:jc w:val="both"/>
    </w:pPr>
    <w:rPr>
      <w:rFonts w:ascii="Times New Roman" w:hAnsi="Times New Roman" w:eastAsia="Times New Roman" w:cs="Times New Roman"/>
      <w:color w:val="auto"/>
      <w:spacing w:val="-2"/>
      <w:sz w:val="20"/>
      <w:szCs w:val="20"/>
      <w:lang w:val="en-GB"/>
    </w:rPr>
  </w:style>
  <w:style w:type="paragraph" w:styleId="BodyTextIndentotherparagraphs" w:customStyle="1">
    <w:name w:val="Body Text Indent (other paragraphs)"/>
    <w:basedOn w:val="BodyText1paragraph"/>
    <w:link w:val="BodyTextIndentotherparagraphsChar"/>
    <w:rsid w:val="00750AEF"/>
    <w:pPr>
      <w:ind w:firstLine="284"/>
    </w:pPr>
  </w:style>
  <w:style w:type="paragraph" w:styleId="Tablecaption" w:customStyle="1">
    <w:name w:val="Table caption"/>
    <w:basedOn w:val="Normal"/>
    <w:next w:val="Tabletext"/>
    <w:rsid w:val="00750AEF"/>
    <w:pPr>
      <w:keepNext/>
      <w:keepLines/>
      <w:spacing w:before="240" w:line="240" w:lineRule="exact"/>
    </w:pPr>
    <w:rPr>
      <w:rFonts w:ascii="Times New Roman" w:hAnsi="Times New Roman" w:eastAsia="Times New Roman" w:cs="Times New Roman"/>
      <w:color w:val="auto"/>
      <w:sz w:val="18"/>
      <w:szCs w:val="20"/>
      <w:lang w:val="en-GB"/>
    </w:rPr>
  </w:style>
  <w:style w:type="paragraph" w:styleId="Tabletext" w:customStyle="1">
    <w:name w:val="Table text"/>
    <w:basedOn w:val="Normal"/>
    <w:rsid w:val="00750AEF"/>
    <w:pPr>
      <w:spacing w:before="40" w:after="40" w:line="200" w:lineRule="exact"/>
      <w:jc w:val="both"/>
    </w:pPr>
    <w:rPr>
      <w:rFonts w:ascii="Times" w:hAnsi="Times" w:eastAsia="Times New Roman" w:cs="Times New Roman"/>
      <w:color w:val="auto"/>
      <w:sz w:val="18"/>
      <w:szCs w:val="20"/>
      <w:lang w:val="en-GB"/>
    </w:rPr>
  </w:style>
  <w:style w:type="paragraph" w:styleId="Bulletedlistend" w:customStyle="1">
    <w:name w:val="Bulleted list (end)"/>
    <w:basedOn w:val="Heading7"/>
    <w:next w:val="BodyText1paragraph"/>
    <w:rsid w:val="00750AEF"/>
    <w:pPr>
      <w:keepNext w:val="0"/>
      <w:keepLines w:val="0"/>
      <w:numPr>
        <w:ilvl w:val="0"/>
        <w:numId w:val="15"/>
      </w:numPr>
      <w:tabs>
        <w:tab w:val="clear" w:pos="360"/>
      </w:tabs>
      <w:spacing w:before="0" w:after="240" w:line="240" w:lineRule="exact"/>
      <w:ind w:left="227" w:hanging="227"/>
      <w:jc w:val="both"/>
      <w:outlineLvl w:val="9"/>
    </w:pPr>
    <w:rPr>
      <w:rFonts w:ascii="Times New Roman" w:hAnsi="Times New Roman" w:eastAsia="Times New Roman" w:cs="Times New Roman"/>
      <w:b/>
      <w:i w:val="0"/>
      <w:iCs w:val="0"/>
      <w:color w:val="808080"/>
      <w:spacing w:val="-2"/>
      <w:sz w:val="20"/>
      <w:szCs w:val="28"/>
      <w:lang w:val="en-GB"/>
    </w:rPr>
  </w:style>
  <w:style w:type="character" w:styleId="BodyTextIndentotherparagraphsChar" w:customStyle="1">
    <w:name w:val="Body Text Indent (other paragraphs) Char"/>
    <w:basedOn w:val="DefaultParagraphFont"/>
    <w:link w:val="BodyTextIndentotherparagraphs"/>
    <w:rsid w:val="00750AEF"/>
    <w:rPr>
      <w:rFonts w:ascii="Times New Roman" w:hAnsi="Times New Roman" w:eastAsia="Times New Roman" w:cs="Times New Roman"/>
      <w:color w:val="auto"/>
      <w:spacing w:val="-2"/>
      <w:sz w:val="20"/>
      <w:szCs w:val="20"/>
    </w:rPr>
  </w:style>
  <w:style w:type="paragraph" w:styleId="Figurecaption" w:customStyle="1">
    <w:name w:val="Figure caption"/>
    <w:basedOn w:val="Normal"/>
    <w:next w:val="BodyTextIndentotherparagraphs"/>
    <w:rsid w:val="00750AEF"/>
    <w:pPr>
      <w:keepLines/>
      <w:spacing w:before="120" w:after="240" w:line="240" w:lineRule="exact"/>
      <w:jc w:val="center"/>
    </w:pPr>
    <w:rPr>
      <w:rFonts w:ascii="Times New Roman" w:hAnsi="Times New Roman" w:eastAsia="Times New Roman" w:cs="Times New Roman"/>
      <w:color w:val="auto"/>
      <w:sz w:val="18"/>
      <w:szCs w:val="20"/>
      <w:lang w:val="en-GB"/>
    </w:rPr>
  </w:style>
  <w:style w:type="paragraph" w:styleId="Default" w:customStyle="1">
    <w:name w:val="Default"/>
    <w:rsid w:val="00750AEF"/>
    <w:pPr>
      <w:autoSpaceDE w:val="0"/>
      <w:autoSpaceDN w:val="0"/>
      <w:adjustRightInd w:val="0"/>
      <w:spacing w:after="0" w:line="240" w:lineRule="auto"/>
    </w:pPr>
    <w:rPr>
      <w:rFonts w:ascii="Arial" w:hAnsi="Arial" w:eastAsia="Times New Roman" w:cs="Arial"/>
      <w:color w:val="000000"/>
      <w:sz w:val="24"/>
      <w:szCs w:val="24"/>
      <w:lang w:val="en-US"/>
    </w:rPr>
  </w:style>
  <w:style w:type="paragraph" w:styleId="browsershitemdescription" w:customStyle="1">
    <w:name w:val="browsershitemdescription"/>
    <w:basedOn w:val="Normal"/>
    <w:rsid w:val="00750AEF"/>
    <w:pPr>
      <w:spacing w:before="12" w:after="100" w:afterAutospacing="1" w:line="240" w:lineRule="auto"/>
    </w:pPr>
    <w:rPr>
      <w:rFonts w:ascii="Times New Roman" w:hAnsi="Times New Roman" w:eastAsia="Times New Roman" w:cs="Times New Roman"/>
      <w:color w:val="auto"/>
      <w:sz w:val="24"/>
      <w:szCs w:val="24"/>
    </w:rPr>
  </w:style>
  <w:style w:type="character" w:styleId="CaptionChar" w:customStyle="1">
    <w:name w:val="Caption Char"/>
    <w:aliases w:val="cap Char,Resp caption Char,Resp Char,Caption Char1 Char Char,Caption Char Char Char Char,Caption Char1 Char Char Char Char,Caption Char Char Char Char Char Char,Caption Char1 Char1 Char Char,Caption Char Char Char1 Char Char,ca Char"/>
    <w:basedOn w:val="DefaultParagraphFont"/>
    <w:link w:val="Caption"/>
    <w:locked/>
    <w:rsid w:val="005C1A9A"/>
    <w:rPr>
      <w:rFonts w:ascii="Arial" w:hAnsi="Arial" w:eastAsia="Times New Roman" w:cs="Times New Roman"/>
      <w:b/>
      <w:color w:val="auto"/>
      <w:sz w:val="20"/>
      <w:szCs w:val="20"/>
    </w:rPr>
  </w:style>
  <w:style w:type="paragraph" w:styleId="NSN-004TitleAltT" w:customStyle="1">
    <w:name w:val="#NSN-004 Title [Alt+T]"/>
    <w:next w:val="Normal"/>
    <w:rsid w:val="00750AEF"/>
    <w:pPr>
      <w:spacing w:after="180" w:line="240" w:lineRule="auto"/>
    </w:pPr>
    <w:rPr>
      <w:rFonts w:ascii="Arial" w:hAnsi="Arial" w:eastAsia="Times New Roman" w:cs="Arial"/>
      <w:color w:val="auto"/>
      <w:kern w:val="28"/>
      <w:sz w:val="68"/>
      <w:szCs w:val="68"/>
      <w:lang w:val="en-US" w:eastAsia="de-DE"/>
    </w:rPr>
  </w:style>
  <w:style w:type="paragraph" w:styleId="NSN-021NormalAltN" w:customStyle="1">
    <w:name w:val="#NSN-021 Normal [Alt+N]"/>
    <w:link w:val="NSN-021NormalAltNChar"/>
    <w:rsid w:val="00750AEF"/>
    <w:pPr>
      <w:spacing w:after="100" w:afterAutospacing="1" w:line="240" w:lineRule="auto"/>
      <w:ind w:left="1106"/>
    </w:pPr>
    <w:rPr>
      <w:rFonts w:ascii="Arial" w:hAnsi="Arial" w:eastAsia="Times New Roman" w:cs="Arial"/>
      <w:color w:val="auto"/>
      <w:kern w:val="28"/>
      <w:lang w:val="en-US" w:eastAsia="de-DE"/>
    </w:rPr>
  </w:style>
  <w:style w:type="character" w:styleId="NSN-021NormalAltNChar" w:customStyle="1">
    <w:name w:val="#NSN-021 Normal [Alt+N] Char"/>
    <w:basedOn w:val="DefaultParagraphFont"/>
    <w:link w:val="NSN-021NormalAltN"/>
    <w:rsid w:val="00750AEF"/>
    <w:rPr>
      <w:rFonts w:ascii="Arial" w:hAnsi="Arial" w:eastAsia="Times New Roman" w:cs="Arial"/>
      <w:color w:val="auto"/>
      <w:kern w:val="28"/>
      <w:lang w:val="en-US" w:eastAsia="de-DE"/>
    </w:rPr>
  </w:style>
  <w:style w:type="character" w:styleId="emphasis1" w:customStyle="1">
    <w:name w:val="emphasis1"/>
    <w:basedOn w:val="DefaultParagraphFont"/>
    <w:rsid w:val="00750AEF"/>
    <w:rPr>
      <w:i/>
      <w:iCs/>
    </w:rPr>
  </w:style>
  <w:style w:type="paragraph" w:styleId="paragraph-compact" w:customStyle="1">
    <w:name w:val="paragraph-compact"/>
    <w:basedOn w:val="Normal"/>
    <w:rsid w:val="00750AEF"/>
    <w:pPr>
      <w:spacing w:line="240" w:lineRule="auto"/>
      <w:ind w:left="244"/>
    </w:pPr>
    <w:rPr>
      <w:rFonts w:ascii="Times New Roman" w:hAnsi="Times New Roman" w:eastAsia="Times New Roman" w:cs="Times New Roman"/>
      <w:color w:val="auto"/>
      <w:sz w:val="24"/>
      <w:szCs w:val="24"/>
    </w:rPr>
  </w:style>
  <w:style w:type="paragraph" w:styleId="MAINBODY" w:customStyle="1">
    <w:name w:val="MAIN BODY"/>
    <w:basedOn w:val="Normal"/>
    <w:link w:val="MAINBODYChar"/>
    <w:qFormat/>
    <w:rsid w:val="00455AD7"/>
    <w:pPr>
      <w:spacing w:after="240"/>
      <w:jc w:val="both"/>
    </w:pPr>
    <w:rPr>
      <w:lang w:val="en-GB"/>
    </w:rPr>
  </w:style>
  <w:style w:type="character" w:styleId="MAINBODYChar" w:customStyle="1">
    <w:name w:val="MAIN BODY Char"/>
    <w:basedOn w:val="DefaultParagraphFont"/>
    <w:link w:val="MAINBODY"/>
    <w:rsid w:val="00455AD7"/>
    <w:rPr>
      <w:rFonts w:asciiTheme="minorHAnsi" w:hAnsiTheme="minorHAnsi"/>
    </w:rPr>
  </w:style>
  <w:style w:type="paragraph" w:styleId="HStyle1" w:customStyle="1">
    <w:name w:val="HStyle1"/>
    <w:basedOn w:val="Heading1"/>
    <w:rsid w:val="00455AD7"/>
    <w:pPr>
      <w:keepLines w:val="0"/>
      <w:numPr>
        <w:numId w:val="17"/>
      </w:numPr>
      <w:spacing w:before="0" w:after="180" w:line="240" w:lineRule="auto"/>
    </w:pPr>
    <w:rPr>
      <w:rFonts w:ascii="Arial" w:hAnsi="Arial" w:eastAsia="MS Mincho" w:cs="Arial"/>
      <w:color w:val="999999"/>
      <w:kern w:val="32"/>
      <w:sz w:val="36"/>
      <w:lang w:val="en-GB" w:eastAsia="de-DE"/>
    </w:rPr>
  </w:style>
  <w:style w:type="paragraph" w:styleId="NSN-038Intend1AltI" w:customStyle="1">
    <w:name w:val="#NSN-038 Intend &gt;1 [Alt+I]"/>
    <w:basedOn w:val="NSN-021NormalAltN"/>
    <w:rsid w:val="00455AD7"/>
    <w:rPr>
      <w:rFonts w:eastAsia="MS Mincho"/>
      <w:noProof/>
    </w:rPr>
  </w:style>
  <w:style w:type="paragraph" w:styleId="NSN-002DocType" w:customStyle="1">
    <w:name w:val="#NSN-002 DocType"/>
    <w:rsid w:val="00455AD7"/>
    <w:pPr>
      <w:spacing w:after="0" w:line="240" w:lineRule="auto"/>
    </w:pPr>
    <w:rPr>
      <w:rFonts w:ascii="Arial" w:hAnsi="Arial" w:eastAsia="MS Mincho" w:cs="Arial"/>
      <w:bCs/>
      <w:color w:val="999999"/>
      <w:kern w:val="32"/>
      <w:sz w:val="36"/>
      <w:szCs w:val="37"/>
      <w:lang w:val="en-US" w:eastAsia="de-DE"/>
    </w:rPr>
  </w:style>
  <w:style w:type="paragraph" w:styleId="NSN-003DocTypeSubline" w:customStyle="1">
    <w:name w:val="#NSN-003 DocType Subline"/>
    <w:basedOn w:val="NSN-002DocType"/>
    <w:rsid w:val="00455AD7"/>
    <w:pPr>
      <w:keepNext/>
    </w:pPr>
    <w:rPr>
      <w:sz w:val="28"/>
      <w:szCs w:val="28"/>
    </w:rPr>
  </w:style>
  <w:style w:type="paragraph" w:styleId="NSN-024SmallAltQ" w:customStyle="1">
    <w:name w:val="#NSN-024 Small [Alt+Q]"/>
    <w:basedOn w:val="NSN-021NormalAltN"/>
    <w:rsid w:val="00455AD7"/>
    <w:pPr>
      <w:ind w:left="0"/>
    </w:pPr>
    <w:rPr>
      <w:rFonts w:eastAsia="MS Mincho"/>
      <w:sz w:val="18"/>
    </w:rPr>
  </w:style>
  <w:style w:type="paragraph" w:styleId="NSN-028ImageAltG" w:customStyle="1">
    <w:name w:val="#NSN-028 Image [Alt+G]"/>
    <w:next w:val="NSN-021NormalAltN"/>
    <w:rsid w:val="00455AD7"/>
    <w:pPr>
      <w:spacing w:after="0" w:line="240" w:lineRule="auto"/>
      <w:jc w:val="center"/>
    </w:pPr>
    <w:rPr>
      <w:rFonts w:ascii="Arial" w:hAnsi="Arial" w:eastAsia="MS Mincho" w:cs="Times New Roman"/>
      <w:color w:val="auto"/>
      <w:sz w:val="14"/>
      <w:szCs w:val="15"/>
      <w:lang w:val="en-US" w:eastAsia="de-DE"/>
    </w:rPr>
  </w:style>
  <w:style w:type="paragraph" w:styleId="NSN-011Heading1Alt1" w:customStyle="1">
    <w:name w:val="#NSN-011 Heading 1 [Alt+1]"/>
    <w:next w:val="NSN-021NormalAltN"/>
    <w:rsid w:val="00455AD7"/>
    <w:pPr>
      <w:spacing w:after="180" w:line="240" w:lineRule="auto"/>
      <w:outlineLvl w:val="0"/>
    </w:pPr>
    <w:rPr>
      <w:rFonts w:ascii="Arial" w:hAnsi="Arial" w:eastAsia="MS Mincho" w:cs="Times New Roman"/>
      <w:color w:val="999999"/>
      <w:sz w:val="36"/>
      <w:szCs w:val="36"/>
      <w:lang w:val="en-US" w:eastAsia="de-DE"/>
    </w:rPr>
  </w:style>
  <w:style w:type="paragraph" w:styleId="NSN-013Heading3Alt3" w:customStyle="1">
    <w:name w:val="#NSN-013 Heading 3 [Alt+3]"/>
    <w:basedOn w:val="NSN-012Heading2Alt2"/>
    <w:next w:val="NSN-021NormalAltN"/>
    <w:rsid w:val="00455AD7"/>
    <w:pPr>
      <w:spacing w:after="140"/>
      <w:outlineLvl w:val="2"/>
    </w:pPr>
    <w:rPr>
      <w:sz w:val="28"/>
    </w:rPr>
  </w:style>
  <w:style w:type="paragraph" w:styleId="NSN-012Heading2Alt2" w:customStyle="1">
    <w:name w:val="#NSN-012 Heading 2 [Alt+2]"/>
    <w:basedOn w:val="NSN-011Heading1Alt1"/>
    <w:next w:val="NSN-021NormalAltN"/>
    <w:rsid w:val="00455AD7"/>
    <w:pPr>
      <w:spacing w:after="160"/>
      <w:outlineLvl w:val="1"/>
    </w:pPr>
    <w:rPr>
      <w:rFonts w:cs="Arial"/>
      <w:bCs/>
      <w:kern w:val="32"/>
      <w:sz w:val="32"/>
      <w:szCs w:val="28"/>
    </w:rPr>
  </w:style>
  <w:style w:type="character" w:styleId="Underline" w:customStyle="1">
    <w:name w:val="Underline"/>
    <w:rsid w:val="00455AD7"/>
    <w:rPr>
      <w:rFonts w:ascii="Arial" w:hAnsi="Arial"/>
      <w:u w:val="single"/>
      <w:lang w:val="en-GB"/>
    </w:rPr>
  </w:style>
  <w:style w:type="paragraph" w:styleId="NSN-040Intend1ListBulletAltK" w:customStyle="1">
    <w:name w:val="#NSN-040 Intend &gt;1 List Bullet [Alt+K]"/>
    <w:basedOn w:val="NSN-031ListBulletAltB"/>
    <w:rsid w:val="00455AD7"/>
    <w:pPr>
      <w:ind w:left="1248"/>
    </w:pPr>
  </w:style>
  <w:style w:type="paragraph" w:styleId="NSN-031ListBulletAltB" w:customStyle="1">
    <w:name w:val="#NSN-031 List Bullet [Alt+B]"/>
    <w:basedOn w:val="Normal"/>
    <w:rsid w:val="00455AD7"/>
    <w:pPr>
      <w:spacing w:after="100" w:afterAutospacing="1" w:line="240" w:lineRule="auto"/>
      <w:ind w:left="142" w:hanging="142"/>
      <w:contextualSpacing/>
      <w:jc w:val="both"/>
    </w:pPr>
    <w:rPr>
      <w:rFonts w:ascii="Arial" w:hAnsi="Arial" w:eastAsia="MS Mincho" w:cs="Times New Roman"/>
      <w:noProof/>
      <w:color w:val="auto"/>
      <w:lang w:val="en-GB" w:eastAsia="ja-JP"/>
    </w:rPr>
  </w:style>
  <w:style w:type="paragraph" w:styleId="NSN-044Intend2ListBulletAltL" w:customStyle="1">
    <w:name w:val="#NSN-044 Intend &gt;2 List Bullet [Alt+L]"/>
    <w:basedOn w:val="NSN-040Intend1ListBulletAltK"/>
    <w:rsid w:val="00455AD7"/>
    <w:pPr>
      <w:ind w:left="2353"/>
    </w:pPr>
  </w:style>
  <w:style w:type="paragraph" w:styleId="NSN-026CaptionAltC" w:customStyle="1">
    <w:name w:val="#NSN-026 Caption [Alt+C]"/>
    <w:basedOn w:val="NSN-021NormalAltN"/>
    <w:next w:val="NSN-028ImageAltG"/>
    <w:rsid w:val="00455AD7"/>
    <w:pPr>
      <w:spacing w:after="60" w:afterAutospacing="0"/>
      <w:ind w:left="0"/>
    </w:pPr>
    <w:rPr>
      <w:rFonts w:eastAsia="MS Mincho"/>
      <w:bCs/>
      <w:iCs/>
      <w:noProof/>
      <w:color w:val="999999"/>
      <w:kern w:val="32"/>
      <w:sz w:val="18"/>
    </w:rPr>
  </w:style>
  <w:style w:type="character" w:styleId="NSN-101BoldAltM" w:customStyle="1">
    <w:name w:val="#NSN-101 Bold [Alt+M]"/>
    <w:rsid w:val="00455AD7"/>
    <w:rPr>
      <w:rFonts w:ascii="Arial" w:hAnsi="Arial"/>
      <w:b/>
      <w:lang w:val="en-US"/>
    </w:rPr>
  </w:style>
  <w:style w:type="character" w:styleId="NSN-102ItalicAltJ" w:customStyle="1">
    <w:name w:val="#NSN-102 Italic [Alt+J]"/>
    <w:rsid w:val="00455AD7"/>
    <w:rPr>
      <w:rFonts w:ascii="Arial" w:hAnsi="Arial"/>
      <w:i/>
      <w:lang w:val="en-US"/>
    </w:rPr>
  </w:style>
  <w:style w:type="character" w:styleId="NSN-103UnderlineAltU" w:customStyle="1">
    <w:name w:val="#NSN-103 Underline [Alt+U]"/>
    <w:rsid w:val="00455AD7"/>
    <w:rPr>
      <w:rFonts w:ascii="Arial" w:hAnsi="Arial"/>
      <w:u w:val="single"/>
      <w:lang w:val="en-US"/>
    </w:rPr>
  </w:style>
  <w:style w:type="character" w:styleId="NSN-104BoldItalicAltH" w:customStyle="1">
    <w:name w:val="#NSN-104 Bold &amp; Italic [Alt+H]"/>
    <w:rsid w:val="00455AD7"/>
    <w:rPr>
      <w:rFonts w:ascii="Arial" w:hAnsi="Arial"/>
      <w:b/>
      <w:i/>
      <w:lang w:val="en-US"/>
    </w:rPr>
  </w:style>
  <w:style w:type="character" w:styleId="NSN-105ItalicUnderlineAltP" w:customStyle="1">
    <w:name w:val="#NSN-105 Italic &amp; Underline [Alt+P]"/>
    <w:rsid w:val="00455AD7"/>
    <w:rPr>
      <w:rFonts w:ascii="Arial" w:hAnsi="Arial"/>
      <w:i/>
      <w:u w:val="single"/>
      <w:lang w:val="en-US"/>
    </w:rPr>
  </w:style>
  <w:style w:type="character" w:styleId="NSN-106BoldItalicUnderlineAltZ" w:customStyle="1">
    <w:name w:val="#NSN-106 Bold &amp; Italic &amp; Underline [Alt+Z]"/>
    <w:rsid w:val="00455AD7"/>
    <w:rPr>
      <w:rFonts w:ascii="Arial" w:hAnsi="Arial"/>
      <w:b/>
      <w:i/>
      <w:u w:val="single"/>
      <w:lang w:val="en-US"/>
    </w:rPr>
  </w:style>
  <w:style w:type="character" w:styleId="NSN-120OrangeAltCtrlO" w:customStyle="1">
    <w:name w:val="#NSN-120 Orange [Alt+Ctrl+O]"/>
    <w:rsid w:val="00455AD7"/>
    <w:rPr>
      <w:rFonts w:ascii="Arial" w:hAnsi="Arial"/>
      <w:color w:val="FF9900"/>
      <w:lang w:val="en-US"/>
    </w:rPr>
  </w:style>
  <w:style w:type="character" w:styleId="NSN-121OrangeBoldAltCtrlK" w:customStyle="1">
    <w:name w:val="#NSN-121 Orange &amp; Bold [Alt+Ctrl+K]"/>
    <w:rsid w:val="00455AD7"/>
    <w:rPr>
      <w:rFonts w:ascii="Arial" w:hAnsi="Arial"/>
      <w:b/>
      <w:color w:val="FF9900"/>
      <w:lang w:val="en-US"/>
    </w:rPr>
  </w:style>
  <w:style w:type="character" w:styleId="NSN-130PurpleAltCtrlP" w:customStyle="1">
    <w:name w:val="#NSN-130 Purple [Alt+Ctrl+P]"/>
    <w:rsid w:val="00455AD7"/>
    <w:rPr>
      <w:rFonts w:ascii="Arial" w:hAnsi="Arial"/>
      <w:color w:val="660066"/>
      <w:lang w:val="en-US"/>
    </w:rPr>
  </w:style>
  <w:style w:type="character" w:styleId="NSN-131PurpleBoldAltCtrlL" w:customStyle="1">
    <w:name w:val="#NSN-131 Purple &amp; Bold [Alt+Ctrl+L]"/>
    <w:rsid w:val="00455AD7"/>
    <w:rPr>
      <w:rFonts w:ascii="Arial" w:hAnsi="Arial"/>
      <w:b/>
      <w:color w:val="660066"/>
      <w:lang w:val="en-US"/>
    </w:rPr>
  </w:style>
  <w:style w:type="character" w:styleId="NSN-140DarkRedAltCtrlR" w:customStyle="1">
    <w:name w:val="#NSN-140 Dark Red [Alt+Ctrl+R]"/>
    <w:rsid w:val="00455AD7"/>
    <w:rPr>
      <w:rFonts w:ascii="Arial" w:hAnsi="Arial"/>
      <w:color w:val="97233F"/>
      <w:lang w:val="en-US"/>
    </w:rPr>
  </w:style>
  <w:style w:type="character" w:styleId="NSN-141DarkRedBoldAltCtrlD" w:customStyle="1">
    <w:name w:val="#NSN-141 Dark Red &amp; Bold [Alt+Ctrl+D]"/>
    <w:rsid w:val="00455AD7"/>
    <w:rPr>
      <w:rFonts w:ascii="Arial" w:hAnsi="Arial"/>
      <w:b/>
      <w:color w:val="97233F"/>
      <w:lang w:val="en-US"/>
    </w:rPr>
  </w:style>
  <w:style w:type="character" w:styleId="NSN-110GreyAltCtrlG" w:customStyle="1">
    <w:name w:val="#NSN-110 Grey [Alt+Ctrl+G]"/>
    <w:rsid w:val="00455AD7"/>
    <w:rPr>
      <w:rFonts w:ascii="Arial" w:hAnsi="Arial"/>
      <w:color w:val="999999"/>
      <w:lang w:val="en-US"/>
    </w:rPr>
  </w:style>
  <w:style w:type="character" w:styleId="NSN-111GreyBoldAltCtrlV" w:customStyle="1">
    <w:name w:val="#NSN-111 Grey &amp; Bold [Alt+Ctrl+V]"/>
    <w:rsid w:val="00455AD7"/>
    <w:rPr>
      <w:rFonts w:ascii="Arial" w:hAnsi="Arial"/>
      <w:b/>
      <w:color w:val="999999"/>
      <w:lang w:val="en-US"/>
    </w:rPr>
  </w:style>
  <w:style w:type="character" w:styleId="NSN-122OrangeItalicAltCtrlH" w:customStyle="1">
    <w:name w:val="#NSN-122 Orange &amp; Italic [Alt+Ctrl+H]"/>
    <w:rsid w:val="00455AD7"/>
    <w:rPr>
      <w:rFonts w:ascii="Arial" w:hAnsi="Arial"/>
      <w:i/>
      <w:color w:val="FF9900"/>
      <w:lang w:val="en-US"/>
    </w:rPr>
  </w:style>
  <w:style w:type="character" w:styleId="NSN-112GreyItalicAltCtrlB" w:customStyle="1">
    <w:name w:val="#NSN-112 Grey &amp; Italic [Alt+Ctrl+B]"/>
    <w:rsid w:val="00455AD7"/>
    <w:rPr>
      <w:rFonts w:ascii="Arial" w:hAnsi="Arial"/>
      <w:i/>
      <w:color w:val="999999"/>
      <w:lang w:val="en-US"/>
    </w:rPr>
  </w:style>
  <w:style w:type="character" w:styleId="NSN-132PurpleItalicAltCtrlM" w:customStyle="1">
    <w:name w:val="#NSN-132 Purple &amp; Italic [Alt+Ctrl+M]"/>
    <w:rsid w:val="00455AD7"/>
    <w:rPr>
      <w:rFonts w:ascii="Arial" w:hAnsi="Arial"/>
      <w:i/>
      <w:color w:val="660066"/>
      <w:lang w:val="en-US"/>
    </w:rPr>
  </w:style>
  <w:style w:type="character" w:styleId="NSN-142DarkRedItalicAltCtrlE" w:customStyle="1">
    <w:name w:val="#NSN-142 Dark Red &amp; Italic [Alt+Ctrl+E]"/>
    <w:basedOn w:val="NSN-140DarkRedAltCtrlR"/>
    <w:rsid w:val="00455AD7"/>
    <w:rPr>
      <w:rFonts w:ascii="Arial" w:hAnsi="Arial"/>
      <w:i/>
      <w:color w:val="97233F"/>
      <w:lang w:val="en-US"/>
    </w:rPr>
  </w:style>
  <w:style w:type="paragraph" w:styleId="NSN-006SubtitelAltF" w:customStyle="1">
    <w:name w:val="#NSN-006 Subtitel [Alt+F]"/>
    <w:basedOn w:val="NSN-004TitleAltT"/>
    <w:next w:val="Normal"/>
    <w:rsid w:val="00455AD7"/>
    <w:rPr>
      <w:rFonts w:eastAsia="MS Mincho"/>
      <w:bCs/>
      <w:color w:val="000000"/>
      <w:sz w:val="36"/>
      <w:szCs w:val="36"/>
    </w:rPr>
  </w:style>
  <w:style w:type="paragraph" w:styleId="NSN-014Heading4Alt4" w:customStyle="1">
    <w:name w:val="#NSN-014 Heading 4 [Alt+4]"/>
    <w:basedOn w:val="NSN-013Heading3Alt3"/>
    <w:next w:val="NSN-021NormalAltN"/>
    <w:rsid w:val="00455AD7"/>
    <w:pPr>
      <w:spacing w:after="0"/>
      <w:outlineLvl w:val="3"/>
    </w:pPr>
    <w:rPr>
      <w:kern w:val="28"/>
      <w:sz w:val="22"/>
    </w:rPr>
  </w:style>
  <w:style w:type="paragraph" w:styleId="NSN-051Header" w:customStyle="1">
    <w:name w:val="NSN-051 Header"/>
    <w:basedOn w:val="NSN-024SmallAltQ"/>
    <w:rsid w:val="00455AD7"/>
    <w:pPr>
      <w:contextualSpacing/>
    </w:pPr>
  </w:style>
  <w:style w:type="paragraph" w:styleId="NSN-034ListNumberedAltShiftL" w:customStyle="1">
    <w:name w:val="#NSN-034 List Numbered [Alt+Shift+L]"/>
    <w:basedOn w:val="NSN-021NormalAltN"/>
    <w:rsid w:val="00455AD7"/>
    <w:pPr>
      <w:ind w:hanging="142"/>
      <w:contextualSpacing/>
    </w:pPr>
    <w:rPr>
      <w:rFonts w:eastAsia="MS Mincho"/>
    </w:rPr>
  </w:style>
  <w:style w:type="paragraph" w:styleId="NSN-042Intend2AltO" w:customStyle="1">
    <w:name w:val="#NSN-042 Intend &gt;2 [Alt+O]"/>
    <w:basedOn w:val="NSN-021NormalAltN"/>
    <w:rsid w:val="00455AD7"/>
    <w:pPr>
      <w:ind w:left="2211"/>
    </w:pPr>
    <w:rPr>
      <w:rFonts w:eastAsia="MS Mincho"/>
      <w:noProof/>
    </w:rPr>
  </w:style>
  <w:style w:type="paragraph" w:styleId="EQ" w:customStyle="1">
    <w:name w:val="EQ"/>
    <w:basedOn w:val="Normal"/>
    <w:next w:val="Normal"/>
    <w:rsid w:val="00455AD7"/>
    <w:pPr>
      <w:keepLines/>
      <w:tabs>
        <w:tab w:val="center" w:pos="4536"/>
        <w:tab w:val="right" w:pos="9072"/>
      </w:tabs>
      <w:spacing w:after="100" w:afterAutospacing="1" w:line="240" w:lineRule="auto"/>
      <w:jc w:val="both"/>
    </w:pPr>
    <w:rPr>
      <w:rFonts w:ascii="MS Sans Serif" w:hAnsi="MS Sans Serif" w:eastAsia="Times New Roman" w:cs="Times New Roman"/>
      <w:color w:val="auto"/>
      <w:sz w:val="20"/>
      <w:lang w:val="en-GB"/>
    </w:rPr>
  </w:style>
  <w:style w:type="paragraph" w:styleId="TH" w:customStyle="1">
    <w:name w:val="TH"/>
    <w:basedOn w:val="Normal"/>
    <w:rsid w:val="00455AD7"/>
    <w:pPr>
      <w:keepNext/>
      <w:keepLines/>
      <w:spacing w:before="60" w:after="180" w:afterAutospacing="1" w:line="240" w:lineRule="auto"/>
      <w:jc w:val="center"/>
    </w:pPr>
    <w:rPr>
      <w:rFonts w:ascii="Arial" w:hAnsi="Arial" w:eastAsia="MS Mincho" w:cs="Times New Roman"/>
      <w:b/>
      <w:color w:val="auto"/>
      <w:sz w:val="20"/>
      <w:lang w:val="en-GB"/>
    </w:rPr>
  </w:style>
  <w:style w:type="paragraph" w:styleId="table0" w:customStyle="1">
    <w:name w:val="table"/>
    <w:basedOn w:val="Normal"/>
    <w:next w:val="Normal"/>
    <w:rsid w:val="00455AD7"/>
    <w:pPr>
      <w:spacing w:after="100" w:afterAutospacing="1" w:line="240" w:lineRule="auto"/>
      <w:jc w:val="center"/>
    </w:pPr>
    <w:rPr>
      <w:rFonts w:ascii="Times New Roman" w:hAnsi="Times New Roman" w:eastAsia="MS Mincho" w:cs="Times New Roman"/>
      <w:color w:val="auto"/>
      <w:sz w:val="20"/>
      <w:lang w:val="en-GB"/>
    </w:rPr>
  </w:style>
  <w:style w:type="paragraph" w:styleId="1" w:customStyle="1">
    <w:name w:val="段落1"/>
    <w:basedOn w:val="Normal"/>
    <w:rsid w:val="00455AD7"/>
    <w:pPr>
      <w:widowControl w:val="0"/>
      <w:numPr>
        <w:numId w:val="23"/>
      </w:numPr>
      <w:spacing w:after="0" w:line="240" w:lineRule="auto"/>
      <w:jc w:val="both"/>
    </w:pPr>
    <w:rPr>
      <w:rFonts w:ascii="Century" w:hAnsi="Century" w:eastAsia="MS Mincho" w:cs="Times New Roman"/>
      <w:b/>
      <w:bCs/>
      <w:color w:val="auto"/>
      <w:kern w:val="2"/>
      <w:sz w:val="28"/>
      <w:szCs w:val="28"/>
      <w:lang w:val="en-GB" w:eastAsia="ja-JP"/>
    </w:rPr>
  </w:style>
  <w:style w:type="paragraph" w:styleId="2" w:customStyle="1">
    <w:name w:val="段落2"/>
    <w:basedOn w:val="1"/>
    <w:rsid w:val="00455AD7"/>
    <w:pPr>
      <w:numPr>
        <w:ilvl w:val="1"/>
      </w:numPr>
      <w:outlineLvl w:val="1"/>
    </w:pPr>
    <w:rPr>
      <w:sz w:val="24"/>
      <w:szCs w:val="24"/>
    </w:rPr>
  </w:style>
  <w:style w:type="paragraph" w:styleId="ListStyle" w:customStyle="1">
    <w:name w:val="ListStyle"/>
    <w:basedOn w:val="Normal"/>
    <w:rsid w:val="00455AD7"/>
    <w:pPr>
      <w:tabs>
        <w:tab w:val="left" w:pos="1021"/>
      </w:tabs>
      <w:spacing w:after="0" w:line="240" w:lineRule="auto"/>
      <w:ind w:left="1021" w:hanging="284"/>
      <w:jc w:val="both"/>
    </w:pPr>
    <w:rPr>
      <w:rFonts w:ascii="Times New Roman" w:hAnsi="Times New Roman" w:eastAsia="Times New Roman" w:cs="Times New Roman"/>
      <w:color w:val="auto"/>
      <w:lang w:val="fi-FI" w:eastAsia="fi-FI"/>
    </w:rPr>
  </w:style>
  <w:style w:type="paragraph" w:styleId="TableNormal1" w:customStyle="1">
    <w:name w:val="Table Normal1"/>
    <w:basedOn w:val="Normal"/>
    <w:rsid w:val="00455AD7"/>
    <w:pPr>
      <w:spacing w:before="40" w:after="40" w:line="240" w:lineRule="auto"/>
      <w:ind w:left="57" w:right="57"/>
    </w:pPr>
    <w:rPr>
      <w:rFonts w:ascii="Arial" w:hAnsi="Arial" w:eastAsia="Arial Unicode MS" w:cs="Arial"/>
      <w:color w:val="auto"/>
      <w:sz w:val="20"/>
      <w:szCs w:val="24"/>
      <w:lang w:val="en-GB"/>
    </w:rPr>
  </w:style>
  <w:style w:type="paragraph" w:styleId="Copyright" w:customStyle="1">
    <w:name w:val="Copyright"/>
    <w:basedOn w:val="Normal"/>
    <w:rsid w:val="00455AD7"/>
    <w:pPr>
      <w:widowControl w:val="0"/>
      <w:spacing w:before="60" w:after="60" w:line="240" w:lineRule="auto"/>
      <w:jc w:val="both"/>
    </w:pPr>
    <w:rPr>
      <w:rFonts w:ascii="Times New Roman" w:hAnsi="Times New Roman" w:eastAsia="Times New Roman" w:cs="Times New Roman"/>
      <w:snapToGrid w:val="0"/>
      <w:color w:val="auto"/>
      <w:sz w:val="18"/>
      <w:szCs w:val="20"/>
      <w:lang w:val="en-GB"/>
    </w:rPr>
  </w:style>
  <w:style w:type="character" w:styleId="Featureorparameter" w:customStyle="1">
    <w:name w:val="Feature or parameter"/>
    <w:basedOn w:val="DefaultParagraphFont"/>
    <w:rsid w:val="00455AD7"/>
    <w:rPr>
      <w:i/>
      <w:iCs/>
    </w:rPr>
  </w:style>
  <w:style w:type="paragraph" w:styleId="Heading1-Nonumber" w:customStyle="1">
    <w:name w:val="Heading 1 - No number"/>
    <w:basedOn w:val="Heading1"/>
    <w:rsid w:val="00455AD7"/>
    <w:pPr>
      <w:keepLines w:val="0"/>
      <w:tabs>
        <w:tab w:val="num" w:pos="432"/>
      </w:tabs>
      <w:spacing w:before="0" w:after="180" w:line="240" w:lineRule="auto"/>
      <w:ind w:left="0" w:firstLine="0"/>
    </w:pPr>
    <w:rPr>
      <w:rFonts w:ascii="Arial" w:hAnsi="Arial" w:eastAsia="MS Mincho" w:cs="Times New Roman"/>
      <w:bCs w:val="0"/>
      <w:color w:val="999999"/>
      <w:kern w:val="32"/>
      <w:sz w:val="36"/>
      <w:szCs w:val="20"/>
      <w:lang w:val="en-GB" w:eastAsia="de-DE"/>
    </w:rPr>
  </w:style>
  <w:style w:type="numbering" w:styleId="StyleBulleted" w:customStyle="1">
    <w:name w:val="Style Bulleted"/>
    <w:basedOn w:val="NoList"/>
    <w:rsid w:val="00455AD7"/>
    <w:pPr>
      <w:numPr>
        <w:numId w:val="24"/>
      </w:numPr>
    </w:pPr>
  </w:style>
  <w:style w:type="paragraph" w:styleId="StyleHeading1l1SectionHeadh11ghostgHead1Chapterheadin" w:customStyle="1">
    <w:name w:val="Style Heading 1l1Section Headh11 ghostgHead 1 (Chapter headin..."/>
    <w:basedOn w:val="Heading1"/>
    <w:rsid w:val="00455AD7"/>
    <w:pPr>
      <w:keepLines w:val="0"/>
      <w:tabs>
        <w:tab w:val="num" w:pos="432"/>
      </w:tabs>
      <w:spacing w:before="0" w:after="180" w:line="240" w:lineRule="auto"/>
    </w:pPr>
    <w:rPr>
      <w:rFonts w:ascii="Arial" w:hAnsi="Arial" w:eastAsia="MS Mincho" w:cs="Arial"/>
      <w:bCs w:val="0"/>
      <w:color w:val="000000"/>
      <w:kern w:val="32"/>
      <w:sz w:val="36"/>
      <w:lang w:val="en-GB" w:eastAsia="de-DE"/>
    </w:rPr>
  </w:style>
  <w:style w:type="paragraph" w:styleId="1111Heading4" w:customStyle="1">
    <w:name w:val="1.1.1.1 Heading 4"/>
    <w:basedOn w:val="Heading4"/>
    <w:rsid w:val="00455AD7"/>
    <w:pPr>
      <w:keepNext w:val="0"/>
      <w:keepLines w:val="0"/>
      <w:tabs>
        <w:tab w:val="num" w:pos="864"/>
      </w:tabs>
      <w:spacing w:before="0" w:line="240" w:lineRule="auto"/>
    </w:pPr>
    <w:rPr>
      <w:rFonts w:ascii="Arial" w:hAnsi="Arial" w:eastAsia="MS Mincho" w:cs="Arial"/>
      <w:i w:val="0"/>
      <w:color w:val="999999"/>
      <w:kern w:val="32"/>
      <w:lang w:eastAsia="de-DE"/>
    </w:rPr>
  </w:style>
  <w:style w:type="paragraph" w:styleId="my4levelheading" w:customStyle="1">
    <w:name w:val="my 4 level heading"/>
    <w:basedOn w:val="Heading4"/>
    <w:rsid w:val="00455AD7"/>
    <w:pPr>
      <w:keepNext w:val="0"/>
      <w:keepLines w:val="0"/>
      <w:tabs>
        <w:tab w:val="num" w:pos="864"/>
      </w:tabs>
      <w:spacing w:before="0" w:line="240" w:lineRule="auto"/>
    </w:pPr>
    <w:rPr>
      <w:rFonts w:ascii="Arial" w:hAnsi="Arial" w:eastAsia="MS Mincho" w:cs="Arial"/>
      <w:b/>
      <w:i w:val="0"/>
      <w:color w:val="999999"/>
      <w:kern w:val="32"/>
      <w:sz w:val="24"/>
      <w:szCs w:val="24"/>
      <w:lang w:eastAsia="de-DE"/>
    </w:rPr>
  </w:style>
  <w:style w:type="paragraph" w:styleId="TAL" w:customStyle="1">
    <w:name w:val="TAL"/>
    <w:basedOn w:val="Normal"/>
    <w:link w:val="TALCar"/>
    <w:rsid w:val="00455AD7"/>
    <w:pPr>
      <w:keepNext/>
      <w:keepLines/>
      <w:spacing w:after="0" w:line="240" w:lineRule="auto"/>
    </w:pPr>
    <w:rPr>
      <w:rFonts w:ascii="Arial" w:hAnsi="Arial" w:eastAsia="Times New Roman" w:cs="Times New Roman"/>
      <w:color w:val="auto"/>
      <w:sz w:val="18"/>
      <w:szCs w:val="20"/>
      <w:lang w:val="en-GB"/>
    </w:rPr>
  </w:style>
  <w:style w:type="character" w:styleId="TALCar" w:customStyle="1">
    <w:name w:val="TAL Car"/>
    <w:basedOn w:val="DefaultParagraphFont"/>
    <w:link w:val="TAL"/>
    <w:rsid w:val="00455AD7"/>
    <w:rPr>
      <w:rFonts w:ascii="Arial" w:hAnsi="Arial" w:eastAsia="Times New Roman" w:cs="Times New Roman"/>
      <w:color w:val="auto"/>
      <w:sz w:val="18"/>
      <w:szCs w:val="20"/>
    </w:rPr>
  </w:style>
  <w:style w:type="paragraph" w:styleId="B1" w:customStyle="1">
    <w:name w:val="B1"/>
    <w:basedOn w:val="List"/>
    <w:link w:val="B1Zchn"/>
    <w:rsid w:val="00455AD7"/>
    <w:pPr>
      <w:spacing w:after="180"/>
      <w:ind w:left="568" w:hanging="284"/>
    </w:pPr>
    <w:rPr>
      <w:rFonts w:ascii="Times New Roman" w:hAnsi="Times New Roman" w:eastAsia="MS Mincho"/>
      <w:sz w:val="20"/>
    </w:rPr>
  </w:style>
  <w:style w:type="character" w:styleId="B1Zchn" w:customStyle="1">
    <w:name w:val="B1 Zchn"/>
    <w:basedOn w:val="DefaultParagraphFont"/>
    <w:link w:val="B1"/>
    <w:rsid w:val="00455AD7"/>
    <w:rPr>
      <w:rFonts w:ascii="Times New Roman" w:hAnsi="Times New Roman" w:eastAsia="MS Mincho" w:cs="Times New Roman"/>
      <w:color w:val="auto"/>
      <w:sz w:val="20"/>
      <w:szCs w:val="20"/>
    </w:rPr>
  </w:style>
  <w:style w:type="character" w:styleId="B1Char1" w:customStyle="1">
    <w:name w:val="B1 Char1"/>
    <w:basedOn w:val="DefaultParagraphFont"/>
    <w:rsid w:val="00455AD7"/>
    <w:rPr>
      <w:lang w:val="en-GB" w:eastAsia="en-US" w:bidi="ar-SA"/>
    </w:rPr>
  </w:style>
  <w:style w:type="paragraph" w:styleId="TAR" w:customStyle="1">
    <w:name w:val="TAR"/>
    <w:basedOn w:val="TAL"/>
    <w:rsid w:val="00455AD7"/>
    <w:pPr>
      <w:jc w:val="right"/>
    </w:pPr>
  </w:style>
  <w:style w:type="paragraph" w:styleId="TAH" w:customStyle="1">
    <w:name w:val="TAH"/>
    <w:basedOn w:val="TAC"/>
    <w:rsid w:val="00455AD7"/>
    <w:rPr>
      <w:b/>
    </w:rPr>
  </w:style>
  <w:style w:type="paragraph" w:styleId="TAC" w:customStyle="1">
    <w:name w:val="TAC"/>
    <w:basedOn w:val="TAL"/>
    <w:rsid w:val="00455AD7"/>
    <w:pPr>
      <w:jc w:val="center"/>
    </w:pPr>
  </w:style>
  <w:style w:type="paragraph" w:styleId="TableText0" w:customStyle="1">
    <w:name w:val="TableText"/>
    <w:basedOn w:val="BodyTextIndent"/>
    <w:rsid w:val="00455AD7"/>
    <w:pPr>
      <w:keepNext/>
      <w:keepLines/>
      <w:overflowPunct w:val="0"/>
      <w:autoSpaceDE w:val="0"/>
      <w:autoSpaceDN w:val="0"/>
      <w:adjustRightInd w:val="0"/>
      <w:spacing w:after="180"/>
      <w:ind w:left="0" w:firstLine="0"/>
      <w:jc w:val="center"/>
      <w:textAlignment w:val="baseline"/>
    </w:pPr>
    <w:rPr>
      <w:rFonts w:ascii="Times New Roman" w:hAnsi="Times New Roman"/>
      <w:snapToGrid w:val="0"/>
      <w:kern w:val="2"/>
      <w:sz w:val="20"/>
    </w:rPr>
  </w:style>
  <w:style w:type="character" w:styleId="TALChar" w:customStyle="1">
    <w:name w:val="TAL Char"/>
    <w:basedOn w:val="DefaultParagraphFont"/>
    <w:rsid w:val="00455AD7"/>
    <w:rPr>
      <w:rFonts w:ascii="Arial" w:hAnsi="Arial"/>
      <w:sz w:val="18"/>
      <w:lang w:val="en-GB" w:eastAsia="en-US" w:bidi="ar-SA"/>
    </w:rPr>
  </w:style>
  <w:style w:type="paragraph" w:styleId="Test" w:customStyle="1">
    <w:name w:val="Test"/>
    <w:basedOn w:val="Heading3"/>
    <w:rsid w:val="00455AD7"/>
    <w:pPr>
      <w:keepNext/>
      <w:tabs>
        <w:tab w:val="num" w:pos="720"/>
        <w:tab w:val="left" w:pos="994"/>
      </w:tabs>
      <w:spacing w:before="120" w:line="240" w:lineRule="auto"/>
      <w:contextualSpacing w:val="0"/>
      <w:jc w:val="both"/>
    </w:pPr>
    <w:rPr>
      <w:rFonts w:ascii="Arial" w:hAnsi="Arial" w:eastAsia="MS Mincho" w:cs="Arial"/>
      <w:bCs/>
      <w:color w:val="092048" w:themeColor="background1" w:themeShade="80"/>
      <w:kern w:val="32"/>
      <w:sz w:val="28"/>
      <w:szCs w:val="28"/>
      <w:lang w:eastAsia="de-DE"/>
    </w:rPr>
  </w:style>
  <w:style w:type="paragraph" w:styleId="B2" w:customStyle="1">
    <w:name w:val="B2"/>
    <w:basedOn w:val="List2"/>
    <w:link w:val="B2Char"/>
    <w:rsid w:val="00455AD7"/>
    <w:pPr>
      <w:overflowPunct w:val="0"/>
      <w:autoSpaceDE w:val="0"/>
      <w:autoSpaceDN w:val="0"/>
      <w:adjustRightInd w:val="0"/>
      <w:spacing w:after="180"/>
      <w:ind w:left="851" w:hanging="284"/>
      <w:textAlignment w:val="baseline"/>
    </w:pPr>
    <w:rPr>
      <w:rFonts w:ascii="Times New Roman" w:hAnsi="Times New Roman"/>
      <w:sz w:val="20"/>
      <w:lang w:eastAsia="ja-JP"/>
    </w:rPr>
  </w:style>
  <w:style w:type="character" w:styleId="B2Char" w:customStyle="1">
    <w:name w:val="B2 Char"/>
    <w:basedOn w:val="DefaultParagraphFont"/>
    <w:link w:val="B2"/>
    <w:rsid w:val="00455AD7"/>
    <w:rPr>
      <w:rFonts w:ascii="Times New Roman" w:hAnsi="Times New Roman" w:eastAsia="Times New Roman" w:cs="Times New Roman"/>
      <w:color w:val="auto"/>
      <w:sz w:val="20"/>
      <w:szCs w:val="20"/>
      <w:lang w:eastAsia="ja-JP"/>
    </w:rPr>
  </w:style>
  <w:style w:type="paragraph" w:styleId="ZchnZchnCharCharZchnZchn" w:customStyle="1">
    <w:name w:val="Zchn Zchn Char Char Zchn Zchn"/>
    <w:semiHidden/>
    <w:rsid w:val="00455AD7"/>
    <w:pPr>
      <w:keepNext/>
      <w:tabs>
        <w:tab w:val="num" w:pos="360"/>
      </w:tabs>
      <w:autoSpaceDE w:val="0"/>
      <w:autoSpaceDN w:val="0"/>
      <w:adjustRightInd w:val="0"/>
      <w:spacing w:before="60" w:after="60" w:line="240" w:lineRule="auto"/>
      <w:jc w:val="both"/>
    </w:pPr>
    <w:rPr>
      <w:rFonts w:ascii="Arial" w:hAnsi="Arial" w:eastAsia="SimSun" w:cs="Arial"/>
      <w:color w:val="0000FF"/>
      <w:kern w:val="2"/>
      <w:sz w:val="20"/>
      <w:szCs w:val="20"/>
      <w:lang w:val="en-US" w:eastAsia="zh-CN"/>
    </w:rPr>
  </w:style>
  <w:style w:type="character" w:styleId="NSN-021NormalAltNZchn" w:customStyle="1">
    <w:name w:val="#NSN-021 Normal [Alt+N] Zchn"/>
    <w:basedOn w:val="DefaultParagraphFont"/>
    <w:rsid w:val="00455AD7"/>
    <w:rPr>
      <w:rFonts w:ascii="Arial" w:hAnsi="Arial" w:cs="Arial"/>
      <w:kern w:val="28"/>
      <w:sz w:val="22"/>
      <w:szCs w:val="22"/>
      <w:lang w:val="en-US" w:eastAsia="de-DE" w:bidi="ar-SA"/>
    </w:rPr>
  </w:style>
  <w:style w:type="table" w:styleId="TableElegant">
    <w:name w:val="Table Elegant"/>
    <w:basedOn w:val="TableNormal"/>
    <w:rsid w:val="00455AD7"/>
    <w:pPr>
      <w:spacing w:after="0" w:line="240" w:lineRule="auto"/>
    </w:pPr>
    <w:rPr>
      <w:rFonts w:ascii="Times New Roman" w:hAnsi="Times New Roman" w:eastAsia="Times New Roman" w:cs="Times New Roman"/>
      <w:color w:val="auto"/>
      <w:sz w:val="20"/>
      <w:szCs w:val="20"/>
      <w:lang w:eastAsia="zh-CN"/>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paragraph" w:styleId="BodyText1" w:customStyle="1">
    <w:name w:val="Body Text 1"/>
    <w:basedOn w:val="BodyText"/>
    <w:rsid w:val="00455AD7"/>
    <w:pPr>
      <w:spacing w:after="120"/>
      <w:ind w:left="1298"/>
      <w:jc w:val="left"/>
    </w:pPr>
    <w:rPr>
      <w:rFonts w:ascii="Arial" w:hAnsi="Arial" w:cs="Arial"/>
      <w:b w:val="0"/>
      <w:snapToGrid/>
      <w:color w:val="auto"/>
      <w:sz w:val="22"/>
      <w:szCs w:val="22"/>
    </w:rPr>
  </w:style>
  <w:style w:type="character" w:styleId="00BodyTextChar" w:customStyle="1">
    <w:name w:val="00 BodyText Char"/>
    <w:basedOn w:val="DefaultParagraphFont"/>
    <w:link w:val="00BodyText"/>
    <w:rsid w:val="00455AD7"/>
    <w:rPr>
      <w:rFonts w:ascii="Arial" w:hAnsi="Arial" w:eastAsia="Times New Roman" w:cs="Times New Roman"/>
      <w:color w:val="auto"/>
      <w:szCs w:val="20"/>
    </w:rPr>
  </w:style>
  <w:style w:type="character" w:styleId="capChar1" w:customStyle="1">
    <w:name w:val="cap Char1"/>
    <w:aliases w:val="Resp caption Char1,Resp Char1,Caption Char1 Char Char1,Caption Char Char Char Char1,Caption Char1 Char Char Char Char1,Caption Char Char Char Char Char Char1, Char Char Char Char Char Char Char1,Caption Char1 Char1 Char Char1,ca Char Char"/>
    <w:basedOn w:val="DefaultParagraphFont"/>
    <w:rsid w:val="00455AD7"/>
    <w:rPr>
      <w:rFonts w:ascii="Arial" w:hAnsi="Arial" w:eastAsia="MS Mincho"/>
      <w:b/>
      <w:bCs/>
      <w:szCs w:val="22"/>
      <w:lang w:val="en-GB" w:eastAsia="ja-JP" w:bidi="ar-SA"/>
    </w:rPr>
  </w:style>
  <w:style w:type="paragraph" w:styleId="Description" w:customStyle="1">
    <w:name w:val="Description"/>
    <w:basedOn w:val="Normal"/>
    <w:rsid w:val="00455AD7"/>
    <w:pPr>
      <w:autoSpaceDE w:val="0"/>
      <w:autoSpaceDN w:val="0"/>
      <w:adjustRightInd w:val="0"/>
      <w:spacing w:after="0" w:line="240" w:lineRule="auto"/>
      <w:ind w:left="1152"/>
      <w:jc w:val="both"/>
    </w:pPr>
    <w:rPr>
      <w:rFonts w:ascii="Arial" w:hAnsi="Arial" w:eastAsia="MS Mincho" w:cs="Arial"/>
      <w:color w:val="auto"/>
      <w:kern w:val="28"/>
      <w:lang w:val="en-GB" w:eastAsia="de-DE"/>
    </w:rPr>
  </w:style>
  <w:style w:type="paragraph" w:styleId="HTMLPreformatted">
    <w:name w:val="HTML Preformatted"/>
    <w:basedOn w:val="Normal"/>
    <w:link w:val="HTMLPreformattedChar"/>
    <w:uiPriority w:val="99"/>
    <w:unhideWhenUsed/>
    <w:rsid w:val="008D47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color w:val="auto"/>
      <w:sz w:val="20"/>
      <w:szCs w:val="20"/>
    </w:rPr>
  </w:style>
  <w:style w:type="character" w:styleId="HTMLPreformattedChar" w:customStyle="1">
    <w:name w:val="HTML Preformatted Char"/>
    <w:basedOn w:val="DefaultParagraphFont"/>
    <w:link w:val="HTMLPreformatted"/>
    <w:uiPriority w:val="99"/>
    <w:rsid w:val="008D47F5"/>
    <w:rPr>
      <w:rFonts w:ascii="Courier New" w:hAnsi="Courier New" w:eastAsia="Times New Roman" w:cs="Courier New"/>
      <w:color w:val="auto"/>
      <w:sz w:val="20"/>
      <w:szCs w:val="20"/>
      <w:lang w:val="en-US"/>
    </w:rPr>
  </w:style>
  <w:style w:type="paragraph" w:styleId="tah0" w:customStyle="1">
    <w:name w:val="tah"/>
    <w:basedOn w:val="Normal"/>
    <w:rsid w:val="00745C8A"/>
    <w:pPr>
      <w:keepNext/>
      <w:autoSpaceDE w:val="0"/>
      <w:autoSpaceDN w:val="0"/>
      <w:spacing w:after="0" w:line="240" w:lineRule="auto"/>
      <w:jc w:val="center"/>
    </w:pPr>
    <w:rPr>
      <w:rFonts w:ascii="Arial" w:hAnsi="Arial" w:cs="Arial"/>
      <w:b/>
      <w:bCs/>
      <w:color w:val="auto"/>
      <w:sz w:val="18"/>
      <w:szCs w:val="18"/>
    </w:rPr>
  </w:style>
  <w:style w:type="paragraph" w:styleId="tac0" w:customStyle="1">
    <w:name w:val="tac"/>
    <w:basedOn w:val="Normal"/>
    <w:rsid w:val="00745C8A"/>
    <w:pPr>
      <w:keepNext/>
      <w:autoSpaceDE w:val="0"/>
      <w:autoSpaceDN w:val="0"/>
      <w:spacing w:after="0" w:line="240" w:lineRule="auto"/>
      <w:jc w:val="center"/>
    </w:pPr>
    <w:rPr>
      <w:rFonts w:ascii="Arial" w:hAnsi="Arial" w:cs="Arial"/>
      <w:color w:val="0000FF"/>
      <w:sz w:val="18"/>
      <w:szCs w:val="18"/>
    </w:rPr>
  </w:style>
  <w:style w:type="character" w:styleId="UnresolvedMention">
    <w:name w:val="Unresolved Mention"/>
    <w:basedOn w:val="DefaultParagraphFont"/>
    <w:uiPriority w:val="99"/>
    <w:semiHidden/>
    <w:unhideWhenUsed/>
    <w:rsid w:val="00151DF9"/>
    <w:rPr>
      <w:color w:val="808080"/>
      <w:shd w:val="clear" w:color="auto" w:fill="E6E6E6"/>
    </w:rPr>
  </w:style>
  <w:style w:type="paragraph" w:styleId="Revision">
    <w:name w:val="Revision"/>
    <w:hidden/>
    <w:uiPriority w:val="99"/>
    <w:semiHidden/>
    <w:rsid w:val="00EA3EE6"/>
    <w:pPr>
      <w:spacing w:after="0" w:line="240" w:lineRule="auto"/>
    </w:pPr>
    <w:rPr>
      <w:rFonts w:asciiTheme="minorHAnsi" w:hAnsiTheme="minorHAns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131412">
      <w:bodyDiv w:val="1"/>
      <w:marLeft w:val="0"/>
      <w:marRight w:val="0"/>
      <w:marTop w:val="0"/>
      <w:marBottom w:val="0"/>
      <w:divBdr>
        <w:top w:val="none" w:sz="0" w:space="0" w:color="auto"/>
        <w:left w:val="none" w:sz="0" w:space="0" w:color="auto"/>
        <w:bottom w:val="none" w:sz="0" w:space="0" w:color="auto"/>
        <w:right w:val="none" w:sz="0" w:space="0" w:color="auto"/>
      </w:divBdr>
    </w:div>
    <w:div w:id="83185734">
      <w:bodyDiv w:val="1"/>
      <w:marLeft w:val="0"/>
      <w:marRight w:val="0"/>
      <w:marTop w:val="0"/>
      <w:marBottom w:val="0"/>
      <w:divBdr>
        <w:top w:val="none" w:sz="0" w:space="0" w:color="auto"/>
        <w:left w:val="none" w:sz="0" w:space="0" w:color="auto"/>
        <w:bottom w:val="none" w:sz="0" w:space="0" w:color="auto"/>
        <w:right w:val="none" w:sz="0" w:space="0" w:color="auto"/>
      </w:divBdr>
      <w:divsChild>
        <w:div w:id="157354735">
          <w:marLeft w:val="360"/>
          <w:marRight w:val="0"/>
          <w:marTop w:val="0"/>
          <w:marBottom w:val="120"/>
          <w:divBdr>
            <w:top w:val="none" w:sz="0" w:space="0" w:color="auto"/>
            <w:left w:val="none" w:sz="0" w:space="0" w:color="auto"/>
            <w:bottom w:val="none" w:sz="0" w:space="0" w:color="auto"/>
            <w:right w:val="none" w:sz="0" w:space="0" w:color="auto"/>
          </w:divBdr>
        </w:div>
      </w:divsChild>
    </w:div>
    <w:div w:id="132405331">
      <w:bodyDiv w:val="1"/>
      <w:marLeft w:val="0"/>
      <w:marRight w:val="0"/>
      <w:marTop w:val="0"/>
      <w:marBottom w:val="0"/>
      <w:divBdr>
        <w:top w:val="none" w:sz="0" w:space="0" w:color="auto"/>
        <w:left w:val="none" w:sz="0" w:space="0" w:color="auto"/>
        <w:bottom w:val="none" w:sz="0" w:space="0" w:color="auto"/>
        <w:right w:val="none" w:sz="0" w:space="0" w:color="auto"/>
      </w:divBdr>
    </w:div>
    <w:div w:id="158890398">
      <w:bodyDiv w:val="1"/>
      <w:marLeft w:val="0"/>
      <w:marRight w:val="0"/>
      <w:marTop w:val="0"/>
      <w:marBottom w:val="0"/>
      <w:divBdr>
        <w:top w:val="none" w:sz="0" w:space="0" w:color="auto"/>
        <w:left w:val="none" w:sz="0" w:space="0" w:color="auto"/>
        <w:bottom w:val="none" w:sz="0" w:space="0" w:color="auto"/>
        <w:right w:val="none" w:sz="0" w:space="0" w:color="auto"/>
      </w:divBdr>
    </w:div>
    <w:div w:id="182862461">
      <w:bodyDiv w:val="1"/>
      <w:marLeft w:val="0"/>
      <w:marRight w:val="0"/>
      <w:marTop w:val="0"/>
      <w:marBottom w:val="0"/>
      <w:divBdr>
        <w:top w:val="none" w:sz="0" w:space="0" w:color="auto"/>
        <w:left w:val="none" w:sz="0" w:space="0" w:color="auto"/>
        <w:bottom w:val="none" w:sz="0" w:space="0" w:color="auto"/>
        <w:right w:val="none" w:sz="0" w:space="0" w:color="auto"/>
      </w:divBdr>
    </w:div>
    <w:div w:id="192307117">
      <w:bodyDiv w:val="1"/>
      <w:marLeft w:val="0"/>
      <w:marRight w:val="0"/>
      <w:marTop w:val="0"/>
      <w:marBottom w:val="0"/>
      <w:divBdr>
        <w:top w:val="none" w:sz="0" w:space="0" w:color="auto"/>
        <w:left w:val="none" w:sz="0" w:space="0" w:color="auto"/>
        <w:bottom w:val="none" w:sz="0" w:space="0" w:color="auto"/>
        <w:right w:val="none" w:sz="0" w:space="0" w:color="auto"/>
      </w:divBdr>
    </w:div>
    <w:div w:id="217981160">
      <w:bodyDiv w:val="1"/>
      <w:marLeft w:val="0"/>
      <w:marRight w:val="0"/>
      <w:marTop w:val="0"/>
      <w:marBottom w:val="0"/>
      <w:divBdr>
        <w:top w:val="none" w:sz="0" w:space="0" w:color="auto"/>
        <w:left w:val="none" w:sz="0" w:space="0" w:color="auto"/>
        <w:bottom w:val="none" w:sz="0" w:space="0" w:color="auto"/>
        <w:right w:val="none" w:sz="0" w:space="0" w:color="auto"/>
      </w:divBdr>
      <w:divsChild>
        <w:div w:id="209152985">
          <w:marLeft w:val="432"/>
          <w:marRight w:val="0"/>
          <w:marTop w:val="130"/>
          <w:marBottom w:val="0"/>
          <w:divBdr>
            <w:top w:val="none" w:sz="0" w:space="0" w:color="auto"/>
            <w:left w:val="none" w:sz="0" w:space="0" w:color="auto"/>
            <w:bottom w:val="none" w:sz="0" w:space="0" w:color="auto"/>
            <w:right w:val="none" w:sz="0" w:space="0" w:color="auto"/>
          </w:divBdr>
        </w:div>
        <w:div w:id="291525061">
          <w:marLeft w:val="1152"/>
          <w:marRight w:val="0"/>
          <w:marTop w:val="130"/>
          <w:marBottom w:val="0"/>
          <w:divBdr>
            <w:top w:val="none" w:sz="0" w:space="0" w:color="auto"/>
            <w:left w:val="none" w:sz="0" w:space="0" w:color="auto"/>
            <w:bottom w:val="none" w:sz="0" w:space="0" w:color="auto"/>
            <w:right w:val="none" w:sz="0" w:space="0" w:color="auto"/>
          </w:divBdr>
        </w:div>
        <w:div w:id="633217300">
          <w:marLeft w:val="1152"/>
          <w:marRight w:val="0"/>
          <w:marTop w:val="130"/>
          <w:marBottom w:val="0"/>
          <w:divBdr>
            <w:top w:val="none" w:sz="0" w:space="0" w:color="auto"/>
            <w:left w:val="none" w:sz="0" w:space="0" w:color="auto"/>
            <w:bottom w:val="none" w:sz="0" w:space="0" w:color="auto"/>
            <w:right w:val="none" w:sz="0" w:space="0" w:color="auto"/>
          </w:divBdr>
        </w:div>
      </w:divsChild>
    </w:div>
    <w:div w:id="236786580">
      <w:bodyDiv w:val="1"/>
      <w:marLeft w:val="0"/>
      <w:marRight w:val="0"/>
      <w:marTop w:val="0"/>
      <w:marBottom w:val="0"/>
      <w:divBdr>
        <w:top w:val="none" w:sz="0" w:space="0" w:color="auto"/>
        <w:left w:val="none" w:sz="0" w:space="0" w:color="auto"/>
        <w:bottom w:val="none" w:sz="0" w:space="0" w:color="auto"/>
        <w:right w:val="none" w:sz="0" w:space="0" w:color="auto"/>
      </w:divBdr>
      <w:divsChild>
        <w:div w:id="527259936">
          <w:marLeft w:val="446"/>
          <w:marRight w:val="0"/>
          <w:marTop w:val="0"/>
          <w:marBottom w:val="120"/>
          <w:divBdr>
            <w:top w:val="none" w:sz="0" w:space="0" w:color="auto"/>
            <w:left w:val="none" w:sz="0" w:space="0" w:color="auto"/>
            <w:bottom w:val="none" w:sz="0" w:space="0" w:color="auto"/>
            <w:right w:val="none" w:sz="0" w:space="0" w:color="auto"/>
          </w:divBdr>
        </w:div>
        <w:div w:id="1083725680">
          <w:marLeft w:val="446"/>
          <w:marRight w:val="0"/>
          <w:marTop w:val="0"/>
          <w:marBottom w:val="120"/>
          <w:divBdr>
            <w:top w:val="none" w:sz="0" w:space="0" w:color="auto"/>
            <w:left w:val="none" w:sz="0" w:space="0" w:color="auto"/>
            <w:bottom w:val="none" w:sz="0" w:space="0" w:color="auto"/>
            <w:right w:val="none" w:sz="0" w:space="0" w:color="auto"/>
          </w:divBdr>
        </w:div>
        <w:div w:id="1271742453">
          <w:marLeft w:val="446"/>
          <w:marRight w:val="0"/>
          <w:marTop w:val="0"/>
          <w:marBottom w:val="120"/>
          <w:divBdr>
            <w:top w:val="none" w:sz="0" w:space="0" w:color="auto"/>
            <w:left w:val="none" w:sz="0" w:space="0" w:color="auto"/>
            <w:bottom w:val="none" w:sz="0" w:space="0" w:color="auto"/>
            <w:right w:val="none" w:sz="0" w:space="0" w:color="auto"/>
          </w:divBdr>
        </w:div>
        <w:div w:id="1679232985">
          <w:marLeft w:val="1166"/>
          <w:marRight w:val="0"/>
          <w:marTop w:val="0"/>
          <w:marBottom w:val="120"/>
          <w:divBdr>
            <w:top w:val="none" w:sz="0" w:space="0" w:color="auto"/>
            <w:left w:val="none" w:sz="0" w:space="0" w:color="auto"/>
            <w:bottom w:val="none" w:sz="0" w:space="0" w:color="auto"/>
            <w:right w:val="none" w:sz="0" w:space="0" w:color="auto"/>
          </w:divBdr>
        </w:div>
        <w:div w:id="1927641404">
          <w:marLeft w:val="1166"/>
          <w:marRight w:val="0"/>
          <w:marTop w:val="0"/>
          <w:marBottom w:val="120"/>
          <w:divBdr>
            <w:top w:val="none" w:sz="0" w:space="0" w:color="auto"/>
            <w:left w:val="none" w:sz="0" w:space="0" w:color="auto"/>
            <w:bottom w:val="none" w:sz="0" w:space="0" w:color="auto"/>
            <w:right w:val="none" w:sz="0" w:space="0" w:color="auto"/>
          </w:divBdr>
        </w:div>
        <w:div w:id="2087416893">
          <w:marLeft w:val="446"/>
          <w:marRight w:val="0"/>
          <w:marTop w:val="0"/>
          <w:marBottom w:val="120"/>
          <w:divBdr>
            <w:top w:val="none" w:sz="0" w:space="0" w:color="auto"/>
            <w:left w:val="none" w:sz="0" w:space="0" w:color="auto"/>
            <w:bottom w:val="none" w:sz="0" w:space="0" w:color="auto"/>
            <w:right w:val="none" w:sz="0" w:space="0" w:color="auto"/>
          </w:divBdr>
        </w:div>
      </w:divsChild>
    </w:div>
    <w:div w:id="302346703">
      <w:bodyDiv w:val="1"/>
      <w:marLeft w:val="0"/>
      <w:marRight w:val="0"/>
      <w:marTop w:val="0"/>
      <w:marBottom w:val="0"/>
      <w:divBdr>
        <w:top w:val="none" w:sz="0" w:space="0" w:color="auto"/>
        <w:left w:val="none" w:sz="0" w:space="0" w:color="auto"/>
        <w:bottom w:val="none" w:sz="0" w:space="0" w:color="auto"/>
        <w:right w:val="none" w:sz="0" w:space="0" w:color="auto"/>
      </w:divBdr>
    </w:div>
    <w:div w:id="306327409">
      <w:bodyDiv w:val="1"/>
      <w:marLeft w:val="0"/>
      <w:marRight w:val="0"/>
      <w:marTop w:val="0"/>
      <w:marBottom w:val="0"/>
      <w:divBdr>
        <w:top w:val="none" w:sz="0" w:space="0" w:color="auto"/>
        <w:left w:val="none" w:sz="0" w:space="0" w:color="auto"/>
        <w:bottom w:val="none" w:sz="0" w:space="0" w:color="auto"/>
        <w:right w:val="none" w:sz="0" w:space="0" w:color="auto"/>
      </w:divBdr>
    </w:div>
    <w:div w:id="307323655">
      <w:bodyDiv w:val="1"/>
      <w:marLeft w:val="0"/>
      <w:marRight w:val="0"/>
      <w:marTop w:val="0"/>
      <w:marBottom w:val="0"/>
      <w:divBdr>
        <w:top w:val="none" w:sz="0" w:space="0" w:color="auto"/>
        <w:left w:val="none" w:sz="0" w:space="0" w:color="auto"/>
        <w:bottom w:val="none" w:sz="0" w:space="0" w:color="auto"/>
        <w:right w:val="none" w:sz="0" w:space="0" w:color="auto"/>
      </w:divBdr>
    </w:div>
    <w:div w:id="331226506">
      <w:bodyDiv w:val="1"/>
      <w:marLeft w:val="0"/>
      <w:marRight w:val="0"/>
      <w:marTop w:val="0"/>
      <w:marBottom w:val="0"/>
      <w:divBdr>
        <w:top w:val="none" w:sz="0" w:space="0" w:color="auto"/>
        <w:left w:val="none" w:sz="0" w:space="0" w:color="auto"/>
        <w:bottom w:val="none" w:sz="0" w:space="0" w:color="auto"/>
        <w:right w:val="none" w:sz="0" w:space="0" w:color="auto"/>
      </w:divBdr>
    </w:div>
    <w:div w:id="333997667">
      <w:bodyDiv w:val="1"/>
      <w:marLeft w:val="0"/>
      <w:marRight w:val="0"/>
      <w:marTop w:val="0"/>
      <w:marBottom w:val="0"/>
      <w:divBdr>
        <w:top w:val="none" w:sz="0" w:space="0" w:color="auto"/>
        <w:left w:val="none" w:sz="0" w:space="0" w:color="auto"/>
        <w:bottom w:val="none" w:sz="0" w:space="0" w:color="auto"/>
        <w:right w:val="none" w:sz="0" w:space="0" w:color="auto"/>
      </w:divBdr>
    </w:div>
    <w:div w:id="427968611">
      <w:bodyDiv w:val="1"/>
      <w:marLeft w:val="0"/>
      <w:marRight w:val="0"/>
      <w:marTop w:val="0"/>
      <w:marBottom w:val="0"/>
      <w:divBdr>
        <w:top w:val="none" w:sz="0" w:space="0" w:color="auto"/>
        <w:left w:val="none" w:sz="0" w:space="0" w:color="auto"/>
        <w:bottom w:val="none" w:sz="0" w:space="0" w:color="auto"/>
        <w:right w:val="none" w:sz="0" w:space="0" w:color="auto"/>
      </w:divBdr>
    </w:div>
    <w:div w:id="430323134">
      <w:bodyDiv w:val="1"/>
      <w:marLeft w:val="0"/>
      <w:marRight w:val="0"/>
      <w:marTop w:val="0"/>
      <w:marBottom w:val="0"/>
      <w:divBdr>
        <w:top w:val="none" w:sz="0" w:space="0" w:color="auto"/>
        <w:left w:val="none" w:sz="0" w:space="0" w:color="auto"/>
        <w:bottom w:val="none" w:sz="0" w:space="0" w:color="auto"/>
        <w:right w:val="none" w:sz="0" w:space="0" w:color="auto"/>
      </w:divBdr>
    </w:div>
    <w:div w:id="432677506">
      <w:bodyDiv w:val="1"/>
      <w:marLeft w:val="0"/>
      <w:marRight w:val="0"/>
      <w:marTop w:val="0"/>
      <w:marBottom w:val="0"/>
      <w:divBdr>
        <w:top w:val="none" w:sz="0" w:space="0" w:color="auto"/>
        <w:left w:val="none" w:sz="0" w:space="0" w:color="auto"/>
        <w:bottom w:val="none" w:sz="0" w:space="0" w:color="auto"/>
        <w:right w:val="none" w:sz="0" w:space="0" w:color="auto"/>
      </w:divBdr>
    </w:div>
    <w:div w:id="464201139">
      <w:bodyDiv w:val="1"/>
      <w:marLeft w:val="0"/>
      <w:marRight w:val="0"/>
      <w:marTop w:val="0"/>
      <w:marBottom w:val="0"/>
      <w:divBdr>
        <w:top w:val="none" w:sz="0" w:space="0" w:color="auto"/>
        <w:left w:val="none" w:sz="0" w:space="0" w:color="auto"/>
        <w:bottom w:val="none" w:sz="0" w:space="0" w:color="auto"/>
        <w:right w:val="none" w:sz="0" w:space="0" w:color="auto"/>
      </w:divBdr>
    </w:div>
    <w:div w:id="522475251">
      <w:bodyDiv w:val="1"/>
      <w:marLeft w:val="0"/>
      <w:marRight w:val="0"/>
      <w:marTop w:val="0"/>
      <w:marBottom w:val="0"/>
      <w:divBdr>
        <w:top w:val="none" w:sz="0" w:space="0" w:color="auto"/>
        <w:left w:val="none" w:sz="0" w:space="0" w:color="auto"/>
        <w:bottom w:val="none" w:sz="0" w:space="0" w:color="auto"/>
        <w:right w:val="none" w:sz="0" w:space="0" w:color="auto"/>
      </w:divBdr>
    </w:div>
    <w:div w:id="538863371">
      <w:bodyDiv w:val="1"/>
      <w:marLeft w:val="0"/>
      <w:marRight w:val="0"/>
      <w:marTop w:val="0"/>
      <w:marBottom w:val="0"/>
      <w:divBdr>
        <w:top w:val="none" w:sz="0" w:space="0" w:color="auto"/>
        <w:left w:val="none" w:sz="0" w:space="0" w:color="auto"/>
        <w:bottom w:val="none" w:sz="0" w:space="0" w:color="auto"/>
        <w:right w:val="none" w:sz="0" w:space="0" w:color="auto"/>
      </w:divBdr>
      <w:divsChild>
        <w:div w:id="1135443684">
          <w:marLeft w:val="360"/>
          <w:marRight w:val="0"/>
          <w:marTop w:val="0"/>
          <w:marBottom w:val="120"/>
          <w:divBdr>
            <w:top w:val="none" w:sz="0" w:space="0" w:color="auto"/>
            <w:left w:val="none" w:sz="0" w:space="0" w:color="auto"/>
            <w:bottom w:val="none" w:sz="0" w:space="0" w:color="auto"/>
            <w:right w:val="none" w:sz="0" w:space="0" w:color="auto"/>
          </w:divBdr>
        </w:div>
      </w:divsChild>
    </w:div>
    <w:div w:id="559243345">
      <w:bodyDiv w:val="1"/>
      <w:marLeft w:val="0"/>
      <w:marRight w:val="0"/>
      <w:marTop w:val="0"/>
      <w:marBottom w:val="0"/>
      <w:divBdr>
        <w:top w:val="none" w:sz="0" w:space="0" w:color="auto"/>
        <w:left w:val="none" w:sz="0" w:space="0" w:color="auto"/>
        <w:bottom w:val="none" w:sz="0" w:space="0" w:color="auto"/>
        <w:right w:val="none" w:sz="0" w:space="0" w:color="auto"/>
      </w:divBdr>
    </w:div>
    <w:div w:id="563757432">
      <w:bodyDiv w:val="1"/>
      <w:marLeft w:val="0"/>
      <w:marRight w:val="0"/>
      <w:marTop w:val="0"/>
      <w:marBottom w:val="0"/>
      <w:divBdr>
        <w:top w:val="none" w:sz="0" w:space="0" w:color="auto"/>
        <w:left w:val="none" w:sz="0" w:space="0" w:color="auto"/>
        <w:bottom w:val="none" w:sz="0" w:space="0" w:color="auto"/>
        <w:right w:val="none" w:sz="0" w:space="0" w:color="auto"/>
      </w:divBdr>
    </w:div>
    <w:div w:id="581455165">
      <w:bodyDiv w:val="1"/>
      <w:marLeft w:val="0"/>
      <w:marRight w:val="0"/>
      <w:marTop w:val="0"/>
      <w:marBottom w:val="0"/>
      <w:divBdr>
        <w:top w:val="none" w:sz="0" w:space="0" w:color="auto"/>
        <w:left w:val="none" w:sz="0" w:space="0" w:color="auto"/>
        <w:bottom w:val="none" w:sz="0" w:space="0" w:color="auto"/>
        <w:right w:val="none" w:sz="0" w:space="0" w:color="auto"/>
      </w:divBdr>
    </w:div>
    <w:div w:id="630787811">
      <w:bodyDiv w:val="1"/>
      <w:marLeft w:val="0"/>
      <w:marRight w:val="0"/>
      <w:marTop w:val="0"/>
      <w:marBottom w:val="0"/>
      <w:divBdr>
        <w:top w:val="none" w:sz="0" w:space="0" w:color="auto"/>
        <w:left w:val="none" w:sz="0" w:space="0" w:color="auto"/>
        <w:bottom w:val="none" w:sz="0" w:space="0" w:color="auto"/>
        <w:right w:val="none" w:sz="0" w:space="0" w:color="auto"/>
      </w:divBdr>
    </w:div>
    <w:div w:id="672605032">
      <w:bodyDiv w:val="1"/>
      <w:marLeft w:val="0"/>
      <w:marRight w:val="0"/>
      <w:marTop w:val="0"/>
      <w:marBottom w:val="0"/>
      <w:divBdr>
        <w:top w:val="none" w:sz="0" w:space="0" w:color="auto"/>
        <w:left w:val="none" w:sz="0" w:space="0" w:color="auto"/>
        <w:bottom w:val="none" w:sz="0" w:space="0" w:color="auto"/>
        <w:right w:val="none" w:sz="0" w:space="0" w:color="auto"/>
      </w:divBdr>
    </w:div>
    <w:div w:id="726030148">
      <w:bodyDiv w:val="1"/>
      <w:marLeft w:val="0"/>
      <w:marRight w:val="0"/>
      <w:marTop w:val="0"/>
      <w:marBottom w:val="0"/>
      <w:divBdr>
        <w:top w:val="none" w:sz="0" w:space="0" w:color="auto"/>
        <w:left w:val="none" w:sz="0" w:space="0" w:color="auto"/>
        <w:bottom w:val="none" w:sz="0" w:space="0" w:color="auto"/>
        <w:right w:val="none" w:sz="0" w:space="0" w:color="auto"/>
      </w:divBdr>
      <w:divsChild>
        <w:div w:id="1749962391">
          <w:marLeft w:val="300"/>
          <w:marRight w:val="0"/>
          <w:marTop w:val="0"/>
          <w:marBottom w:val="0"/>
          <w:divBdr>
            <w:top w:val="none" w:sz="0" w:space="0" w:color="auto"/>
            <w:left w:val="none" w:sz="0" w:space="0" w:color="auto"/>
            <w:bottom w:val="none" w:sz="0" w:space="0" w:color="auto"/>
            <w:right w:val="none" w:sz="0" w:space="0" w:color="auto"/>
          </w:divBdr>
          <w:divsChild>
            <w:div w:id="84779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01656">
      <w:bodyDiv w:val="1"/>
      <w:marLeft w:val="0"/>
      <w:marRight w:val="0"/>
      <w:marTop w:val="0"/>
      <w:marBottom w:val="0"/>
      <w:divBdr>
        <w:top w:val="none" w:sz="0" w:space="0" w:color="auto"/>
        <w:left w:val="none" w:sz="0" w:space="0" w:color="auto"/>
        <w:bottom w:val="none" w:sz="0" w:space="0" w:color="auto"/>
        <w:right w:val="none" w:sz="0" w:space="0" w:color="auto"/>
      </w:divBdr>
    </w:div>
    <w:div w:id="757019229">
      <w:bodyDiv w:val="1"/>
      <w:marLeft w:val="0"/>
      <w:marRight w:val="0"/>
      <w:marTop w:val="0"/>
      <w:marBottom w:val="0"/>
      <w:divBdr>
        <w:top w:val="none" w:sz="0" w:space="0" w:color="auto"/>
        <w:left w:val="none" w:sz="0" w:space="0" w:color="auto"/>
        <w:bottom w:val="none" w:sz="0" w:space="0" w:color="auto"/>
        <w:right w:val="none" w:sz="0" w:space="0" w:color="auto"/>
      </w:divBdr>
    </w:div>
    <w:div w:id="761413123">
      <w:bodyDiv w:val="1"/>
      <w:marLeft w:val="0"/>
      <w:marRight w:val="0"/>
      <w:marTop w:val="0"/>
      <w:marBottom w:val="0"/>
      <w:divBdr>
        <w:top w:val="none" w:sz="0" w:space="0" w:color="auto"/>
        <w:left w:val="none" w:sz="0" w:space="0" w:color="auto"/>
        <w:bottom w:val="none" w:sz="0" w:space="0" w:color="auto"/>
        <w:right w:val="none" w:sz="0" w:space="0" w:color="auto"/>
      </w:divBdr>
    </w:div>
    <w:div w:id="813445621">
      <w:bodyDiv w:val="1"/>
      <w:marLeft w:val="0"/>
      <w:marRight w:val="0"/>
      <w:marTop w:val="0"/>
      <w:marBottom w:val="0"/>
      <w:divBdr>
        <w:top w:val="none" w:sz="0" w:space="0" w:color="auto"/>
        <w:left w:val="none" w:sz="0" w:space="0" w:color="auto"/>
        <w:bottom w:val="none" w:sz="0" w:space="0" w:color="auto"/>
        <w:right w:val="none" w:sz="0" w:space="0" w:color="auto"/>
      </w:divBdr>
    </w:div>
    <w:div w:id="861934931">
      <w:bodyDiv w:val="1"/>
      <w:marLeft w:val="0"/>
      <w:marRight w:val="0"/>
      <w:marTop w:val="0"/>
      <w:marBottom w:val="0"/>
      <w:divBdr>
        <w:top w:val="none" w:sz="0" w:space="0" w:color="auto"/>
        <w:left w:val="none" w:sz="0" w:space="0" w:color="auto"/>
        <w:bottom w:val="none" w:sz="0" w:space="0" w:color="auto"/>
        <w:right w:val="none" w:sz="0" w:space="0" w:color="auto"/>
      </w:divBdr>
    </w:div>
    <w:div w:id="873888070">
      <w:bodyDiv w:val="1"/>
      <w:marLeft w:val="0"/>
      <w:marRight w:val="0"/>
      <w:marTop w:val="0"/>
      <w:marBottom w:val="0"/>
      <w:divBdr>
        <w:top w:val="none" w:sz="0" w:space="0" w:color="auto"/>
        <w:left w:val="none" w:sz="0" w:space="0" w:color="auto"/>
        <w:bottom w:val="none" w:sz="0" w:space="0" w:color="auto"/>
        <w:right w:val="none" w:sz="0" w:space="0" w:color="auto"/>
      </w:divBdr>
    </w:div>
    <w:div w:id="879051856">
      <w:bodyDiv w:val="1"/>
      <w:marLeft w:val="0"/>
      <w:marRight w:val="0"/>
      <w:marTop w:val="0"/>
      <w:marBottom w:val="0"/>
      <w:divBdr>
        <w:top w:val="none" w:sz="0" w:space="0" w:color="auto"/>
        <w:left w:val="none" w:sz="0" w:space="0" w:color="auto"/>
        <w:bottom w:val="none" w:sz="0" w:space="0" w:color="auto"/>
        <w:right w:val="none" w:sz="0" w:space="0" w:color="auto"/>
      </w:divBdr>
    </w:div>
    <w:div w:id="898787269">
      <w:bodyDiv w:val="1"/>
      <w:marLeft w:val="0"/>
      <w:marRight w:val="0"/>
      <w:marTop w:val="0"/>
      <w:marBottom w:val="0"/>
      <w:divBdr>
        <w:top w:val="none" w:sz="0" w:space="0" w:color="auto"/>
        <w:left w:val="none" w:sz="0" w:space="0" w:color="auto"/>
        <w:bottom w:val="none" w:sz="0" w:space="0" w:color="auto"/>
        <w:right w:val="none" w:sz="0" w:space="0" w:color="auto"/>
      </w:divBdr>
    </w:div>
    <w:div w:id="907300874">
      <w:bodyDiv w:val="1"/>
      <w:marLeft w:val="0"/>
      <w:marRight w:val="0"/>
      <w:marTop w:val="0"/>
      <w:marBottom w:val="0"/>
      <w:divBdr>
        <w:top w:val="none" w:sz="0" w:space="0" w:color="auto"/>
        <w:left w:val="none" w:sz="0" w:space="0" w:color="auto"/>
        <w:bottom w:val="none" w:sz="0" w:space="0" w:color="auto"/>
        <w:right w:val="none" w:sz="0" w:space="0" w:color="auto"/>
      </w:divBdr>
    </w:div>
    <w:div w:id="914703005">
      <w:bodyDiv w:val="1"/>
      <w:marLeft w:val="0"/>
      <w:marRight w:val="0"/>
      <w:marTop w:val="0"/>
      <w:marBottom w:val="0"/>
      <w:divBdr>
        <w:top w:val="none" w:sz="0" w:space="0" w:color="auto"/>
        <w:left w:val="none" w:sz="0" w:space="0" w:color="auto"/>
        <w:bottom w:val="none" w:sz="0" w:space="0" w:color="auto"/>
        <w:right w:val="none" w:sz="0" w:space="0" w:color="auto"/>
      </w:divBdr>
    </w:div>
    <w:div w:id="917789915">
      <w:bodyDiv w:val="1"/>
      <w:marLeft w:val="0"/>
      <w:marRight w:val="0"/>
      <w:marTop w:val="0"/>
      <w:marBottom w:val="0"/>
      <w:divBdr>
        <w:top w:val="none" w:sz="0" w:space="0" w:color="auto"/>
        <w:left w:val="none" w:sz="0" w:space="0" w:color="auto"/>
        <w:bottom w:val="none" w:sz="0" w:space="0" w:color="auto"/>
        <w:right w:val="none" w:sz="0" w:space="0" w:color="auto"/>
      </w:divBdr>
    </w:div>
    <w:div w:id="944768396">
      <w:bodyDiv w:val="1"/>
      <w:marLeft w:val="0"/>
      <w:marRight w:val="0"/>
      <w:marTop w:val="0"/>
      <w:marBottom w:val="0"/>
      <w:divBdr>
        <w:top w:val="none" w:sz="0" w:space="0" w:color="auto"/>
        <w:left w:val="none" w:sz="0" w:space="0" w:color="auto"/>
        <w:bottom w:val="none" w:sz="0" w:space="0" w:color="auto"/>
        <w:right w:val="none" w:sz="0" w:space="0" w:color="auto"/>
      </w:divBdr>
    </w:div>
    <w:div w:id="1072312763">
      <w:bodyDiv w:val="1"/>
      <w:marLeft w:val="0"/>
      <w:marRight w:val="0"/>
      <w:marTop w:val="0"/>
      <w:marBottom w:val="0"/>
      <w:divBdr>
        <w:top w:val="none" w:sz="0" w:space="0" w:color="auto"/>
        <w:left w:val="none" w:sz="0" w:space="0" w:color="auto"/>
        <w:bottom w:val="none" w:sz="0" w:space="0" w:color="auto"/>
        <w:right w:val="none" w:sz="0" w:space="0" w:color="auto"/>
      </w:divBdr>
    </w:div>
    <w:div w:id="1166551385">
      <w:bodyDiv w:val="1"/>
      <w:marLeft w:val="0"/>
      <w:marRight w:val="0"/>
      <w:marTop w:val="0"/>
      <w:marBottom w:val="0"/>
      <w:divBdr>
        <w:top w:val="none" w:sz="0" w:space="0" w:color="auto"/>
        <w:left w:val="none" w:sz="0" w:space="0" w:color="auto"/>
        <w:bottom w:val="none" w:sz="0" w:space="0" w:color="auto"/>
        <w:right w:val="none" w:sz="0" w:space="0" w:color="auto"/>
      </w:divBdr>
    </w:div>
    <w:div w:id="1187526424">
      <w:bodyDiv w:val="1"/>
      <w:marLeft w:val="0"/>
      <w:marRight w:val="0"/>
      <w:marTop w:val="0"/>
      <w:marBottom w:val="0"/>
      <w:divBdr>
        <w:top w:val="none" w:sz="0" w:space="0" w:color="auto"/>
        <w:left w:val="none" w:sz="0" w:space="0" w:color="auto"/>
        <w:bottom w:val="none" w:sz="0" w:space="0" w:color="auto"/>
        <w:right w:val="none" w:sz="0" w:space="0" w:color="auto"/>
      </w:divBdr>
    </w:div>
    <w:div w:id="1196773240">
      <w:bodyDiv w:val="1"/>
      <w:marLeft w:val="0"/>
      <w:marRight w:val="0"/>
      <w:marTop w:val="0"/>
      <w:marBottom w:val="0"/>
      <w:divBdr>
        <w:top w:val="none" w:sz="0" w:space="0" w:color="auto"/>
        <w:left w:val="none" w:sz="0" w:space="0" w:color="auto"/>
        <w:bottom w:val="none" w:sz="0" w:space="0" w:color="auto"/>
        <w:right w:val="none" w:sz="0" w:space="0" w:color="auto"/>
      </w:divBdr>
    </w:div>
    <w:div w:id="1244946813">
      <w:bodyDiv w:val="1"/>
      <w:marLeft w:val="0"/>
      <w:marRight w:val="0"/>
      <w:marTop w:val="0"/>
      <w:marBottom w:val="0"/>
      <w:divBdr>
        <w:top w:val="none" w:sz="0" w:space="0" w:color="auto"/>
        <w:left w:val="none" w:sz="0" w:space="0" w:color="auto"/>
        <w:bottom w:val="none" w:sz="0" w:space="0" w:color="auto"/>
        <w:right w:val="none" w:sz="0" w:space="0" w:color="auto"/>
      </w:divBdr>
    </w:div>
    <w:div w:id="1247111410">
      <w:bodyDiv w:val="1"/>
      <w:marLeft w:val="0"/>
      <w:marRight w:val="0"/>
      <w:marTop w:val="0"/>
      <w:marBottom w:val="0"/>
      <w:divBdr>
        <w:top w:val="none" w:sz="0" w:space="0" w:color="auto"/>
        <w:left w:val="none" w:sz="0" w:space="0" w:color="auto"/>
        <w:bottom w:val="none" w:sz="0" w:space="0" w:color="auto"/>
        <w:right w:val="none" w:sz="0" w:space="0" w:color="auto"/>
      </w:divBdr>
    </w:div>
    <w:div w:id="1281305226">
      <w:bodyDiv w:val="1"/>
      <w:marLeft w:val="0"/>
      <w:marRight w:val="0"/>
      <w:marTop w:val="0"/>
      <w:marBottom w:val="0"/>
      <w:divBdr>
        <w:top w:val="none" w:sz="0" w:space="0" w:color="auto"/>
        <w:left w:val="none" w:sz="0" w:space="0" w:color="auto"/>
        <w:bottom w:val="none" w:sz="0" w:space="0" w:color="auto"/>
        <w:right w:val="none" w:sz="0" w:space="0" w:color="auto"/>
      </w:divBdr>
    </w:div>
    <w:div w:id="1335038475">
      <w:bodyDiv w:val="1"/>
      <w:marLeft w:val="0"/>
      <w:marRight w:val="0"/>
      <w:marTop w:val="0"/>
      <w:marBottom w:val="0"/>
      <w:divBdr>
        <w:top w:val="none" w:sz="0" w:space="0" w:color="auto"/>
        <w:left w:val="none" w:sz="0" w:space="0" w:color="auto"/>
        <w:bottom w:val="none" w:sz="0" w:space="0" w:color="auto"/>
        <w:right w:val="none" w:sz="0" w:space="0" w:color="auto"/>
      </w:divBdr>
    </w:div>
    <w:div w:id="1379815139">
      <w:bodyDiv w:val="1"/>
      <w:marLeft w:val="0"/>
      <w:marRight w:val="0"/>
      <w:marTop w:val="0"/>
      <w:marBottom w:val="0"/>
      <w:divBdr>
        <w:top w:val="none" w:sz="0" w:space="0" w:color="auto"/>
        <w:left w:val="none" w:sz="0" w:space="0" w:color="auto"/>
        <w:bottom w:val="none" w:sz="0" w:space="0" w:color="auto"/>
        <w:right w:val="none" w:sz="0" w:space="0" w:color="auto"/>
      </w:divBdr>
    </w:div>
    <w:div w:id="1404796751">
      <w:bodyDiv w:val="1"/>
      <w:marLeft w:val="0"/>
      <w:marRight w:val="0"/>
      <w:marTop w:val="0"/>
      <w:marBottom w:val="0"/>
      <w:divBdr>
        <w:top w:val="none" w:sz="0" w:space="0" w:color="auto"/>
        <w:left w:val="none" w:sz="0" w:space="0" w:color="auto"/>
        <w:bottom w:val="none" w:sz="0" w:space="0" w:color="auto"/>
        <w:right w:val="none" w:sz="0" w:space="0" w:color="auto"/>
      </w:divBdr>
    </w:div>
    <w:div w:id="1407344161">
      <w:bodyDiv w:val="1"/>
      <w:marLeft w:val="0"/>
      <w:marRight w:val="0"/>
      <w:marTop w:val="0"/>
      <w:marBottom w:val="0"/>
      <w:divBdr>
        <w:top w:val="none" w:sz="0" w:space="0" w:color="auto"/>
        <w:left w:val="none" w:sz="0" w:space="0" w:color="auto"/>
        <w:bottom w:val="none" w:sz="0" w:space="0" w:color="auto"/>
        <w:right w:val="none" w:sz="0" w:space="0" w:color="auto"/>
      </w:divBdr>
    </w:div>
    <w:div w:id="1411659715">
      <w:bodyDiv w:val="1"/>
      <w:marLeft w:val="0"/>
      <w:marRight w:val="0"/>
      <w:marTop w:val="0"/>
      <w:marBottom w:val="0"/>
      <w:divBdr>
        <w:top w:val="none" w:sz="0" w:space="0" w:color="auto"/>
        <w:left w:val="none" w:sz="0" w:space="0" w:color="auto"/>
        <w:bottom w:val="none" w:sz="0" w:space="0" w:color="auto"/>
        <w:right w:val="none" w:sz="0" w:space="0" w:color="auto"/>
      </w:divBdr>
    </w:div>
    <w:div w:id="1465541657">
      <w:bodyDiv w:val="1"/>
      <w:marLeft w:val="0"/>
      <w:marRight w:val="0"/>
      <w:marTop w:val="0"/>
      <w:marBottom w:val="0"/>
      <w:divBdr>
        <w:top w:val="none" w:sz="0" w:space="0" w:color="auto"/>
        <w:left w:val="none" w:sz="0" w:space="0" w:color="auto"/>
        <w:bottom w:val="none" w:sz="0" w:space="0" w:color="auto"/>
        <w:right w:val="none" w:sz="0" w:space="0" w:color="auto"/>
      </w:divBdr>
    </w:div>
    <w:div w:id="1467310510">
      <w:bodyDiv w:val="1"/>
      <w:marLeft w:val="0"/>
      <w:marRight w:val="0"/>
      <w:marTop w:val="0"/>
      <w:marBottom w:val="0"/>
      <w:divBdr>
        <w:top w:val="none" w:sz="0" w:space="0" w:color="auto"/>
        <w:left w:val="none" w:sz="0" w:space="0" w:color="auto"/>
        <w:bottom w:val="none" w:sz="0" w:space="0" w:color="auto"/>
        <w:right w:val="none" w:sz="0" w:space="0" w:color="auto"/>
      </w:divBdr>
    </w:div>
    <w:div w:id="1472404401">
      <w:bodyDiv w:val="1"/>
      <w:marLeft w:val="0"/>
      <w:marRight w:val="0"/>
      <w:marTop w:val="0"/>
      <w:marBottom w:val="0"/>
      <w:divBdr>
        <w:top w:val="none" w:sz="0" w:space="0" w:color="auto"/>
        <w:left w:val="none" w:sz="0" w:space="0" w:color="auto"/>
        <w:bottom w:val="none" w:sz="0" w:space="0" w:color="auto"/>
        <w:right w:val="none" w:sz="0" w:space="0" w:color="auto"/>
      </w:divBdr>
    </w:div>
    <w:div w:id="1483499202">
      <w:bodyDiv w:val="1"/>
      <w:marLeft w:val="0"/>
      <w:marRight w:val="0"/>
      <w:marTop w:val="0"/>
      <w:marBottom w:val="0"/>
      <w:divBdr>
        <w:top w:val="none" w:sz="0" w:space="0" w:color="auto"/>
        <w:left w:val="none" w:sz="0" w:space="0" w:color="auto"/>
        <w:bottom w:val="none" w:sz="0" w:space="0" w:color="auto"/>
        <w:right w:val="none" w:sz="0" w:space="0" w:color="auto"/>
      </w:divBdr>
    </w:div>
    <w:div w:id="1511336399">
      <w:bodyDiv w:val="1"/>
      <w:marLeft w:val="0"/>
      <w:marRight w:val="0"/>
      <w:marTop w:val="0"/>
      <w:marBottom w:val="0"/>
      <w:divBdr>
        <w:top w:val="none" w:sz="0" w:space="0" w:color="auto"/>
        <w:left w:val="none" w:sz="0" w:space="0" w:color="auto"/>
        <w:bottom w:val="none" w:sz="0" w:space="0" w:color="auto"/>
        <w:right w:val="none" w:sz="0" w:space="0" w:color="auto"/>
      </w:divBdr>
    </w:div>
    <w:div w:id="1520268591">
      <w:bodyDiv w:val="1"/>
      <w:marLeft w:val="0"/>
      <w:marRight w:val="0"/>
      <w:marTop w:val="0"/>
      <w:marBottom w:val="0"/>
      <w:divBdr>
        <w:top w:val="none" w:sz="0" w:space="0" w:color="auto"/>
        <w:left w:val="none" w:sz="0" w:space="0" w:color="auto"/>
        <w:bottom w:val="none" w:sz="0" w:space="0" w:color="auto"/>
        <w:right w:val="none" w:sz="0" w:space="0" w:color="auto"/>
      </w:divBdr>
    </w:div>
    <w:div w:id="1530528522">
      <w:bodyDiv w:val="1"/>
      <w:marLeft w:val="0"/>
      <w:marRight w:val="0"/>
      <w:marTop w:val="0"/>
      <w:marBottom w:val="0"/>
      <w:divBdr>
        <w:top w:val="none" w:sz="0" w:space="0" w:color="auto"/>
        <w:left w:val="none" w:sz="0" w:space="0" w:color="auto"/>
        <w:bottom w:val="none" w:sz="0" w:space="0" w:color="auto"/>
        <w:right w:val="none" w:sz="0" w:space="0" w:color="auto"/>
      </w:divBdr>
    </w:div>
    <w:div w:id="1550801292">
      <w:bodyDiv w:val="1"/>
      <w:marLeft w:val="0"/>
      <w:marRight w:val="0"/>
      <w:marTop w:val="0"/>
      <w:marBottom w:val="0"/>
      <w:divBdr>
        <w:top w:val="none" w:sz="0" w:space="0" w:color="auto"/>
        <w:left w:val="none" w:sz="0" w:space="0" w:color="auto"/>
        <w:bottom w:val="none" w:sz="0" w:space="0" w:color="auto"/>
        <w:right w:val="none" w:sz="0" w:space="0" w:color="auto"/>
      </w:divBdr>
    </w:div>
    <w:div w:id="1558904837">
      <w:bodyDiv w:val="1"/>
      <w:marLeft w:val="0"/>
      <w:marRight w:val="0"/>
      <w:marTop w:val="0"/>
      <w:marBottom w:val="0"/>
      <w:divBdr>
        <w:top w:val="none" w:sz="0" w:space="0" w:color="auto"/>
        <w:left w:val="none" w:sz="0" w:space="0" w:color="auto"/>
        <w:bottom w:val="none" w:sz="0" w:space="0" w:color="auto"/>
        <w:right w:val="none" w:sz="0" w:space="0" w:color="auto"/>
      </w:divBdr>
    </w:div>
    <w:div w:id="1568803127">
      <w:bodyDiv w:val="1"/>
      <w:marLeft w:val="0"/>
      <w:marRight w:val="0"/>
      <w:marTop w:val="0"/>
      <w:marBottom w:val="0"/>
      <w:divBdr>
        <w:top w:val="none" w:sz="0" w:space="0" w:color="auto"/>
        <w:left w:val="none" w:sz="0" w:space="0" w:color="auto"/>
        <w:bottom w:val="none" w:sz="0" w:space="0" w:color="auto"/>
        <w:right w:val="none" w:sz="0" w:space="0" w:color="auto"/>
      </w:divBdr>
    </w:div>
    <w:div w:id="1573853190">
      <w:bodyDiv w:val="1"/>
      <w:marLeft w:val="0"/>
      <w:marRight w:val="0"/>
      <w:marTop w:val="0"/>
      <w:marBottom w:val="0"/>
      <w:divBdr>
        <w:top w:val="none" w:sz="0" w:space="0" w:color="auto"/>
        <w:left w:val="none" w:sz="0" w:space="0" w:color="auto"/>
        <w:bottom w:val="none" w:sz="0" w:space="0" w:color="auto"/>
        <w:right w:val="none" w:sz="0" w:space="0" w:color="auto"/>
      </w:divBdr>
    </w:div>
    <w:div w:id="1587496968">
      <w:bodyDiv w:val="1"/>
      <w:marLeft w:val="0"/>
      <w:marRight w:val="0"/>
      <w:marTop w:val="0"/>
      <w:marBottom w:val="0"/>
      <w:divBdr>
        <w:top w:val="none" w:sz="0" w:space="0" w:color="auto"/>
        <w:left w:val="none" w:sz="0" w:space="0" w:color="auto"/>
        <w:bottom w:val="none" w:sz="0" w:space="0" w:color="auto"/>
        <w:right w:val="none" w:sz="0" w:space="0" w:color="auto"/>
      </w:divBdr>
    </w:div>
    <w:div w:id="1638366833">
      <w:bodyDiv w:val="1"/>
      <w:marLeft w:val="0"/>
      <w:marRight w:val="0"/>
      <w:marTop w:val="0"/>
      <w:marBottom w:val="0"/>
      <w:divBdr>
        <w:top w:val="none" w:sz="0" w:space="0" w:color="auto"/>
        <w:left w:val="none" w:sz="0" w:space="0" w:color="auto"/>
        <w:bottom w:val="none" w:sz="0" w:space="0" w:color="auto"/>
        <w:right w:val="none" w:sz="0" w:space="0" w:color="auto"/>
      </w:divBdr>
    </w:div>
    <w:div w:id="1644576944">
      <w:bodyDiv w:val="1"/>
      <w:marLeft w:val="0"/>
      <w:marRight w:val="0"/>
      <w:marTop w:val="0"/>
      <w:marBottom w:val="0"/>
      <w:divBdr>
        <w:top w:val="none" w:sz="0" w:space="0" w:color="auto"/>
        <w:left w:val="none" w:sz="0" w:space="0" w:color="auto"/>
        <w:bottom w:val="none" w:sz="0" w:space="0" w:color="auto"/>
        <w:right w:val="none" w:sz="0" w:space="0" w:color="auto"/>
      </w:divBdr>
    </w:div>
    <w:div w:id="1674138558">
      <w:bodyDiv w:val="1"/>
      <w:marLeft w:val="0"/>
      <w:marRight w:val="0"/>
      <w:marTop w:val="0"/>
      <w:marBottom w:val="0"/>
      <w:divBdr>
        <w:top w:val="none" w:sz="0" w:space="0" w:color="auto"/>
        <w:left w:val="none" w:sz="0" w:space="0" w:color="auto"/>
        <w:bottom w:val="none" w:sz="0" w:space="0" w:color="auto"/>
        <w:right w:val="none" w:sz="0" w:space="0" w:color="auto"/>
      </w:divBdr>
    </w:div>
    <w:div w:id="1688482871">
      <w:bodyDiv w:val="1"/>
      <w:marLeft w:val="0"/>
      <w:marRight w:val="0"/>
      <w:marTop w:val="0"/>
      <w:marBottom w:val="0"/>
      <w:divBdr>
        <w:top w:val="none" w:sz="0" w:space="0" w:color="auto"/>
        <w:left w:val="none" w:sz="0" w:space="0" w:color="auto"/>
        <w:bottom w:val="none" w:sz="0" w:space="0" w:color="auto"/>
        <w:right w:val="none" w:sz="0" w:space="0" w:color="auto"/>
      </w:divBdr>
    </w:div>
    <w:div w:id="1762264036">
      <w:bodyDiv w:val="1"/>
      <w:marLeft w:val="0"/>
      <w:marRight w:val="0"/>
      <w:marTop w:val="0"/>
      <w:marBottom w:val="0"/>
      <w:divBdr>
        <w:top w:val="none" w:sz="0" w:space="0" w:color="auto"/>
        <w:left w:val="none" w:sz="0" w:space="0" w:color="auto"/>
        <w:bottom w:val="none" w:sz="0" w:space="0" w:color="auto"/>
        <w:right w:val="none" w:sz="0" w:space="0" w:color="auto"/>
      </w:divBdr>
    </w:div>
    <w:div w:id="1775438432">
      <w:bodyDiv w:val="1"/>
      <w:marLeft w:val="0"/>
      <w:marRight w:val="0"/>
      <w:marTop w:val="0"/>
      <w:marBottom w:val="0"/>
      <w:divBdr>
        <w:top w:val="none" w:sz="0" w:space="0" w:color="auto"/>
        <w:left w:val="none" w:sz="0" w:space="0" w:color="auto"/>
        <w:bottom w:val="none" w:sz="0" w:space="0" w:color="auto"/>
        <w:right w:val="none" w:sz="0" w:space="0" w:color="auto"/>
      </w:divBdr>
    </w:div>
    <w:div w:id="1775856532">
      <w:bodyDiv w:val="1"/>
      <w:marLeft w:val="0"/>
      <w:marRight w:val="0"/>
      <w:marTop w:val="0"/>
      <w:marBottom w:val="0"/>
      <w:divBdr>
        <w:top w:val="none" w:sz="0" w:space="0" w:color="auto"/>
        <w:left w:val="none" w:sz="0" w:space="0" w:color="auto"/>
        <w:bottom w:val="none" w:sz="0" w:space="0" w:color="auto"/>
        <w:right w:val="none" w:sz="0" w:space="0" w:color="auto"/>
      </w:divBdr>
    </w:div>
    <w:div w:id="1812015616">
      <w:bodyDiv w:val="1"/>
      <w:marLeft w:val="0"/>
      <w:marRight w:val="0"/>
      <w:marTop w:val="0"/>
      <w:marBottom w:val="0"/>
      <w:divBdr>
        <w:top w:val="none" w:sz="0" w:space="0" w:color="auto"/>
        <w:left w:val="none" w:sz="0" w:space="0" w:color="auto"/>
        <w:bottom w:val="none" w:sz="0" w:space="0" w:color="auto"/>
        <w:right w:val="none" w:sz="0" w:space="0" w:color="auto"/>
      </w:divBdr>
    </w:div>
    <w:div w:id="1819374973">
      <w:bodyDiv w:val="1"/>
      <w:marLeft w:val="0"/>
      <w:marRight w:val="0"/>
      <w:marTop w:val="0"/>
      <w:marBottom w:val="0"/>
      <w:divBdr>
        <w:top w:val="none" w:sz="0" w:space="0" w:color="auto"/>
        <w:left w:val="none" w:sz="0" w:space="0" w:color="auto"/>
        <w:bottom w:val="none" w:sz="0" w:space="0" w:color="auto"/>
        <w:right w:val="none" w:sz="0" w:space="0" w:color="auto"/>
      </w:divBdr>
    </w:div>
    <w:div w:id="1832217558">
      <w:bodyDiv w:val="1"/>
      <w:marLeft w:val="0"/>
      <w:marRight w:val="0"/>
      <w:marTop w:val="0"/>
      <w:marBottom w:val="0"/>
      <w:divBdr>
        <w:top w:val="none" w:sz="0" w:space="0" w:color="auto"/>
        <w:left w:val="none" w:sz="0" w:space="0" w:color="auto"/>
        <w:bottom w:val="none" w:sz="0" w:space="0" w:color="auto"/>
        <w:right w:val="none" w:sz="0" w:space="0" w:color="auto"/>
      </w:divBdr>
    </w:div>
    <w:div w:id="1837303441">
      <w:bodyDiv w:val="1"/>
      <w:marLeft w:val="0"/>
      <w:marRight w:val="0"/>
      <w:marTop w:val="0"/>
      <w:marBottom w:val="0"/>
      <w:divBdr>
        <w:top w:val="none" w:sz="0" w:space="0" w:color="auto"/>
        <w:left w:val="none" w:sz="0" w:space="0" w:color="auto"/>
        <w:bottom w:val="none" w:sz="0" w:space="0" w:color="auto"/>
        <w:right w:val="none" w:sz="0" w:space="0" w:color="auto"/>
      </w:divBdr>
    </w:div>
    <w:div w:id="1872036119">
      <w:bodyDiv w:val="1"/>
      <w:marLeft w:val="0"/>
      <w:marRight w:val="0"/>
      <w:marTop w:val="0"/>
      <w:marBottom w:val="0"/>
      <w:divBdr>
        <w:top w:val="none" w:sz="0" w:space="0" w:color="auto"/>
        <w:left w:val="none" w:sz="0" w:space="0" w:color="auto"/>
        <w:bottom w:val="none" w:sz="0" w:space="0" w:color="auto"/>
        <w:right w:val="none" w:sz="0" w:space="0" w:color="auto"/>
      </w:divBdr>
    </w:div>
    <w:div w:id="1924144152">
      <w:bodyDiv w:val="1"/>
      <w:marLeft w:val="0"/>
      <w:marRight w:val="0"/>
      <w:marTop w:val="0"/>
      <w:marBottom w:val="0"/>
      <w:divBdr>
        <w:top w:val="none" w:sz="0" w:space="0" w:color="auto"/>
        <w:left w:val="none" w:sz="0" w:space="0" w:color="auto"/>
        <w:bottom w:val="none" w:sz="0" w:space="0" w:color="auto"/>
        <w:right w:val="none" w:sz="0" w:space="0" w:color="auto"/>
      </w:divBdr>
    </w:div>
    <w:div w:id="1945190012">
      <w:bodyDiv w:val="1"/>
      <w:marLeft w:val="0"/>
      <w:marRight w:val="0"/>
      <w:marTop w:val="0"/>
      <w:marBottom w:val="0"/>
      <w:divBdr>
        <w:top w:val="none" w:sz="0" w:space="0" w:color="auto"/>
        <w:left w:val="none" w:sz="0" w:space="0" w:color="auto"/>
        <w:bottom w:val="none" w:sz="0" w:space="0" w:color="auto"/>
        <w:right w:val="none" w:sz="0" w:space="0" w:color="auto"/>
      </w:divBdr>
    </w:div>
    <w:div w:id="2041582785">
      <w:bodyDiv w:val="1"/>
      <w:marLeft w:val="0"/>
      <w:marRight w:val="0"/>
      <w:marTop w:val="0"/>
      <w:marBottom w:val="0"/>
      <w:divBdr>
        <w:top w:val="none" w:sz="0" w:space="0" w:color="auto"/>
        <w:left w:val="none" w:sz="0" w:space="0" w:color="auto"/>
        <w:bottom w:val="none" w:sz="0" w:space="0" w:color="auto"/>
        <w:right w:val="none" w:sz="0" w:space="0" w:color="auto"/>
      </w:divBdr>
    </w:div>
    <w:div w:id="2048218873">
      <w:bodyDiv w:val="1"/>
      <w:marLeft w:val="0"/>
      <w:marRight w:val="0"/>
      <w:marTop w:val="0"/>
      <w:marBottom w:val="0"/>
      <w:divBdr>
        <w:top w:val="none" w:sz="0" w:space="0" w:color="auto"/>
        <w:left w:val="none" w:sz="0" w:space="0" w:color="auto"/>
        <w:bottom w:val="none" w:sz="0" w:space="0" w:color="auto"/>
        <w:right w:val="none" w:sz="0" w:space="0" w:color="auto"/>
      </w:divBdr>
    </w:div>
    <w:div w:id="2051760020">
      <w:bodyDiv w:val="1"/>
      <w:marLeft w:val="0"/>
      <w:marRight w:val="0"/>
      <w:marTop w:val="0"/>
      <w:marBottom w:val="0"/>
      <w:divBdr>
        <w:top w:val="none" w:sz="0" w:space="0" w:color="auto"/>
        <w:left w:val="none" w:sz="0" w:space="0" w:color="auto"/>
        <w:bottom w:val="none" w:sz="0" w:space="0" w:color="auto"/>
        <w:right w:val="none" w:sz="0" w:space="0" w:color="auto"/>
      </w:divBdr>
      <w:divsChild>
        <w:div w:id="73821971">
          <w:marLeft w:val="446"/>
          <w:marRight w:val="0"/>
          <w:marTop w:val="0"/>
          <w:marBottom w:val="120"/>
          <w:divBdr>
            <w:top w:val="none" w:sz="0" w:space="0" w:color="auto"/>
            <w:left w:val="none" w:sz="0" w:space="0" w:color="auto"/>
            <w:bottom w:val="none" w:sz="0" w:space="0" w:color="auto"/>
            <w:right w:val="none" w:sz="0" w:space="0" w:color="auto"/>
          </w:divBdr>
        </w:div>
        <w:div w:id="347953867">
          <w:marLeft w:val="446"/>
          <w:marRight w:val="0"/>
          <w:marTop w:val="0"/>
          <w:marBottom w:val="120"/>
          <w:divBdr>
            <w:top w:val="none" w:sz="0" w:space="0" w:color="auto"/>
            <w:left w:val="none" w:sz="0" w:space="0" w:color="auto"/>
            <w:bottom w:val="none" w:sz="0" w:space="0" w:color="auto"/>
            <w:right w:val="none" w:sz="0" w:space="0" w:color="auto"/>
          </w:divBdr>
        </w:div>
        <w:div w:id="446856200">
          <w:marLeft w:val="446"/>
          <w:marRight w:val="0"/>
          <w:marTop w:val="0"/>
          <w:marBottom w:val="120"/>
          <w:divBdr>
            <w:top w:val="none" w:sz="0" w:space="0" w:color="auto"/>
            <w:left w:val="none" w:sz="0" w:space="0" w:color="auto"/>
            <w:bottom w:val="none" w:sz="0" w:space="0" w:color="auto"/>
            <w:right w:val="none" w:sz="0" w:space="0" w:color="auto"/>
          </w:divBdr>
        </w:div>
        <w:div w:id="1018386329">
          <w:marLeft w:val="446"/>
          <w:marRight w:val="0"/>
          <w:marTop w:val="0"/>
          <w:marBottom w:val="120"/>
          <w:divBdr>
            <w:top w:val="none" w:sz="0" w:space="0" w:color="auto"/>
            <w:left w:val="none" w:sz="0" w:space="0" w:color="auto"/>
            <w:bottom w:val="none" w:sz="0" w:space="0" w:color="auto"/>
            <w:right w:val="none" w:sz="0" w:space="0" w:color="auto"/>
          </w:divBdr>
        </w:div>
        <w:div w:id="1173109737">
          <w:marLeft w:val="446"/>
          <w:marRight w:val="0"/>
          <w:marTop w:val="0"/>
          <w:marBottom w:val="120"/>
          <w:divBdr>
            <w:top w:val="none" w:sz="0" w:space="0" w:color="auto"/>
            <w:left w:val="none" w:sz="0" w:space="0" w:color="auto"/>
            <w:bottom w:val="none" w:sz="0" w:space="0" w:color="auto"/>
            <w:right w:val="none" w:sz="0" w:space="0" w:color="auto"/>
          </w:divBdr>
        </w:div>
        <w:div w:id="1502618156">
          <w:marLeft w:val="446"/>
          <w:marRight w:val="0"/>
          <w:marTop w:val="0"/>
          <w:marBottom w:val="120"/>
          <w:divBdr>
            <w:top w:val="none" w:sz="0" w:space="0" w:color="auto"/>
            <w:left w:val="none" w:sz="0" w:space="0" w:color="auto"/>
            <w:bottom w:val="none" w:sz="0" w:space="0" w:color="auto"/>
            <w:right w:val="none" w:sz="0" w:space="0" w:color="auto"/>
          </w:divBdr>
        </w:div>
        <w:div w:id="1509565376">
          <w:marLeft w:val="446"/>
          <w:marRight w:val="0"/>
          <w:marTop w:val="0"/>
          <w:marBottom w:val="120"/>
          <w:divBdr>
            <w:top w:val="none" w:sz="0" w:space="0" w:color="auto"/>
            <w:left w:val="none" w:sz="0" w:space="0" w:color="auto"/>
            <w:bottom w:val="none" w:sz="0" w:space="0" w:color="auto"/>
            <w:right w:val="none" w:sz="0" w:space="0" w:color="auto"/>
          </w:divBdr>
        </w:div>
      </w:divsChild>
    </w:div>
    <w:div w:id="2055807025">
      <w:bodyDiv w:val="1"/>
      <w:marLeft w:val="0"/>
      <w:marRight w:val="0"/>
      <w:marTop w:val="0"/>
      <w:marBottom w:val="0"/>
      <w:divBdr>
        <w:top w:val="none" w:sz="0" w:space="0" w:color="auto"/>
        <w:left w:val="none" w:sz="0" w:space="0" w:color="auto"/>
        <w:bottom w:val="none" w:sz="0" w:space="0" w:color="auto"/>
        <w:right w:val="none" w:sz="0" w:space="0" w:color="auto"/>
      </w:divBdr>
    </w:div>
    <w:div w:id="2055812058">
      <w:bodyDiv w:val="1"/>
      <w:marLeft w:val="0"/>
      <w:marRight w:val="0"/>
      <w:marTop w:val="0"/>
      <w:marBottom w:val="0"/>
      <w:divBdr>
        <w:top w:val="none" w:sz="0" w:space="0" w:color="auto"/>
        <w:left w:val="none" w:sz="0" w:space="0" w:color="auto"/>
        <w:bottom w:val="none" w:sz="0" w:space="0" w:color="auto"/>
        <w:right w:val="none" w:sz="0" w:space="0" w:color="auto"/>
      </w:divBdr>
    </w:div>
    <w:div w:id="2132672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93.png" Id="rId117" /><Relationship Type="http://schemas.openxmlformats.org/officeDocument/2006/relationships/image" Target="media/image5.png" Id="rId21" /><Relationship Type="http://schemas.openxmlformats.org/officeDocument/2006/relationships/image" Target="media/image22.png" Id="rId42" /><Relationship Type="http://schemas.openxmlformats.org/officeDocument/2006/relationships/image" Target="media/image41.png" Id="rId63" /><Relationship Type="http://schemas.openxmlformats.org/officeDocument/2006/relationships/image" Target="media/image60.emf" Id="rId84" /><Relationship Type="http://schemas.openxmlformats.org/officeDocument/2006/relationships/image" Target="media/image114.wmf" Id="rId138" /><Relationship Type="http://schemas.openxmlformats.org/officeDocument/2006/relationships/image" Target="media/image134.emf" Id="rId159" /><Relationship Type="http://schemas.openxmlformats.org/officeDocument/2006/relationships/image" Target="media/image145.emf" Id="rId170" /><Relationship Type="http://schemas.openxmlformats.org/officeDocument/2006/relationships/oleObject" Target="embeddings/Microsoft_Excel_97-2003_Worksheet.xls" Id="rId191" /><Relationship Type="http://schemas.openxmlformats.org/officeDocument/2006/relationships/image" Target="media/image177.emf" Id="rId205" /><Relationship Type="http://schemas.openxmlformats.org/officeDocument/2006/relationships/image" Target="media/image196.png" Id="rId226" /><Relationship Type="http://schemas.openxmlformats.org/officeDocument/2006/relationships/image" Target="media/image83.emf" Id="rId107" /><Relationship Type="http://schemas.openxmlformats.org/officeDocument/2006/relationships/footnotes" Target="footnotes.xml" Id="rId11" /><Relationship Type="http://schemas.openxmlformats.org/officeDocument/2006/relationships/image" Target="media/image16.wmf" Id="rId32" /><Relationship Type="http://schemas.openxmlformats.org/officeDocument/2006/relationships/hyperlink" Target="https://sharenet-ims.inside.nokiasiemensnetworks.com/Overview/409093376" TargetMode="External" Id="rId53" /><Relationship Type="http://schemas.openxmlformats.org/officeDocument/2006/relationships/image" Target="media/image50.emf" Id="rId74" /><Relationship Type="http://schemas.openxmlformats.org/officeDocument/2006/relationships/image" Target="media/image104.emf" Id="rId128" /><Relationship Type="http://schemas.openxmlformats.org/officeDocument/2006/relationships/image" Target="media/image125.emf" Id="rId149" /><Relationship Type="http://schemas.openxmlformats.org/officeDocument/2006/relationships/customXml" Target="../customXml/item5.xml" Id="rId5" /><Relationship Type="http://schemas.openxmlformats.org/officeDocument/2006/relationships/image" Target="media/image71.emf" Id="rId95" /><Relationship Type="http://schemas.openxmlformats.org/officeDocument/2006/relationships/image" Target="media/image135.emf" Id="rId160" /><Relationship Type="http://schemas.openxmlformats.org/officeDocument/2006/relationships/image" Target="media/image154.png" Id="rId181" /><Relationship Type="http://schemas.openxmlformats.org/officeDocument/2006/relationships/image" Target="media/image188.emf" Id="rId216" /><Relationship Type="http://schemas.openxmlformats.org/officeDocument/2006/relationships/image" Target="media/image6.png" Id="rId22" /><Relationship Type="http://schemas.openxmlformats.org/officeDocument/2006/relationships/image" Target="media/image23.emf" Id="rId43" /><Relationship Type="http://schemas.openxmlformats.org/officeDocument/2006/relationships/image" Target="media/image42.emf" Id="rId64" /><Relationship Type="http://schemas.openxmlformats.org/officeDocument/2006/relationships/image" Target="media/image94.png" Id="rId118" /><Relationship Type="http://schemas.openxmlformats.org/officeDocument/2006/relationships/image" Target="media/image115.wmf" Id="rId139" /><Relationship Type="http://schemas.openxmlformats.org/officeDocument/2006/relationships/image" Target="media/image61.emf" Id="rId85" /><Relationship Type="http://schemas.openxmlformats.org/officeDocument/2006/relationships/image" Target="media/image126.png" Id="rId150" /><Relationship Type="http://schemas.openxmlformats.org/officeDocument/2006/relationships/image" Target="media/image146.emf" Id="rId171" /><Relationship Type="http://schemas.openxmlformats.org/officeDocument/2006/relationships/image" Target="media/image164.jpeg" Id="rId192" /><Relationship Type="http://schemas.openxmlformats.org/officeDocument/2006/relationships/image" Target="media/image178.emf" Id="rId206" /><Relationship Type="http://schemas.openxmlformats.org/officeDocument/2006/relationships/hyperlink" Target="https://nokia.sharepoint.com/sites/NPO/IoTServices/SitePages/Home.aspx" TargetMode="External" Id="rId227" /><Relationship Type="http://schemas.openxmlformats.org/officeDocument/2006/relationships/endnotes" Target="endnotes.xml" Id="rId12" /><Relationship Type="http://schemas.openxmlformats.org/officeDocument/2006/relationships/oleObject" Target="embeddings/oleObject1.bin" Id="rId33" /><Relationship Type="http://schemas.openxmlformats.org/officeDocument/2006/relationships/image" Target="media/image84.emf" Id="rId108" /><Relationship Type="http://schemas.openxmlformats.org/officeDocument/2006/relationships/image" Target="media/image105.emf" Id="rId129" /><Relationship Type="http://schemas.openxmlformats.org/officeDocument/2006/relationships/image" Target="media/image33.wmf" Id="rId54" /><Relationship Type="http://schemas.openxmlformats.org/officeDocument/2006/relationships/image" Target="media/image51.emf" Id="rId75" /><Relationship Type="http://schemas.openxmlformats.org/officeDocument/2006/relationships/image" Target="media/image72.emf" Id="rId96" /><Relationship Type="http://schemas.openxmlformats.org/officeDocument/2006/relationships/image" Target="media/image116.wmf" Id="rId140" /><Relationship Type="http://schemas.openxmlformats.org/officeDocument/2006/relationships/image" Target="media/image136.emf" Id="rId161" /><Relationship Type="http://schemas.openxmlformats.org/officeDocument/2006/relationships/image" Target="media/image155.emf" Id="rId182" /><Relationship Type="http://schemas.openxmlformats.org/officeDocument/2006/relationships/image" Target="media/image189.png" Id="rId217" /><Relationship Type="http://schemas.openxmlformats.org/officeDocument/2006/relationships/customXml" Target="../customXml/item6.xml" Id="rId6" /><Relationship Type="http://schemas.openxmlformats.org/officeDocument/2006/relationships/image" Target="media/image7.png" Id="rId23" /><Relationship Type="http://schemas.openxmlformats.org/officeDocument/2006/relationships/image" Target="media/image95.png" Id="rId119" /><Relationship Type="http://schemas.openxmlformats.org/officeDocument/2006/relationships/image" Target="media/image24.png" Id="rId44" /><Relationship Type="http://schemas.openxmlformats.org/officeDocument/2006/relationships/image" Target="media/image43.wmf" Id="rId65" /><Relationship Type="http://schemas.openxmlformats.org/officeDocument/2006/relationships/image" Target="media/image62.emf" Id="rId86" /><Relationship Type="http://schemas.openxmlformats.org/officeDocument/2006/relationships/image" Target="media/image106.png" Id="rId130" /><Relationship Type="http://schemas.openxmlformats.org/officeDocument/2006/relationships/image" Target="media/image127.emf" Id="rId151" /><Relationship Type="http://schemas.openxmlformats.org/officeDocument/2006/relationships/image" Target="media/image147.emf" Id="rId172" /><Relationship Type="http://schemas.openxmlformats.org/officeDocument/2006/relationships/image" Target="media/image165.png" Id="rId193" /><Relationship Type="http://schemas.openxmlformats.org/officeDocument/2006/relationships/image" Target="media/image179.emf" Id="rId207" /><Relationship Type="http://schemas.openxmlformats.org/officeDocument/2006/relationships/header" Target="header2.xml" Id="rId228" /><Relationship Type="http://schemas.openxmlformats.org/officeDocument/2006/relationships/hyperlink" Target="https://nokia.sharepoint.com/sites/NPO/Docs/NP%26P%20Technical%20Documentation/Radio%20and%20Backhaul/Capability/LTE%20Radio/Official%20Guidance%20Material/Optimiz/Optimiz%20Guides/LTE%20FDD%20Optimization%20Guidelines.docx?d=w875517052f6e40c68fd9ca31f3822ab5" TargetMode="External" Id="rId13" /><Relationship Type="http://schemas.openxmlformats.org/officeDocument/2006/relationships/image" Target="media/image85.emf" Id="rId109" /><Relationship Type="http://schemas.openxmlformats.org/officeDocument/2006/relationships/image" Target="media/image17.png" Id="rId34" /><Relationship Type="http://schemas.openxmlformats.org/officeDocument/2006/relationships/image" Target="media/image34.emf" Id="rId55" /><Relationship Type="http://schemas.openxmlformats.org/officeDocument/2006/relationships/image" Target="media/image52.emf" Id="rId76" /><Relationship Type="http://schemas.openxmlformats.org/officeDocument/2006/relationships/image" Target="media/image73.emf" Id="rId97" /><Relationship Type="http://schemas.openxmlformats.org/officeDocument/2006/relationships/image" Target="media/image96.png" Id="rId120" /><Relationship Type="http://schemas.openxmlformats.org/officeDocument/2006/relationships/image" Target="media/image117.emf" Id="rId141" /><Relationship Type="http://schemas.openxmlformats.org/officeDocument/2006/relationships/numbering" Target="numbering.xml" Id="rId7" /><Relationship Type="http://schemas.openxmlformats.org/officeDocument/2006/relationships/image" Target="media/image137.emf" Id="rId162" /><Relationship Type="http://schemas.openxmlformats.org/officeDocument/2006/relationships/image" Target="media/image156.emf" Id="rId183" /><Relationship Type="http://schemas.openxmlformats.org/officeDocument/2006/relationships/image" Target="media/image190.png" Id="rId218" /><Relationship Type="http://schemas.openxmlformats.org/officeDocument/2006/relationships/image" Target="media/image8.png" Id="rId24" /><Relationship Type="http://schemas.openxmlformats.org/officeDocument/2006/relationships/image" Target="media/image25.png" Id="rId45" /><Relationship Type="http://schemas.openxmlformats.org/officeDocument/2006/relationships/image" Target="media/image44.wmf" Id="rId66" /><Relationship Type="http://schemas.openxmlformats.org/officeDocument/2006/relationships/image" Target="media/image63.emf" Id="rId87" /><Relationship Type="http://schemas.openxmlformats.org/officeDocument/2006/relationships/image" Target="media/image86.emf" Id="rId110" /><Relationship Type="http://schemas.openxmlformats.org/officeDocument/2006/relationships/image" Target="media/image107.emf" Id="rId131" /><Relationship Type="http://schemas.openxmlformats.org/officeDocument/2006/relationships/image" Target="media/image128.png" Id="rId152" /><Relationship Type="http://schemas.openxmlformats.org/officeDocument/2006/relationships/image" Target="media/image148.emf" Id="rId173" /><Relationship Type="http://schemas.openxmlformats.org/officeDocument/2006/relationships/image" Target="media/image166.emf" Id="rId194" /><Relationship Type="http://schemas.openxmlformats.org/officeDocument/2006/relationships/image" Target="media/image180.emf" Id="rId208" /><Relationship Type="http://schemas.openxmlformats.org/officeDocument/2006/relationships/header" Target="header3.xml" Id="rId229" /><Relationship Type="http://schemas.openxmlformats.org/officeDocument/2006/relationships/hyperlink" Target="https://nokia.sharepoint.com/sites/nporadio/Radio%20Wiki/LTE%20dimensioning%20and%20planning.aspx" TargetMode="External" Id="rId14" /><Relationship Type="http://schemas.openxmlformats.org/officeDocument/2006/relationships/oleObject" Target="embeddings/oleObject2.bin" Id="rId35" /><Relationship Type="http://schemas.openxmlformats.org/officeDocument/2006/relationships/image" Target="media/image35.emf" Id="rId56" /><Relationship Type="http://schemas.openxmlformats.org/officeDocument/2006/relationships/image" Target="media/image53.png" Id="rId77" /><Relationship Type="http://schemas.openxmlformats.org/officeDocument/2006/relationships/image" Target="media/image76.emf" Id="rId100" /><Relationship Type="http://schemas.openxmlformats.org/officeDocument/2006/relationships/styles" Target="styles.xml" Id="rId8" /><Relationship Type="http://schemas.openxmlformats.org/officeDocument/2006/relationships/image" Target="media/image74.png" Id="rId98" /><Relationship Type="http://schemas.openxmlformats.org/officeDocument/2006/relationships/image" Target="media/image97.emf" Id="rId121" /><Relationship Type="http://schemas.openxmlformats.org/officeDocument/2006/relationships/image" Target="media/image118.emf" Id="rId142" /><Relationship Type="http://schemas.openxmlformats.org/officeDocument/2006/relationships/image" Target="media/image138.emf" Id="rId163" /><Relationship Type="http://schemas.openxmlformats.org/officeDocument/2006/relationships/image" Target="media/image157.emf" Id="rId184" /><Relationship Type="http://schemas.openxmlformats.org/officeDocument/2006/relationships/image" Target="media/image191.png" Id="rId219" /><Relationship Type="http://schemas.openxmlformats.org/officeDocument/2006/relationships/footer" Target="footer2.xml" Id="rId230" /><Relationship Type="http://schemas.openxmlformats.org/officeDocument/2006/relationships/image" Target="media/image9.emf" Id="rId25" /><Relationship Type="http://schemas.openxmlformats.org/officeDocument/2006/relationships/image" Target="media/image26.png" Id="rId46" /><Relationship Type="http://schemas.openxmlformats.org/officeDocument/2006/relationships/image" Target="media/image45.emf" Id="rId67" /><Relationship Type="http://schemas.openxmlformats.org/officeDocument/2006/relationships/image" Target="media/image4.png" Id="rId20" /><Relationship Type="http://schemas.openxmlformats.org/officeDocument/2006/relationships/image" Target="media/image21.png" Id="rId41" /><Relationship Type="http://schemas.openxmlformats.org/officeDocument/2006/relationships/image" Target="media/image40.png" Id="rId62" /><Relationship Type="http://schemas.openxmlformats.org/officeDocument/2006/relationships/image" Target="media/image59.emf" Id="rId83" /><Relationship Type="http://schemas.openxmlformats.org/officeDocument/2006/relationships/image" Target="media/image64.emf" Id="rId88" /><Relationship Type="http://schemas.openxmlformats.org/officeDocument/2006/relationships/image" Target="media/image87.png" Id="rId111" /><Relationship Type="http://schemas.openxmlformats.org/officeDocument/2006/relationships/image" Target="media/image108.png" Id="rId132" /><Relationship Type="http://schemas.openxmlformats.org/officeDocument/2006/relationships/header" Target="header1.xml" Id="rId153" /><Relationship Type="http://schemas.openxmlformats.org/officeDocument/2006/relationships/image" Target="media/image149.png" Id="rId174" /><Relationship Type="http://schemas.openxmlformats.org/officeDocument/2006/relationships/image" Target="media/image152.png" Id="rId179" /><Relationship Type="http://schemas.openxmlformats.org/officeDocument/2006/relationships/image" Target="media/image167.png" Id="rId195" /><Relationship Type="http://schemas.openxmlformats.org/officeDocument/2006/relationships/image" Target="media/image181.emf" Id="rId209" /><Relationship Type="http://schemas.openxmlformats.org/officeDocument/2006/relationships/image" Target="media/image163.wmf" Id="rId190" /><Relationship Type="http://schemas.openxmlformats.org/officeDocument/2006/relationships/image" Target="media/image176.png" Id="rId204" /><Relationship Type="http://schemas.openxmlformats.org/officeDocument/2006/relationships/image" Target="media/image192.png" Id="rId220" /><Relationship Type="http://schemas.openxmlformats.org/officeDocument/2006/relationships/hyperlink" Target="https://nokia.sharepoint.com/sites/nporadio/Radio%20Wiki/LTE%20Small%20Cells.aspx" TargetMode="External" Id="rId225" /><Relationship Type="http://schemas.openxmlformats.org/officeDocument/2006/relationships/hyperlink" Target="https://nokia.sharepoint.com/sites/nporadio/Radio%20Wiki/LTE%20radio%20optimisation.aspx" TargetMode="External" Id="rId15" /><Relationship Type="http://schemas.openxmlformats.org/officeDocument/2006/relationships/image" Target="media/image18.wmf" Id="rId36" /><Relationship Type="http://schemas.openxmlformats.org/officeDocument/2006/relationships/image" Target="media/image36.emf" Id="rId57" /><Relationship Type="http://schemas.openxmlformats.org/officeDocument/2006/relationships/image" Target="media/image82.emf" Id="rId106" /><Relationship Type="http://schemas.openxmlformats.org/officeDocument/2006/relationships/image" Target="media/image103.emf" Id="rId127" /><Relationship Type="http://schemas.openxmlformats.org/officeDocument/2006/relationships/webSettings" Target="webSettings.xml" Id="rId10" /><Relationship Type="http://schemas.openxmlformats.org/officeDocument/2006/relationships/image" Target="media/image15.emf" Id="rId31" /><Relationship Type="http://schemas.openxmlformats.org/officeDocument/2006/relationships/image" Target="media/image32.png" Id="rId52" /><Relationship Type="http://schemas.openxmlformats.org/officeDocument/2006/relationships/oleObject" Target="embeddings/oleObject6.bin" Id="rId73" /><Relationship Type="http://schemas.openxmlformats.org/officeDocument/2006/relationships/image" Target="media/image54.png" Id="rId78" /><Relationship Type="http://schemas.openxmlformats.org/officeDocument/2006/relationships/image" Target="media/image70.emf" Id="rId94" /><Relationship Type="http://schemas.openxmlformats.org/officeDocument/2006/relationships/image" Target="media/image75.emf" Id="rId99" /><Relationship Type="http://schemas.openxmlformats.org/officeDocument/2006/relationships/image" Target="media/image77.emf" Id="rId101" /><Relationship Type="http://schemas.openxmlformats.org/officeDocument/2006/relationships/image" Target="media/image98.png" Id="rId122" /><Relationship Type="http://schemas.openxmlformats.org/officeDocument/2006/relationships/image" Target="media/image119.emf" Id="rId143" /><Relationship Type="http://schemas.openxmlformats.org/officeDocument/2006/relationships/image" Target="media/image124.emf" Id="rId148" /><Relationship Type="http://schemas.openxmlformats.org/officeDocument/2006/relationships/image" Target="media/image139.emf" Id="rId164" /><Relationship Type="http://schemas.openxmlformats.org/officeDocument/2006/relationships/image" Target="media/image144.emf" Id="rId169" /><Relationship Type="http://schemas.openxmlformats.org/officeDocument/2006/relationships/image" Target="media/image158.png" Id="rId185" /><Relationship Type="http://schemas.openxmlformats.org/officeDocument/2006/relationships/customXml" Target="../customXml/item4.xml" Id="rId4" /><Relationship Type="http://schemas.openxmlformats.org/officeDocument/2006/relationships/settings" Target="settings.xml" Id="rId9" /><Relationship Type="http://schemas.openxmlformats.org/officeDocument/2006/relationships/image" Target="media/image153.png" Id="rId180" /><Relationship Type="http://schemas.openxmlformats.org/officeDocument/2006/relationships/image" Target="media/image182.emf" Id="rId210" /><Relationship Type="http://schemas.openxmlformats.org/officeDocument/2006/relationships/image" Target="media/image187.emf" Id="rId215" /><Relationship Type="http://schemas.openxmlformats.org/officeDocument/2006/relationships/customXml" Target="../customXml/item7.xml" Id="rId236" /><Relationship Type="http://schemas.openxmlformats.org/officeDocument/2006/relationships/image" Target="media/image10.emf" Id="rId26" /><Relationship Type="http://schemas.openxmlformats.org/officeDocument/2006/relationships/footer" Target="footer3.xml" Id="rId231" /><Relationship Type="http://schemas.openxmlformats.org/officeDocument/2006/relationships/image" Target="media/image27.png" Id="rId47" /><Relationship Type="http://schemas.openxmlformats.org/officeDocument/2006/relationships/image" Target="media/image46.emf" Id="rId68" /><Relationship Type="http://schemas.openxmlformats.org/officeDocument/2006/relationships/image" Target="media/image65.emf" Id="rId89" /><Relationship Type="http://schemas.openxmlformats.org/officeDocument/2006/relationships/image" Target="media/image88.png" Id="rId112" /><Relationship Type="http://schemas.openxmlformats.org/officeDocument/2006/relationships/image" Target="media/image109.png" Id="rId133" /><Relationship Type="http://schemas.openxmlformats.org/officeDocument/2006/relationships/footer" Target="footer1.xml" Id="rId154" /><Relationship Type="http://schemas.openxmlformats.org/officeDocument/2006/relationships/hyperlink" Target="http://nop-i.nokia.com/formula.php?se=1&amp;ne=LNBTS&amp;kpi=LTE_5670a" TargetMode="External" Id="rId175" /><Relationship Type="http://schemas.openxmlformats.org/officeDocument/2006/relationships/image" Target="media/image168.png" Id="rId196" /><Relationship Type="http://schemas.openxmlformats.org/officeDocument/2006/relationships/image" Target="media/image172.emf" Id="rId200" /><Relationship Type="http://schemas.openxmlformats.org/officeDocument/2006/relationships/hyperlink" Target="mailto:Lorena.Serna@nokia.com" TargetMode="External" Id="rId16" /><Relationship Type="http://schemas.openxmlformats.org/officeDocument/2006/relationships/image" Target="media/image193.png" Id="rId221" /><Relationship Type="http://schemas.openxmlformats.org/officeDocument/2006/relationships/oleObject" Target="embeddings/oleObject3.bin" Id="rId37" /><Relationship Type="http://schemas.openxmlformats.org/officeDocument/2006/relationships/hyperlink" Target="https://sharenet-ims.int.net.nokia.com/livelink/livelink/overview/D532625956" TargetMode="External" Id="rId58" /><Relationship Type="http://schemas.openxmlformats.org/officeDocument/2006/relationships/image" Target="media/image55.png" Id="rId79" /><Relationship Type="http://schemas.openxmlformats.org/officeDocument/2006/relationships/image" Target="media/image78.png" Id="rId102" /><Relationship Type="http://schemas.openxmlformats.org/officeDocument/2006/relationships/image" Target="media/image99.png" Id="rId123" /><Relationship Type="http://schemas.openxmlformats.org/officeDocument/2006/relationships/image" Target="media/image120.emf" Id="rId144" /><Relationship Type="http://schemas.openxmlformats.org/officeDocument/2006/relationships/image" Target="media/image66.emf" Id="rId90" /><Relationship Type="http://schemas.openxmlformats.org/officeDocument/2006/relationships/image" Target="media/image140.emf" Id="rId165" /><Relationship Type="http://schemas.openxmlformats.org/officeDocument/2006/relationships/image" Target="media/image159.png" Id="rId186" /><Relationship Type="http://schemas.openxmlformats.org/officeDocument/2006/relationships/image" Target="media/image183.emf" Id="rId211" /><Relationship Type="http://schemas.openxmlformats.org/officeDocument/2006/relationships/header" Target="header4.xml" Id="rId232" /><Relationship Type="http://schemas.openxmlformats.org/officeDocument/2006/relationships/image" Target="media/image11.png" Id="rId27" /><Relationship Type="http://schemas.openxmlformats.org/officeDocument/2006/relationships/image" Target="media/image28.png" Id="rId48" /><Relationship Type="http://schemas.openxmlformats.org/officeDocument/2006/relationships/image" Target="media/image47.emf" Id="rId69" /><Relationship Type="http://schemas.openxmlformats.org/officeDocument/2006/relationships/image" Target="media/image89.png" Id="rId113" /><Relationship Type="http://schemas.openxmlformats.org/officeDocument/2006/relationships/image" Target="media/image110.emf" Id="rId134" /><Relationship Type="http://schemas.openxmlformats.org/officeDocument/2006/relationships/image" Target="media/image56.emf" Id="rId80" /><Relationship Type="http://schemas.openxmlformats.org/officeDocument/2006/relationships/image" Target="media/image130.emf" Id="rId155" /><Relationship Type="http://schemas.openxmlformats.org/officeDocument/2006/relationships/hyperlink" Target="http://nop-i.nokia.com/formula.php?se=1&amp;ne=LNBTS&amp;kpi=LTE_5212a" TargetMode="External" Id="rId176" /><Relationship Type="http://schemas.openxmlformats.org/officeDocument/2006/relationships/image" Target="media/image169.png" Id="rId197" /><Relationship Type="http://schemas.openxmlformats.org/officeDocument/2006/relationships/image" Target="media/image173.png" Id="rId201" /><Relationship Type="http://schemas.openxmlformats.org/officeDocument/2006/relationships/image" Target="media/image194.png" Id="rId222" /><Relationship Type="http://schemas.openxmlformats.org/officeDocument/2006/relationships/image" Target="media/image1.png" Id="rId17" /><Relationship Type="http://schemas.openxmlformats.org/officeDocument/2006/relationships/image" Target="media/image19.png" Id="rId38" /><Relationship Type="http://schemas.openxmlformats.org/officeDocument/2006/relationships/image" Target="media/image37.emf" Id="rId59" /><Relationship Type="http://schemas.openxmlformats.org/officeDocument/2006/relationships/image" Target="media/image79.png" Id="rId103" /><Relationship Type="http://schemas.openxmlformats.org/officeDocument/2006/relationships/image" Target="media/image100.emf" Id="rId124" /><Relationship Type="http://schemas.openxmlformats.org/officeDocument/2006/relationships/image" Target="media/image48.wmf" Id="rId70" /><Relationship Type="http://schemas.openxmlformats.org/officeDocument/2006/relationships/image" Target="media/image67.emf" Id="rId91" /><Relationship Type="http://schemas.openxmlformats.org/officeDocument/2006/relationships/image" Target="media/image121.emf" Id="rId145" /><Relationship Type="http://schemas.openxmlformats.org/officeDocument/2006/relationships/image" Target="media/image141.emf" Id="rId166" /><Relationship Type="http://schemas.openxmlformats.org/officeDocument/2006/relationships/image" Target="media/image160.emf" Id="rId187" /><Relationship Type="http://schemas.openxmlformats.org/officeDocument/2006/relationships/customXml" Target="../customXml/item1.xml" Id="rId1" /><Relationship Type="http://schemas.openxmlformats.org/officeDocument/2006/relationships/image" Target="media/image184.png" Id="rId212" /><Relationship Type="http://schemas.openxmlformats.org/officeDocument/2006/relationships/footer" Target="footer4.xml" Id="rId233" /><Relationship Type="http://schemas.openxmlformats.org/officeDocument/2006/relationships/image" Target="media/image12.emf" Id="rId28" /><Relationship Type="http://schemas.openxmlformats.org/officeDocument/2006/relationships/image" Target="media/image29.emf" Id="rId49" /><Relationship Type="http://schemas.openxmlformats.org/officeDocument/2006/relationships/image" Target="media/image90.emf" Id="rId114" /><Relationship Type="http://schemas.openxmlformats.org/officeDocument/2006/relationships/image" Target="media/image38.emf" Id="rId60" /><Relationship Type="http://schemas.openxmlformats.org/officeDocument/2006/relationships/image" Target="media/image57.emf" Id="rId81" /><Relationship Type="http://schemas.openxmlformats.org/officeDocument/2006/relationships/image" Target="media/image111.emf" Id="rId135" /><Relationship Type="http://schemas.openxmlformats.org/officeDocument/2006/relationships/image" Target="media/image131.png" Id="rId156" /><Relationship Type="http://schemas.openxmlformats.org/officeDocument/2006/relationships/image" Target="media/image150.emf" Id="rId177" /><Relationship Type="http://schemas.openxmlformats.org/officeDocument/2006/relationships/image" Target="media/image170.png" Id="rId198" /><Relationship Type="http://schemas.openxmlformats.org/officeDocument/2006/relationships/image" Target="media/image174.png" Id="rId202" /><Relationship Type="http://schemas.openxmlformats.org/officeDocument/2006/relationships/image" Target="media/image195.png" Id="rId223" /><Relationship Type="http://schemas.openxmlformats.org/officeDocument/2006/relationships/image" Target="media/image2.png" Id="rId18" /><Relationship Type="http://schemas.openxmlformats.org/officeDocument/2006/relationships/oleObject" Target="embeddings/oleObject4.bin" Id="rId39" /><Relationship Type="http://schemas.openxmlformats.org/officeDocument/2006/relationships/image" Target="media/image30.png" Id="rId50" /><Relationship Type="http://schemas.openxmlformats.org/officeDocument/2006/relationships/image" Target="media/image80.emf" Id="rId104" /><Relationship Type="http://schemas.openxmlformats.org/officeDocument/2006/relationships/image" Target="media/image101.png" Id="rId125" /><Relationship Type="http://schemas.openxmlformats.org/officeDocument/2006/relationships/image" Target="media/image122.emf" Id="rId146" /><Relationship Type="http://schemas.openxmlformats.org/officeDocument/2006/relationships/image" Target="media/image142.emf" Id="rId167" /><Relationship Type="http://schemas.openxmlformats.org/officeDocument/2006/relationships/image" Target="media/image161.emf" Id="rId188" /><Relationship Type="http://schemas.openxmlformats.org/officeDocument/2006/relationships/oleObject" Target="embeddings/oleObject5.bin" Id="rId71" /><Relationship Type="http://schemas.openxmlformats.org/officeDocument/2006/relationships/image" Target="media/image68.emf" Id="rId92" /><Relationship Type="http://schemas.openxmlformats.org/officeDocument/2006/relationships/image" Target="media/image185.emf" Id="rId213" /><Relationship Type="http://schemas.openxmlformats.org/officeDocument/2006/relationships/fontTable" Target="fontTable.xml" Id="rId234" /><Relationship Type="http://schemas.openxmlformats.org/officeDocument/2006/relationships/customXml" Target="../customXml/item2.xml" Id="rId2" /><Relationship Type="http://schemas.openxmlformats.org/officeDocument/2006/relationships/image" Target="media/image13.emf" Id="rId29" /><Relationship Type="http://schemas.openxmlformats.org/officeDocument/2006/relationships/image" Target="media/image20.png" Id="rId40" /><Relationship Type="http://schemas.openxmlformats.org/officeDocument/2006/relationships/image" Target="media/image91.png" Id="rId115" /><Relationship Type="http://schemas.openxmlformats.org/officeDocument/2006/relationships/image" Target="media/image112.emf" Id="rId136" /><Relationship Type="http://schemas.openxmlformats.org/officeDocument/2006/relationships/image" Target="media/image132.png" Id="rId157" /><Relationship Type="http://schemas.openxmlformats.org/officeDocument/2006/relationships/image" Target="media/image151.png" Id="rId178" /><Relationship Type="http://schemas.openxmlformats.org/officeDocument/2006/relationships/image" Target="media/image39.png" Id="rId61" /><Relationship Type="http://schemas.openxmlformats.org/officeDocument/2006/relationships/image" Target="media/image58.emf" Id="rId82" /><Relationship Type="http://schemas.openxmlformats.org/officeDocument/2006/relationships/image" Target="media/image171.emf" Id="rId199" /><Relationship Type="http://schemas.openxmlformats.org/officeDocument/2006/relationships/image" Target="media/image175.png" Id="rId203" /><Relationship Type="http://schemas.openxmlformats.org/officeDocument/2006/relationships/image" Target="media/image3.png" Id="rId19" /><Relationship Type="http://schemas.openxmlformats.org/officeDocument/2006/relationships/hyperlink" Target="https://nokia.sharepoint.com/sites/nporadio/Radio%20Wiki/5G%20radio%20starting%20page.aspx" TargetMode="External" Id="rId224" /><Relationship Type="http://schemas.openxmlformats.org/officeDocument/2006/relationships/image" Target="media/image14.emf" Id="rId30" /><Relationship Type="http://schemas.openxmlformats.org/officeDocument/2006/relationships/image" Target="media/image81.emf" Id="rId105" /><Relationship Type="http://schemas.openxmlformats.org/officeDocument/2006/relationships/image" Target="media/image102.emf" Id="rId126" /><Relationship Type="http://schemas.openxmlformats.org/officeDocument/2006/relationships/image" Target="media/image123.emf" Id="rId147" /><Relationship Type="http://schemas.openxmlformats.org/officeDocument/2006/relationships/image" Target="media/image143.emf" Id="rId168" /><Relationship Type="http://schemas.openxmlformats.org/officeDocument/2006/relationships/image" Target="media/image31.png" Id="rId51" /><Relationship Type="http://schemas.openxmlformats.org/officeDocument/2006/relationships/image" Target="media/image49.wmf" Id="rId72" /><Relationship Type="http://schemas.openxmlformats.org/officeDocument/2006/relationships/image" Target="media/image69.emf" Id="rId93" /><Relationship Type="http://schemas.openxmlformats.org/officeDocument/2006/relationships/image" Target="media/image162.png" Id="rId189" /><Relationship Type="http://schemas.openxmlformats.org/officeDocument/2006/relationships/customXml" Target="../customXml/item3.xml" Id="rId3" /><Relationship Type="http://schemas.openxmlformats.org/officeDocument/2006/relationships/image" Target="media/image186.emf" Id="rId214" /><Relationship Type="http://schemas.openxmlformats.org/officeDocument/2006/relationships/theme" Target="theme/theme1.xml" Id="rId235" /><Relationship Type="http://schemas.openxmlformats.org/officeDocument/2006/relationships/image" Target="media/image92.emf" Id="rId116" /><Relationship Type="http://schemas.openxmlformats.org/officeDocument/2006/relationships/image" Target="media/image113.wmf" Id="rId137" /><Relationship Type="http://schemas.openxmlformats.org/officeDocument/2006/relationships/image" Target="media/image133.png" Id="rId158" /></Relationships>
</file>

<file path=word/_rels/header1.xml.rels><?xml version="1.0" encoding="UTF-8" standalone="yes"?>
<Relationships xmlns="http://schemas.openxmlformats.org/package/2006/relationships"><Relationship Id="rId1" Type="http://schemas.openxmlformats.org/officeDocument/2006/relationships/image" Target="media/image129.png"/></Relationships>
</file>

<file path=word/_rels/header3.xml.rels><?xml version="1.0" encoding="UTF-8" standalone="yes"?>
<Relationships xmlns="http://schemas.openxmlformats.org/package/2006/relationships"><Relationship Id="rId1" Type="http://schemas.openxmlformats.org/officeDocument/2006/relationships/image" Target="media/image129.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data\pchrijoh\Chris\LTE\Capacity%20Planning\RL50%20version\Nokia_Generic_Word_Doc_A4_NokiaPure%20v13.dotx" TargetMode="External"/></Relationships>
</file>

<file path=word/theme/theme1.xml><?xml version="1.0" encoding="utf-8"?>
<a:theme xmlns:a="http://schemas.openxmlformats.org/drawingml/2006/main" name="Office Theme">
  <a:themeElements>
    <a:clrScheme name="Nokia v2">
      <a:dk1>
        <a:srgbClr val="FFFFFF"/>
      </a:dk1>
      <a:lt1>
        <a:srgbClr val="124191"/>
      </a:lt1>
      <a:dk2>
        <a:srgbClr val="687170"/>
      </a:dk2>
      <a:lt2>
        <a:srgbClr val="FFFFFF"/>
      </a:lt2>
      <a:accent1>
        <a:srgbClr val="00C9FF"/>
      </a:accent1>
      <a:accent2>
        <a:srgbClr val="00C9FF"/>
      </a:accent2>
      <a:accent3>
        <a:srgbClr val="00C9FF"/>
      </a:accent3>
      <a:accent4>
        <a:srgbClr val="A8BBC0"/>
      </a:accent4>
      <a:accent5>
        <a:srgbClr val="A8BBC0"/>
      </a:accent5>
      <a:accent6>
        <a:srgbClr val="D8D9DA"/>
      </a:accent6>
      <a:hlink>
        <a:srgbClr val="124191"/>
      </a:hlink>
      <a:folHlink>
        <a:srgbClr val="124191"/>
      </a:folHlink>
    </a:clrScheme>
    <a:fontScheme name="Nokia Pure">
      <a:majorFont>
        <a:latin typeface="Nokia Pure Headline Light"/>
        <a:ea typeface=""/>
        <a:cs typeface=""/>
      </a:majorFont>
      <a:minorFont>
        <a:latin typeface="Nokia Pure Text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34c87397-5fc1-491e-85e7-d6110dbe9cbd" ContentTypeId="0x010100CE50E52E7543470BBDD3827FE50C59CB" PreviousValue="true"/>
</file>

<file path=customXml/item2.xml><?xml version="1.0" encoding="utf-8"?>
<p:properties xmlns:p="http://schemas.microsoft.com/office/2006/metadata/properties" xmlns:xsi="http://www.w3.org/2001/XMLSchema-instance">
  <documentManagement>
    <HideFromDelve xmlns="71c5aaf6-e6ce-465b-b873-5148d2a4c105">false</HideFromDelve>
    <_dlc_DocId xmlns="71c5aaf6-e6ce-465b-b873-5148d2a4c105">ULITPALIL5R3-1390467857-1462</_dlc_DocId>
    <_dlc_DocIdUrl xmlns="71c5aaf6-e6ce-465b-b873-5148d2a4c105">
      <Url>https://nokia.sharepoint.com/sites/NPO/Docs/_layouts/15/DocIdRedir.aspx?ID=ULITPALIL5R3-1390467857-1462</Url>
      <Description>ULITPALIL5R3-1390467857-1462</Description>
    </_dlc_DocIdUrl>
    <Owner xmlns="71c5aaf6-e6ce-465b-b873-5148d2a4c105" xsi:nil="true"/>
    <DocumentType xmlns="71c5aaf6-e6ce-465b-b873-5148d2a4c105">Guideline / Manual / Instruction</DocumentType>
    <NokiaConfidentiality xmlns="71c5aaf6-e6ce-465b-b873-5148d2a4c105">Nokia Internal Use</NokiaConfidentiality>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
</customXsn>
</file>

<file path=customXml/item5.xml><?xml version="1.0" encoding="utf-8"?>
<ct:contentTypeSchema xmlns:ct="http://schemas.microsoft.com/office/2006/metadata/contentType" xmlns:ma="http://schemas.microsoft.com/office/2006/metadata/properties/metaAttributes" ct:_="" ma:_="" ma:contentTypeName="Nokia Document" ma:contentTypeID="0x010100CE50E52E7543470BBDD3827FE50C59CB00AA14D52144302C4681CD1AA2CDC8D4ED" ma:contentTypeVersion="50" ma:contentTypeDescription="Create Nokia Word Document" ma:contentTypeScope="" ma:versionID="c7da00f1d4bd9bb27d2561fdceef5c75">
  <xsd:schema xmlns:xsd="http://www.w3.org/2001/XMLSchema" xmlns:xs="http://www.w3.org/2001/XMLSchema" xmlns:p="http://schemas.microsoft.com/office/2006/metadata/properties" xmlns:ns2="71c5aaf6-e6ce-465b-b873-5148d2a4c105" targetNamespace="http://schemas.microsoft.com/office/2006/metadata/properties" ma:root="true" ma:fieldsID="8a861729f309151e1aee40020b6e2169" ns2:_="">
    <xsd:import namespace="71c5aaf6-e6ce-465b-b873-5148d2a4c105"/>
    <xsd:element name="properties">
      <xsd:complexType>
        <xsd:sequence>
          <xsd:element name="documentManagement">
            <xsd:complexType>
              <xsd:all>
                <xsd:element ref="ns2:DocumentType" minOccurs="0"/>
                <xsd:element ref="ns2:NokiaConfidentiality" minOccurs="0"/>
                <xsd:element ref="ns2:Owner" minOccurs="0"/>
                <xsd:element ref="ns2:_dlc_DocId" minOccurs="0"/>
                <xsd:element ref="ns2:_dlc_DocIdUrl" minOccurs="0"/>
                <xsd:element ref="ns2:_dlc_DocIdPersistId" minOccurs="0"/>
                <xsd:element ref="ns2:HideFromDelv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DocumentType" ma:index="8" nillable="true" ma:displayName="Document Type" ma:default="Description" ma:description="Document type specifies the content of the document" ma:format="Dropdown" ma:internalName="DocumentType" ma:readOnly="false">
      <xsd:simpleType>
        <xsd:restriction base="dms:Choice">
          <xsd:enumeration value="Policy"/>
          <xsd:enumeration value="Strategy"/>
          <xsd:enumeration value="Objectives / Targets"/>
          <xsd:enumeration value="Plan / Schedule"/>
          <xsd:enumeration value="Governance"/>
          <xsd:enumeration value="Organization"/>
          <xsd:enumeration value="Review Material"/>
          <xsd:enumeration value="Communication"/>
          <xsd:enumeration value="Minutes"/>
          <xsd:enumeration value="Training"/>
          <xsd:enumeration value="Standard Operating Procedure"/>
          <xsd:enumeration value="Process / Procedure / Standard"/>
          <xsd:enumeration value="Guideline / Manual / Instruction"/>
          <xsd:enumeration value="Description"/>
          <xsd:enumeration value="Form / Template"/>
          <xsd:enumeration value="Checklist"/>
          <xsd:enumeration value="Bid / Offer"/>
          <xsd:enumeration value="Contract / Order"/>
          <xsd:enumeration value="List"/>
          <xsd:enumeration value="Roadmap"/>
          <xsd:enumeration value="Requirement / Specification"/>
          <xsd:enumeration value="Design"/>
          <xsd:enumeration value="Concept / Proposal"/>
          <xsd:enumeration value="Measurement / KPI"/>
          <xsd:enumeration value="Report"/>
          <xsd:enumeration value="Best Practice / Lessons Learnt"/>
          <xsd:enumeration value="Analysis / Assessment"/>
          <xsd:enumeration value="Survey"/>
        </xsd:restriction>
      </xsd:simpleType>
    </xsd:element>
    <xsd:element name="NokiaConfidentiality" ma:index="9" nillable="true" ma:displayName="Nokia Confidentiality" ma:default="Nokia Internal Use" ma:format="Dropdown" ma:internalName="NokiaConfidentiality" ma:readOnly="false">
      <xsd:simpleType>
        <xsd:restriction base="dms:Choice">
          <xsd:enumeration value="Nokia Internal Use"/>
          <xsd:enumeration value="Confidential"/>
          <xsd:enumeration value="Secret"/>
          <xsd:enumeration value="Public"/>
        </xsd:restriction>
      </xsd:simpleType>
    </xsd:element>
    <xsd:element name="Owner" ma:index="10" nillable="true" ma:displayName="Owner" ma:description="Owner identifies the person or group who owns the document (default value is the same as the Creator of the document)" ma:internalName="Owner">
      <xsd:simpleType>
        <xsd:restriction base="dms:Text"/>
      </xsd:simpleType>
    </xsd:element>
    <xsd:element name="_dlc_DocId" ma:index="11" nillable="true" ma:displayName="Document ID Value" ma:description="The value of the document ID assigned to this item."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element name="HideFromDelve" ma:index="14" nillable="true" ma:displayName="HideFromDelve" ma:default="0" ma:internalName="HideFromDelv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BB63DFB-5117-4BF1-8874-162422E16A46}"/>
</file>

<file path=customXml/itemProps2.xml><?xml version="1.0" encoding="utf-8"?>
<ds:datastoreItem xmlns:ds="http://schemas.openxmlformats.org/officeDocument/2006/customXml" ds:itemID="{07B6BB19-0832-410F-A282-49953884DB4B}">
  <ds:schemaRefs>
    <ds:schemaRef ds:uri="http://purl.org/dc/elements/1.1/"/>
    <ds:schemaRef ds:uri="http://purl.org/dc/dcmitype/"/>
    <ds:schemaRef ds:uri="71c5aaf6-e6ce-465b-b873-5148d2a4c105"/>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0c824d42-8f02-47b2-9ee0-5e1b44523269"/>
    <ds:schemaRef ds:uri="563fb183-2e26-4021-b9b0-dc99d435c6db"/>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EC3FF98D-D444-46C2-BECD-8E3D66D5ADCA}">
  <ds:schemaRefs>
    <ds:schemaRef ds:uri="http://schemas.microsoft.com/sharepoint/v3/contenttype/forms"/>
  </ds:schemaRefs>
</ds:datastoreItem>
</file>

<file path=customXml/itemProps4.xml><?xml version="1.0" encoding="utf-8"?>
<ds:datastoreItem xmlns:ds="http://schemas.openxmlformats.org/officeDocument/2006/customXml" ds:itemID="{32468C33-6DE0-432F-89B6-0C3DE4444892}"/>
</file>

<file path=customXml/itemProps5.xml><?xml version="1.0" encoding="utf-8"?>
<ds:datastoreItem xmlns:ds="http://schemas.openxmlformats.org/officeDocument/2006/customXml" ds:itemID="{F8AE6733-8CEE-4988-A28E-E22EB65D57DE}"/>
</file>

<file path=customXml/itemProps6.xml><?xml version="1.0" encoding="utf-8"?>
<ds:datastoreItem xmlns:ds="http://schemas.openxmlformats.org/officeDocument/2006/customXml" ds:itemID="{B58FF5CB-F260-4CB2-B2AE-CC40D6DDBDEB}">
  <ds:schemaRefs>
    <ds:schemaRef ds:uri="http://schemas.openxmlformats.org/officeDocument/2006/bibliography"/>
  </ds:schemaRefs>
</ds:datastoreItem>
</file>

<file path=customXml/itemProps7.xml><?xml version="1.0" encoding="utf-8"?>
<ds:datastoreItem xmlns:ds="http://schemas.openxmlformats.org/officeDocument/2006/customXml" ds:itemID="{5B21144B-7A8F-47B4-A1DE-E8BAF0C2AB08}"/>
</file>

<file path=docProps/app.xml><?xml version="1.0" encoding="utf-8"?>
<Properties xmlns="http://schemas.openxmlformats.org/officeDocument/2006/extended-properties" xmlns:vt="http://schemas.openxmlformats.org/officeDocument/2006/docPropsVTypes">
  <Template>Nokia_Generic_Word_Doc_A4_NokiaPure v13.dotx</Template>
  <TotalTime>0</TotalTime>
  <Pages>298</Pages>
  <Words>82686</Words>
  <Characters>471313</Characters>
  <Application>Microsoft Office Word</Application>
  <DocSecurity>0</DocSecurity>
  <Lines>3927</Lines>
  <Paragraphs>1105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552894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2020-06-02T06:29:00Z</dcterms:created>
  <dcterms:modified xsi:type="dcterms:W3CDTF">2020-06-02T06:29:00Z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0x010100CE50E52E7543470BBDD3827FE50C59CB00AA14D52144302C4681CD1AA2CDC8D4ED</vt:lpwstr>
  </property>
  <property fmtid="{D5CDD505-2E9C-101B-9397-08002B2CF9AE}" pid="3" name="_dlc_DocIdItemGuid">
    <vt:lpwstr>87551705-2f6e-40c6-8fd9-ca31f3822ab5</vt:lpwstr>
  </property>
</Properties>
</file>